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CC"/>
  <w:body>
    <w:p w14:paraId="1D6B4563" w14:textId="77777777" w:rsidR="00642E3A" w:rsidRPr="003D598B" w:rsidRDefault="00642E3A" w:rsidP="0021643E">
      <w:pPr>
        <w:pStyle w:val="Body1"/>
        <w:jc w:val="center"/>
        <w:rPr>
          <w:rFonts w:asciiTheme="minorHAnsi" w:hAnsiTheme="minorHAnsi" w:cstheme="minorHAnsi"/>
          <w:b/>
          <w:sz w:val="22"/>
          <w:szCs w:val="22"/>
        </w:rPr>
      </w:pPr>
    </w:p>
    <w:p w14:paraId="3751ABD3" w14:textId="77777777" w:rsidR="00642E3A" w:rsidRPr="003D598B" w:rsidRDefault="00642E3A" w:rsidP="0021643E">
      <w:pPr>
        <w:pStyle w:val="Body1"/>
        <w:jc w:val="center"/>
        <w:rPr>
          <w:rFonts w:asciiTheme="minorHAnsi" w:hAnsiTheme="minorHAnsi" w:cstheme="minorHAnsi"/>
          <w:b/>
          <w:sz w:val="22"/>
          <w:szCs w:val="22"/>
        </w:rPr>
      </w:pPr>
    </w:p>
    <w:p w14:paraId="533994B8" w14:textId="77777777" w:rsidR="00642E3A" w:rsidRPr="003D598B" w:rsidRDefault="00642E3A" w:rsidP="0021643E">
      <w:pPr>
        <w:pStyle w:val="Body1"/>
        <w:jc w:val="center"/>
        <w:rPr>
          <w:rFonts w:asciiTheme="minorHAnsi" w:hAnsiTheme="minorHAnsi" w:cstheme="minorHAnsi"/>
          <w:b/>
          <w:sz w:val="22"/>
          <w:szCs w:val="22"/>
        </w:rPr>
      </w:pPr>
    </w:p>
    <w:p w14:paraId="630B333B" w14:textId="77777777" w:rsidR="00642E3A" w:rsidRPr="003D598B" w:rsidRDefault="009A34BF" w:rsidP="0021643E">
      <w:pPr>
        <w:pStyle w:val="Body1"/>
        <w:jc w:val="center"/>
        <w:rPr>
          <w:rFonts w:asciiTheme="minorHAnsi" w:hAnsiTheme="minorHAnsi" w:cstheme="minorHAnsi"/>
          <w:b/>
          <w:szCs w:val="24"/>
        </w:rPr>
      </w:pPr>
      <w:r w:rsidRPr="003D598B">
        <w:rPr>
          <w:rFonts w:asciiTheme="minorHAnsi" w:hAnsiTheme="minorHAnsi" w:cstheme="minorHAnsi"/>
          <w:b/>
          <w:szCs w:val="24"/>
        </w:rPr>
        <w:t>LOS SERVICIOS DE SALUD DE ZACATECAS</w:t>
      </w:r>
    </w:p>
    <w:p w14:paraId="3FB936D9" w14:textId="77777777" w:rsidR="00642E3A" w:rsidRPr="003D598B" w:rsidRDefault="00F44300" w:rsidP="0021643E">
      <w:pPr>
        <w:pStyle w:val="Body1"/>
        <w:jc w:val="center"/>
        <w:rPr>
          <w:rFonts w:asciiTheme="minorHAnsi" w:hAnsiTheme="minorHAnsi" w:cstheme="minorHAnsi"/>
          <w:b/>
          <w:szCs w:val="24"/>
        </w:rPr>
      </w:pPr>
      <w:r w:rsidRPr="003D598B">
        <w:rPr>
          <w:rFonts w:asciiTheme="minorHAnsi" w:hAnsiTheme="minorHAnsi" w:cstheme="minorHAnsi"/>
          <w:b/>
          <w:szCs w:val="24"/>
        </w:rPr>
        <w:t xml:space="preserve"> CONVOCA A LOS INTERESADOS A PARTICIPAR EN LA:</w:t>
      </w:r>
    </w:p>
    <w:p w14:paraId="3F7A098F" w14:textId="77777777" w:rsidR="00642E3A" w:rsidRPr="003D598B" w:rsidRDefault="00642E3A" w:rsidP="0021643E">
      <w:pPr>
        <w:pStyle w:val="Body1"/>
        <w:jc w:val="center"/>
        <w:rPr>
          <w:rFonts w:asciiTheme="minorHAnsi" w:hAnsiTheme="minorHAnsi" w:cstheme="minorHAnsi"/>
          <w:b/>
          <w:szCs w:val="24"/>
        </w:rPr>
      </w:pPr>
    </w:p>
    <w:p w14:paraId="47CD8DE9" w14:textId="28D800AA" w:rsidR="00642E3A" w:rsidRPr="003D598B" w:rsidRDefault="00F44300" w:rsidP="0021643E">
      <w:pPr>
        <w:pStyle w:val="Body1"/>
        <w:jc w:val="center"/>
        <w:rPr>
          <w:rFonts w:asciiTheme="minorHAnsi" w:hAnsiTheme="minorHAnsi" w:cstheme="minorHAnsi"/>
          <w:b/>
          <w:color w:val="0000FF"/>
          <w:szCs w:val="24"/>
        </w:rPr>
      </w:pPr>
      <w:r w:rsidRPr="003D598B">
        <w:rPr>
          <w:rFonts w:asciiTheme="minorHAnsi" w:hAnsiTheme="minorHAnsi" w:cstheme="minorHAnsi"/>
          <w:b/>
          <w:szCs w:val="24"/>
        </w:rPr>
        <w:t xml:space="preserve">LICITACIÓN PÚBLICA NACIONAL NÚMERO </w:t>
      </w:r>
      <w:r w:rsidR="00311D5A">
        <w:rPr>
          <w:rFonts w:asciiTheme="minorHAnsi" w:hAnsiTheme="minorHAnsi" w:cstheme="minorHAnsi"/>
          <w:b/>
          <w:color w:val="0000FF"/>
          <w:szCs w:val="24"/>
        </w:rPr>
        <w:t>LA-932057995-E7-2021</w:t>
      </w:r>
    </w:p>
    <w:p w14:paraId="33CA111E" w14:textId="77777777" w:rsidR="00642E3A" w:rsidRPr="003D598B" w:rsidRDefault="00642E3A" w:rsidP="0021643E">
      <w:pPr>
        <w:pStyle w:val="Body1"/>
        <w:rPr>
          <w:rFonts w:asciiTheme="minorHAnsi" w:hAnsiTheme="minorHAnsi" w:cstheme="minorHAnsi"/>
          <w:szCs w:val="24"/>
        </w:rPr>
      </w:pPr>
    </w:p>
    <w:p w14:paraId="69FF6DD5" w14:textId="77777777" w:rsidR="00642E3A" w:rsidRPr="003D598B" w:rsidRDefault="00642E3A" w:rsidP="0021643E">
      <w:pPr>
        <w:pStyle w:val="Body1"/>
        <w:rPr>
          <w:rFonts w:asciiTheme="minorHAnsi" w:hAnsiTheme="minorHAnsi" w:cstheme="minorHAnsi"/>
          <w:szCs w:val="24"/>
        </w:rPr>
      </w:pPr>
    </w:p>
    <w:p w14:paraId="07257E97" w14:textId="77777777" w:rsidR="00642E3A" w:rsidRPr="003D598B" w:rsidRDefault="00F44300" w:rsidP="0021643E">
      <w:pPr>
        <w:pStyle w:val="Body1"/>
        <w:jc w:val="center"/>
        <w:rPr>
          <w:rFonts w:asciiTheme="minorHAnsi" w:hAnsiTheme="minorHAnsi" w:cstheme="minorHAnsi"/>
          <w:b/>
          <w:szCs w:val="24"/>
        </w:rPr>
      </w:pPr>
      <w:r w:rsidRPr="003D598B">
        <w:rPr>
          <w:rFonts w:asciiTheme="minorHAnsi" w:hAnsiTheme="minorHAnsi" w:cstheme="minorHAnsi"/>
          <w:b/>
          <w:szCs w:val="24"/>
        </w:rPr>
        <w:t>PARA LA ADQUISICIÓN DE:</w:t>
      </w:r>
    </w:p>
    <w:p w14:paraId="44762426" w14:textId="77777777" w:rsidR="00385F10" w:rsidRPr="003D598B" w:rsidRDefault="00385F10" w:rsidP="0021643E">
      <w:pPr>
        <w:pStyle w:val="Body1"/>
        <w:jc w:val="center"/>
        <w:rPr>
          <w:rFonts w:asciiTheme="minorHAnsi" w:hAnsiTheme="minorHAnsi" w:cstheme="minorHAnsi"/>
          <w:b/>
          <w:szCs w:val="24"/>
        </w:rPr>
      </w:pPr>
    </w:p>
    <w:p w14:paraId="03558F9D" w14:textId="433BB77B" w:rsidR="00B84591" w:rsidRPr="003D598B" w:rsidRDefault="00311D5A" w:rsidP="0021643E">
      <w:pPr>
        <w:pStyle w:val="Body1"/>
        <w:jc w:val="center"/>
        <w:rPr>
          <w:rFonts w:asciiTheme="minorHAnsi" w:hAnsiTheme="minorHAnsi" w:cstheme="minorHAnsi"/>
          <w:b/>
          <w:color w:val="0000FF"/>
          <w:szCs w:val="24"/>
        </w:rPr>
      </w:pPr>
      <w:r>
        <w:rPr>
          <w:rFonts w:asciiTheme="minorHAnsi" w:hAnsiTheme="minorHAnsi" w:cstheme="minorHAnsi"/>
          <w:b/>
          <w:color w:val="0000FF"/>
          <w:szCs w:val="24"/>
        </w:rPr>
        <w:t>MEDICINAS Y PRODUCTOS FARMACÉUTICOS</w:t>
      </w:r>
    </w:p>
    <w:p w14:paraId="672282AE" w14:textId="77777777" w:rsidR="005C2118" w:rsidRPr="003D598B" w:rsidRDefault="005C2118" w:rsidP="0021643E">
      <w:pPr>
        <w:pStyle w:val="Body1"/>
        <w:jc w:val="center"/>
        <w:rPr>
          <w:rFonts w:asciiTheme="minorHAnsi" w:hAnsiTheme="minorHAnsi" w:cstheme="minorHAnsi"/>
          <w:b/>
          <w:color w:val="0000FF"/>
          <w:szCs w:val="24"/>
        </w:rPr>
      </w:pPr>
    </w:p>
    <w:p w14:paraId="512A31D2" w14:textId="77777777" w:rsidR="00642E3A" w:rsidRPr="003D598B" w:rsidRDefault="00F44300" w:rsidP="0021643E">
      <w:pPr>
        <w:pStyle w:val="Body1"/>
        <w:jc w:val="center"/>
        <w:rPr>
          <w:rFonts w:asciiTheme="minorHAnsi" w:hAnsiTheme="minorHAnsi" w:cstheme="minorHAnsi"/>
          <w:b/>
          <w:szCs w:val="24"/>
        </w:rPr>
      </w:pPr>
      <w:r w:rsidRPr="003D598B">
        <w:rPr>
          <w:rFonts w:asciiTheme="minorHAnsi" w:hAnsiTheme="minorHAnsi" w:cstheme="minorHAnsi"/>
          <w:b/>
          <w:szCs w:val="24"/>
        </w:rPr>
        <w:t>PRESENCIAL</w:t>
      </w:r>
    </w:p>
    <w:p w14:paraId="5AC6366E" w14:textId="77777777" w:rsidR="00642E3A" w:rsidRPr="003D598B" w:rsidRDefault="00642E3A" w:rsidP="0021643E">
      <w:pPr>
        <w:pStyle w:val="Body1"/>
        <w:jc w:val="center"/>
        <w:rPr>
          <w:rFonts w:asciiTheme="minorHAnsi" w:hAnsiTheme="minorHAnsi" w:cstheme="minorHAnsi"/>
          <w:b/>
          <w:sz w:val="22"/>
          <w:szCs w:val="22"/>
        </w:rPr>
      </w:pPr>
    </w:p>
    <w:p w14:paraId="0122FE72" w14:textId="77777777" w:rsidR="00642E3A" w:rsidRPr="003D598B" w:rsidRDefault="00642E3A" w:rsidP="0021643E">
      <w:pPr>
        <w:pStyle w:val="Body1"/>
        <w:jc w:val="both"/>
        <w:rPr>
          <w:rFonts w:asciiTheme="minorHAnsi" w:hAnsiTheme="minorHAnsi" w:cstheme="minorHAnsi"/>
          <w:b/>
          <w:sz w:val="22"/>
          <w:szCs w:val="22"/>
        </w:rPr>
      </w:pPr>
    </w:p>
    <w:p w14:paraId="3687FEC8" w14:textId="77777777" w:rsidR="00642E3A" w:rsidRPr="003D598B" w:rsidRDefault="00642E3A" w:rsidP="0021643E">
      <w:pPr>
        <w:pStyle w:val="Body1"/>
        <w:jc w:val="both"/>
        <w:rPr>
          <w:rFonts w:asciiTheme="minorHAnsi" w:hAnsiTheme="minorHAnsi" w:cstheme="minorHAnsi"/>
          <w:b/>
          <w:sz w:val="22"/>
          <w:szCs w:val="22"/>
        </w:rPr>
      </w:pPr>
    </w:p>
    <w:p w14:paraId="1A460E4F" w14:textId="77777777" w:rsidR="00642E3A" w:rsidRPr="003D598B" w:rsidRDefault="00F44300" w:rsidP="0021643E">
      <w:pPr>
        <w:pStyle w:val="Body1"/>
        <w:tabs>
          <w:tab w:val="left" w:pos="2700"/>
        </w:tabs>
        <w:jc w:val="both"/>
        <w:rPr>
          <w:rFonts w:asciiTheme="minorHAnsi" w:hAnsiTheme="minorHAnsi" w:cstheme="minorHAnsi"/>
          <w:b/>
          <w:sz w:val="22"/>
          <w:szCs w:val="22"/>
        </w:rPr>
      </w:pPr>
      <w:r w:rsidRPr="003D598B">
        <w:rPr>
          <w:rFonts w:asciiTheme="minorHAnsi" w:hAnsiTheme="minorHAnsi" w:cstheme="minorHAnsi"/>
          <w:b/>
          <w:sz w:val="22"/>
          <w:szCs w:val="22"/>
        </w:rPr>
        <w:tab/>
      </w:r>
    </w:p>
    <w:p w14:paraId="0C9FAEDD" w14:textId="0129C97C" w:rsidR="00642E3A" w:rsidRPr="003D598B" w:rsidRDefault="00F44300" w:rsidP="00A50E16">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En observancia al artículo 134, de la Constitución Política de los Estados Unidos Mexicanos, y de conformidad con los artículos 26 Fracción I, 26 Bis Fracción I, 28 fracción I, 29, 30, 32, 33, 33 Bis, 34, 35, y 47 (de la Ley de Adquisiciones, Arrendamientos y Servicios del Sector Público (LAASSP), 39, 42, 4</w:t>
      </w:r>
      <w:r w:rsidR="002B3344" w:rsidRPr="003D598B">
        <w:rPr>
          <w:rFonts w:asciiTheme="minorHAnsi" w:hAnsiTheme="minorHAnsi" w:cstheme="minorHAnsi"/>
          <w:b/>
          <w:sz w:val="22"/>
          <w:szCs w:val="22"/>
        </w:rPr>
        <w:t>4</w:t>
      </w:r>
      <w:r w:rsidRPr="003D598B">
        <w:rPr>
          <w:rFonts w:asciiTheme="minorHAnsi" w:hAnsiTheme="minorHAnsi" w:cstheme="minorHAnsi"/>
          <w:b/>
          <w:sz w:val="22"/>
          <w:szCs w:val="22"/>
        </w:rPr>
        <w:t xml:space="preserve">, 46 y 48 de su Reglamento y demás disposiciones aplicables en la materia, se convoca a los interesados en participar en el procedimiento de contratación para la adquisición de: </w:t>
      </w:r>
      <w:r w:rsidR="00A50E16" w:rsidRPr="003D598B">
        <w:rPr>
          <w:rFonts w:asciiTheme="minorHAnsi" w:hAnsiTheme="minorHAnsi" w:cstheme="minorHAnsi"/>
          <w:b/>
          <w:color w:val="0000FF"/>
          <w:sz w:val="22"/>
          <w:szCs w:val="22"/>
        </w:rPr>
        <w:t>M</w:t>
      </w:r>
      <w:r w:rsidR="00311D5A">
        <w:rPr>
          <w:rFonts w:asciiTheme="minorHAnsi" w:hAnsiTheme="minorHAnsi" w:cstheme="minorHAnsi"/>
          <w:b/>
          <w:color w:val="0000FF"/>
          <w:sz w:val="22"/>
          <w:szCs w:val="22"/>
        </w:rPr>
        <w:t>edicinas y Productos Farmacéuticos</w:t>
      </w:r>
      <w:r w:rsidRPr="003D598B">
        <w:rPr>
          <w:rFonts w:asciiTheme="minorHAnsi" w:hAnsiTheme="minorHAnsi" w:cstheme="minorHAnsi"/>
          <w:b/>
          <w:sz w:val="22"/>
          <w:szCs w:val="22"/>
        </w:rPr>
        <w:t xml:space="preserve">, para </w:t>
      </w:r>
      <w:r w:rsidR="009A34BF" w:rsidRPr="003D598B">
        <w:rPr>
          <w:rFonts w:asciiTheme="minorHAnsi" w:hAnsiTheme="minorHAnsi" w:cstheme="minorHAnsi"/>
          <w:b/>
          <w:sz w:val="22"/>
          <w:szCs w:val="22"/>
        </w:rPr>
        <w:t>los Servicios de Salud de Zacatecas</w:t>
      </w:r>
      <w:r w:rsidRPr="003D598B">
        <w:rPr>
          <w:rFonts w:asciiTheme="minorHAnsi" w:hAnsiTheme="minorHAnsi" w:cstheme="minorHAnsi"/>
          <w:b/>
          <w:sz w:val="22"/>
          <w:szCs w:val="22"/>
        </w:rPr>
        <w:t>, de conformidad con lo siguiente:</w:t>
      </w:r>
    </w:p>
    <w:p w14:paraId="650416AB" w14:textId="77777777" w:rsidR="00642E3A" w:rsidRPr="003D598B" w:rsidRDefault="00642E3A" w:rsidP="0021643E">
      <w:pPr>
        <w:pStyle w:val="Body1"/>
        <w:jc w:val="both"/>
        <w:rPr>
          <w:rFonts w:asciiTheme="minorHAnsi" w:hAnsiTheme="minorHAnsi" w:cstheme="minorHAnsi"/>
          <w:b/>
          <w:sz w:val="22"/>
          <w:szCs w:val="22"/>
        </w:rPr>
      </w:pPr>
    </w:p>
    <w:p w14:paraId="68E69BC6" w14:textId="77777777" w:rsidR="00A74CEC" w:rsidRPr="003D598B" w:rsidRDefault="00A74CEC" w:rsidP="0021643E">
      <w:pPr>
        <w:pStyle w:val="Body1"/>
        <w:jc w:val="both"/>
        <w:rPr>
          <w:rFonts w:asciiTheme="minorHAnsi" w:hAnsiTheme="minorHAnsi" w:cstheme="minorHAnsi"/>
          <w:b/>
          <w:sz w:val="22"/>
          <w:szCs w:val="22"/>
        </w:rPr>
      </w:pPr>
    </w:p>
    <w:p w14:paraId="71F2EC38" w14:textId="77777777" w:rsidR="00A74CEC" w:rsidRPr="003D598B" w:rsidRDefault="00A74CEC" w:rsidP="0021643E">
      <w:pPr>
        <w:pStyle w:val="Body1"/>
        <w:jc w:val="both"/>
        <w:rPr>
          <w:rFonts w:asciiTheme="minorHAnsi" w:hAnsiTheme="minorHAnsi" w:cstheme="minorHAnsi"/>
          <w:b/>
          <w:sz w:val="22"/>
          <w:szCs w:val="22"/>
        </w:rPr>
      </w:pPr>
    </w:p>
    <w:p w14:paraId="0F5D12C3" w14:textId="77777777" w:rsidR="00A74CEC" w:rsidRPr="003D598B" w:rsidRDefault="00A74CEC" w:rsidP="0021643E">
      <w:pPr>
        <w:pStyle w:val="Body1"/>
        <w:jc w:val="both"/>
        <w:rPr>
          <w:rFonts w:asciiTheme="minorHAnsi" w:hAnsiTheme="minorHAnsi" w:cstheme="minorHAnsi"/>
          <w:b/>
          <w:sz w:val="22"/>
          <w:szCs w:val="22"/>
        </w:rPr>
      </w:pPr>
    </w:p>
    <w:p w14:paraId="00A58468" w14:textId="77777777" w:rsidR="00A74CEC" w:rsidRPr="003D598B" w:rsidRDefault="00A74CEC" w:rsidP="0021643E">
      <w:pPr>
        <w:pStyle w:val="Body1"/>
        <w:jc w:val="both"/>
        <w:rPr>
          <w:rFonts w:asciiTheme="minorHAnsi" w:hAnsiTheme="minorHAnsi" w:cstheme="minorHAnsi"/>
          <w:b/>
          <w:sz w:val="22"/>
          <w:szCs w:val="22"/>
        </w:rPr>
      </w:pPr>
    </w:p>
    <w:p w14:paraId="68D53AC8" w14:textId="77777777" w:rsidR="00A74CEC" w:rsidRPr="003D598B" w:rsidRDefault="00A74CEC" w:rsidP="0021643E">
      <w:pPr>
        <w:pStyle w:val="Body1"/>
        <w:jc w:val="both"/>
        <w:rPr>
          <w:rFonts w:asciiTheme="minorHAnsi" w:hAnsiTheme="minorHAnsi" w:cstheme="minorHAnsi"/>
          <w:b/>
          <w:sz w:val="22"/>
          <w:szCs w:val="22"/>
        </w:rPr>
      </w:pPr>
    </w:p>
    <w:p w14:paraId="573D02EB" w14:textId="77777777" w:rsidR="00A74CEC" w:rsidRPr="003D598B" w:rsidRDefault="00A74CEC" w:rsidP="0021643E">
      <w:pPr>
        <w:pStyle w:val="Body1"/>
        <w:jc w:val="both"/>
        <w:rPr>
          <w:rFonts w:asciiTheme="minorHAnsi" w:hAnsiTheme="minorHAnsi" w:cstheme="minorHAnsi"/>
          <w:b/>
          <w:sz w:val="22"/>
          <w:szCs w:val="22"/>
        </w:rPr>
      </w:pPr>
    </w:p>
    <w:p w14:paraId="5AA5C4C4" w14:textId="77777777" w:rsidR="00A74CEC" w:rsidRPr="003D598B" w:rsidRDefault="00A74CEC" w:rsidP="0021643E">
      <w:pPr>
        <w:pStyle w:val="Body1"/>
        <w:jc w:val="both"/>
        <w:rPr>
          <w:rFonts w:asciiTheme="minorHAnsi" w:hAnsiTheme="minorHAnsi" w:cstheme="minorHAnsi"/>
          <w:b/>
          <w:sz w:val="22"/>
          <w:szCs w:val="22"/>
        </w:rPr>
      </w:pPr>
    </w:p>
    <w:p w14:paraId="247A736A" w14:textId="77777777" w:rsidR="00A74CEC" w:rsidRPr="003D598B" w:rsidRDefault="00A74CEC" w:rsidP="0021643E">
      <w:pPr>
        <w:pStyle w:val="Body1"/>
        <w:jc w:val="both"/>
        <w:rPr>
          <w:rFonts w:asciiTheme="minorHAnsi" w:hAnsiTheme="minorHAnsi" w:cstheme="minorHAnsi"/>
          <w:b/>
          <w:sz w:val="22"/>
          <w:szCs w:val="22"/>
        </w:rPr>
      </w:pPr>
    </w:p>
    <w:p w14:paraId="08AA65AE" w14:textId="77777777" w:rsidR="00A74CEC" w:rsidRPr="003D598B" w:rsidRDefault="00A74CEC" w:rsidP="0021643E">
      <w:pPr>
        <w:pStyle w:val="Body1"/>
        <w:jc w:val="both"/>
        <w:rPr>
          <w:rFonts w:asciiTheme="minorHAnsi" w:hAnsiTheme="minorHAnsi" w:cstheme="minorHAnsi"/>
          <w:b/>
          <w:sz w:val="22"/>
          <w:szCs w:val="22"/>
        </w:rPr>
      </w:pPr>
    </w:p>
    <w:p w14:paraId="0C0B7238" w14:textId="77777777" w:rsidR="00A74CEC" w:rsidRPr="003D598B" w:rsidRDefault="00A74CEC" w:rsidP="0021643E">
      <w:pPr>
        <w:pStyle w:val="Body1"/>
        <w:jc w:val="both"/>
        <w:rPr>
          <w:rFonts w:asciiTheme="minorHAnsi" w:hAnsiTheme="minorHAnsi" w:cstheme="minorHAnsi"/>
          <w:b/>
          <w:sz w:val="22"/>
          <w:szCs w:val="22"/>
        </w:rPr>
      </w:pPr>
    </w:p>
    <w:p w14:paraId="2E29960D" w14:textId="77777777" w:rsidR="00A74CEC" w:rsidRPr="003D598B" w:rsidRDefault="00A74CEC" w:rsidP="0021643E">
      <w:pPr>
        <w:pStyle w:val="Body1"/>
        <w:jc w:val="both"/>
        <w:rPr>
          <w:rFonts w:asciiTheme="minorHAnsi" w:hAnsiTheme="minorHAnsi" w:cstheme="minorHAnsi"/>
          <w:b/>
          <w:sz w:val="22"/>
          <w:szCs w:val="22"/>
        </w:rPr>
      </w:pPr>
    </w:p>
    <w:p w14:paraId="0C6E440C" w14:textId="77777777" w:rsidR="00A74CEC" w:rsidRPr="003D598B" w:rsidRDefault="00A74CEC" w:rsidP="0021643E">
      <w:pPr>
        <w:pStyle w:val="Body1"/>
        <w:jc w:val="both"/>
        <w:rPr>
          <w:rFonts w:asciiTheme="minorHAnsi" w:hAnsiTheme="minorHAnsi" w:cstheme="minorHAnsi"/>
          <w:b/>
          <w:sz w:val="22"/>
          <w:szCs w:val="22"/>
        </w:rPr>
      </w:pPr>
    </w:p>
    <w:p w14:paraId="7D35333B" w14:textId="77777777" w:rsidR="00A74CEC" w:rsidRPr="003D598B" w:rsidRDefault="00A74CEC" w:rsidP="0021643E">
      <w:pPr>
        <w:pStyle w:val="Body1"/>
        <w:jc w:val="both"/>
        <w:rPr>
          <w:rFonts w:asciiTheme="minorHAnsi" w:hAnsiTheme="minorHAnsi" w:cstheme="minorHAnsi"/>
          <w:b/>
          <w:sz w:val="22"/>
          <w:szCs w:val="22"/>
        </w:rPr>
      </w:pPr>
    </w:p>
    <w:p w14:paraId="7CFB6B72" w14:textId="77777777" w:rsidR="00A74CEC" w:rsidRPr="003D598B" w:rsidRDefault="00A74CEC" w:rsidP="0021643E">
      <w:pPr>
        <w:pStyle w:val="Body1"/>
        <w:jc w:val="both"/>
        <w:rPr>
          <w:rFonts w:asciiTheme="minorHAnsi" w:hAnsiTheme="minorHAnsi" w:cstheme="minorHAnsi"/>
          <w:b/>
          <w:sz w:val="22"/>
          <w:szCs w:val="22"/>
        </w:rPr>
      </w:pPr>
    </w:p>
    <w:p w14:paraId="5455EEEC" w14:textId="2214AAB8" w:rsidR="00A74CEC" w:rsidRPr="003D598B" w:rsidRDefault="00294BDC" w:rsidP="00A74CEC">
      <w:pPr>
        <w:pStyle w:val="Body1"/>
        <w:jc w:val="right"/>
        <w:rPr>
          <w:rFonts w:asciiTheme="minorHAnsi" w:hAnsiTheme="minorHAnsi" w:cstheme="minorHAnsi"/>
          <w:b/>
          <w:color w:val="auto"/>
          <w:sz w:val="22"/>
          <w:szCs w:val="22"/>
        </w:rPr>
      </w:pPr>
      <w:r>
        <w:rPr>
          <w:rFonts w:asciiTheme="minorHAnsi" w:hAnsiTheme="minorHAnsi" w:cstheme="minorHAnsi"/>
          <w:b/>
          <w:color w:val="0000FF"/>
          <w:sz w:val="22"/>
          <w:szCs w:val="22"/>
        </w:rPr>
        <w:t xml:space="preserve">JUNIO </w:t>
      </w:r>
      <w:r w:rsidR="0015169C" w:rsidRPr="003D598B">
        <w:rPr>
          <w:rFonts w:asciiTheme="minorHAnsi" w:hAnsiTheme="minorHAnsi" w:cstheme="minorHAnsi"/>
          <w:b/>
          <w:color w:val="auto"/>
          <w:sz w:val="22"/>
          <w:szCs w:val="22"/>
        </w:rPr>
        <w:t>DE 20</w:t>
      </w:r>
      <w:r w:rsidR="003D598B" w:rsidRPr="003D598B">
        <w:rPr>
          <w:rFonts w:asciiTheme="minorHAnsi" w:hAnsiTheme="minorHAnsi" w:cstheme="minorHAnsi"/>
          <w:b/>
          <w:color w:val="auto"/>
          <w:sz w:val="22"/>
          <w:szCs w:val="22"/>
        </w:rPr>
        <w:t>2</w:t>
      </w:r>
      <w:r w:rsidR="007764C1">
        <w:rPr>
          <w:rFonts w:asciiTheme="minorHAnsi" w:hAnsiTheme="minorHAnsi" w:cstheme="minorHAnsi"/>
          <w:b/>
          <w:color w:val="auto"/>
          <w:sz w:val="22"/>
          <w:szCs w:val="22"/>
        </w:rPr>
        <w:t>1</w:t>
      </w:r>
    </w:p>
    <w:p w14:paraId="7FBBACF8" w14:textId="77777777" w:rsidR="00A74CEC" w:rsidRPr="003D598B" w:rsidRDefault="00A74CEC" w:rsidP="0021643E">
      <w:pPr>
        <w:pStyle w:val="Body1"/>
        <w:jc w:val="both"/>
        <w:rPr>
          <w:rFonts w:asciiTheme="minorHAnsi" w:hAnsiTheme="minorHAnsi" w:cstheme="minorHAnsi"/>
          <w:b/>
          <w:sz w:val="22"/>
          <w:szCs w:val="22"/>
        </w:rPr>
      </w:pPr>
    </w:p>
    <w:p w14:paraId="5DE7B31B" w14:textId="77777777" w:rsidR="00642E3A" w:rsidRPr="003D598B" w:rsidRDefault="00642E3A" w:rsidP="0021643E">
      <w:pPr>
        <w:pStyle w:val="Body1"/>
        <w:pageBreakBefore/>
        <w:jc w:val="center"/>
        <w:rPr>
          <w:rFonts w:asciiTheme="minorHAnsi" w:hAnsiTheme="minorHAnsi" w:cstheme="minorHAnsi"/>
          <w:b/>
          <w:sz w:val="22"/>
          <w:szCs w:val="22"/>
        </w:rPr>
      </w:pPr>
    </w:p>
    <w:p w14:paraId="1CCF0D52" w14:textId="77777777" w:rsidR="00642E3A" w:rsidRPr="003D598B" w:rsidRDefault="00F44300" w:rsidP="0021643E">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ÍNDICE</w:t>
      </w:r>
    </w:p>
    <w:tbl>
      <w:tblPr>
        <w:tblW w:w="0" w:type="auto"/>
        <w:jc w:val="center"/>
        <w:shd w:val="clear" w:color="auto" w:fill="FFFFFF"/>
        <w:tblLayout w:type="fixed"/>
        <w:tblLook w:val="0000" w:firstRow="0" w:lastRow="0" w:firstColumn="0" w:lastColumn="0" w:noHBand="0" w:noVBand="0"/>
      </w:tblPr>
      <w:tblGrid>
        <w:gridCol w:w="453"/>
        <w:gridCol w:w="70"/>
        <w:gridCol w:w="643"/>
        <w:gridCol w:w="66"/>
        <w:gridCol w:w="7018"/>
        <w:gridCol w:w="70"/>
        <w:gridCol w:w="784"/>
        <w:gridCol w:w="71"/>
      </w:tblGrid>
      <w:tr w:rsidR="006D66F0" w:rsidRPr="003D598B" w14:paraId="2829191B" w14:textId="77777777" w:rsidTr="00E8792D">
        <w:trPr>
          <w:gridAfter w:val="1"/>
          <w:wAfter w:w="66" w:type="dxa"/>
          <w:cantSplit/>
          <w:trHeight w:val="340"/>
          <w:jc w:val="center"/>
        </w:trPr>
        <w:tc>
          <w:tcPr>
            <w:tcW w:w="1166" w:type="dxa"/>
            <w:gridSpan w:val="3"/>
            <w:shd w:val="clear" w:color="auto" w:fill="auto"/>
            <w:tcMar>
              <w:top w:w="80" w:type="dxa"/>
              <w:left w:w="0" w:type="dxa"/>
              <w:bottom w:w="80" w:type="dxa"/>
              <w:right w:w="0" w:type="dxa"/>
            </w:tcMar>
          </w:tcPr>
          <w:p w14:paraId="4E3EB597" w14:textId="77777777" w:rsidR="006D66F0" w:rsidRPr="003D598B" w:rsidRDefault="006D66F0" w:rsidP="0021643E">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1.</w:t>
            </w:r>
          </w:p>
        </w:tc>
        <w:tc>
          <w:tcPr>
            <w:tcW w:w="7084" w:type="dxa"/>
            <w:gridSpan w:val="2"/>
            <w:shd w:val="clear" w:color="auto" w:fill="auto"/>
            <w:tcMar>
              <w:top w:w="80" w:type="dxa"/>
              <w:left w:w="0" w:type="dxa"/>
              <w:bottom w:w="80" w:type="dxa"/>
              <w:right w:w="0" w:type="dxa"/>
            </w:tcMar>
          </w:tcPr>
          <w:p w14:paraId="56C9418A" w14:textId="77777777" w:rsidR="006D66F0" w:rsidRPr="003D598B" w:rsidRDefault="006D66F0" w:rsidP="0021643E">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INFORMACIÓN ESPECIFICA DE LA LICITACIÓN.</w:t>
            </w:r>
          </w:p>
        </w:tc>
        <w:tc>
          <w:tcPr>
            <w:tcW w:w="854" w:type="dxa"/>
            <w:gridSpan w:val="2"/>
            <w:shd w:val="clear" w:color="auto" w:fill="auto"/>
            <w:tcMar>
              <w:top w:w="80" w:type="dxa"/>
              <w:left w:w="0" w:type="dxa"/>
              <w:bottom w:w="80" w:type="dxa"/>
              <w:right w:w="0" w:type="dxa"/>
            </w:tcMar>
          </w:tcPr>
          <w:p w14:paraId="01E42341" w14:textId="77777777" w:rsidR="006D66F0" w:rsidRPr="003D598B" w:rsidRDefault="006D66F0" w:rsidP="00797954">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5</w:t>
            </w:r>
          </w:p>
        </w:tc>
      </w:tr>
      <w:tr w:rsidR="00642E3A" w:rsidRPr="003D598B" w14:paraId="402BBF21" w14:textId="77777777" w:rsidTr="00E8792D">
        <w:trPr>
          <w:gridAfter w:val="1"/>
          <w:wAfter w:w="66" w:type="dxa"/>
          <w:cantSplit/>
          <w:trHeight w:val="340"/>
          <w:jc w:val="center"/>
        </w:trPr>
        <w:tc>
          <w:tcPr>
            <w:tcW w:w="453" w:type="dxa"/>
            <w:shd w:val="clear" w:color="auto" w:fill="auto"/>
            <w:tcMar>
              <w:top w:w="80" w:type="dxa"/>
              <w:left w:w="0" w:type="dxa"/>
              <w:bottom w:w="80" w:type="dxa"/>
              <w:right w:w="0" w:type="dxa"/>
            </w:tcMar>
          </w:tcPr>
          <w:p w14:paraId="4BB4E5E5" w14:textId="77777777" w:rsidR="00642E3A" w:rsidRPr="003D598B" w:rsidRDefault="00642E3A" w:rsidP="0021643E">
            <w:pPr>
              <w:rPr>
                <w:rFonts w:asciiTheme="minorHAnsi" w:eastAsia="Arial Unicode MS" w:hAnsiTheme="minorHAnsi" w:cstheme="minorHAnsi"/>
                <w:b/>
                <w:color w:val="000000"/>
                <w:sz w:val="22"/>
                <w:szCs w:val="22"/>
              </w:rPr>
            </w:pPr>
          </w:p>
        </w:tc>
        <w:tc>
          <w:tcPr>
            <w:tcW w:w="713" w:type="dxa"/>
            <w:gridSpan w:val="2"/>
            <w:shd w:val="clear" w:color="auto" w:fill="auto"/>
            <w:tcMar>
              <w:top w:w="80" w:type="dxa"/>
              <w:left w:w="0" w:type="dxa"/>
              <w:bottom w:w="80" w:type="dxa"/>
              <w:right w:w="0" w:type="dxa"/>
            </w:tcMar>
          </w:tcPr>
          <w:p w14:paraId="75E45ECD" w14:textId="77777777" w:rsidR="00642E3A" w:rsidRPr="003D598B" w:rsidRDefault="00F44300" w:rsidP="0021643E">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1.1</w:t>
            </w:r>
          </w:p>
        </w:tc>
        <w:tc>
          <w:tcPr>
            <w:tcW w:w="7084" w:type="dxa"/>
            <w:gridSpan w:val="2"/>
            <w:shd w:val="clear" w:color="auto" w:fill="auto"/>
            <w:tcMar>
              <w:top w:w="80" w:type="dxa"/>
              <w:left w:w="0" w:type="dxa"/>
              <w:bottom w:w="80" w:type="dxa"/>
              <w:right w:w="0" w:type="dxa"/>
            </w:tcMar>
          </w:tcPr>
          <w:p w14:paraId="5515CBCB" w14:textId="77777777" w:rsidR="00642E3A" w:rsidRPr="003D598B" w:rsidRDefault="00F44300" w:rsidP="0021643E">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DESCRIPCIÓN, UNIDAD Y CANTIDAD</w:t>
            </w:r>
          </w:p>
        </w:tc>
        <w:tc>
          <w:tcPr>
            <w:tcW w:w="854" w:type="dxa"/>
            <w:gridSpan w:val="2"/>
            <w:shd w:val="clear" w:color="auto" w:fill="auto"/>
            <w:tcMar>
              <w:top w:w="80" w:type="dxa"/>
              <w:left w:w="0" w:type="dxa"/>
              <w:bottom w:w="80" w:type="dxa"/>
              <w:right w:w="0" w:type="dxa"/>
            </w:tcMar>
          </w:tcPr>
          <w:p w14:paraId="4038052F" w14:textId="77777777" w:rsidR="00642E3A" w:rsidRPr="003D598B" w:rsidRDefault="00797954" w:rsidP="00797954">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5</w:t>
            </w:r>
          </w:p>
        </w:tc>
      </w:tr>
      <w:tr w:rsidR="00642E3A" w:rsidRPr="003D598B" w14:paraId="37995C21" w14:textId="77777777" w:rsidTr="00E8792D">
        <w:trPr>
          <w:gridAfter w:val="1"/>
          <w:wAfter w:w="66" w:type="dxa"/>
          <w:cantSplit/>
          <w:trHeight w:val="340"/>
          <w:jc w:val="center"/>
        </w:trPr>
        <w:tc>
          <w:tcPr>
            <w:tcW w:w="453" w:type="dxa"/>
            <w:shd w:val="clear" w:color="auto" w:fill="auto"/>
            <w:tcMar>
              <w:top w:w="80" w:type="dxa"/>
              <w:left w:w="0" w:type="dxa"/>
              <w:bottom w:w="80" w:type="dxa"/>
              <w:right w:w="0" w:type="dxa"/>
            </w:tcMar>
          </w:tcPr>
          <w:p w14:paraId="695033C5" w14:textId="77777777" w:rsidR="00642E3A" w:rsidRPr="003D598B" w:rsidRDefault="00642E3A" w:rsidP="0021643E">
            <w:pPr>
              <w:rPr>
                <w:rFonts w:asciiTheme="minorHAnsi" w:eastAsia="Arial Unicode MS" w:hAnsiTheme="minorHAnsi" w:cstheme="minorHAnsi"/>
                <w:b/>
                <w:color w:val="000000"/>
                <w:sz w:val="22"/>
                <w:szCs w:val="22"/>
              </w:rPr>
            </w:pPr>
          </w:p>
        </w:tc>
        <w:tc>
          <w:tcPr>
            <w:tcW w:w="713" w:type="dxa"/>
            <w:gridSpan w:val="2"/>
            <w:shd w:val="clear" w:color="auto" w:fill="auto"/>
            <w:tcMar>
              <w:top w:w="80" w:type="dxa"/>
              <w:left w:w="0" w:type="dxa"/>
              <w:bottom w:w="80" w:type="dxa"/>
              <w:right w:w="0" w:type="dxa"/>
            </w:tcMar>
          </w:tcPr>
          <w:p w14:paraId="44DF0427" w14:textId="77777777" w:rsidR="00642E3A" w:rsidRPr="003D598B" w:rsidRDefault="00F44300" w:rsidP="0021643E">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1.2</w:t>
            </w:r>
          </w:p>
        </w:tc>
        <w:tc>
          <w:tcPr>
            <w:tcW w:w="7084" w:type="dxa"/>
            <w:gridSpan w:val="2"/>
            <w:shd w:val="clear" w:color="auto" w:fill="auto"/>
            <w:tcMar>
              <w:top w:w="80" w:type="dxa"/>
              <w:left w:w="0" w:type="dxa"/>
              <w:bottom w:w="80" w:type="dxa"/>
              <w:right w:w="0" w:type="dxa"/>
            </w:tcMar>
          </w:tcPr>
          <w:p w14:paraId="3AAF221D" w14:textId="77777777" w:rsidR="00642E3A" w:rsidRPr="003D598B" w:rsidRDefault="00F44300" w:rsidP="0021643E">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JUNTA DE ACLARACIONES</w:t>
            </w:r>
          </w:p>
        </w:tc>
        <w:tc>
          <w:tcPr>
            <w:tcW w:w="854" w:type="dxa"/>
            <w:gridSpan w:val="2"/>
            <w:shd w:val="clear" w:color="auto" w:fill="auto"/>
            <w:tcMar>
              <w:top w:w="80" w:type="dxa"/>
              <w:left w:w="0" w:type="dxa"/>
              <w:bottom w:w="80" w:type="dxa"/>
              <w:right w:w="0" w:type="dxa"/>
            </w:tcMar>
          </w:tcPr>
          <w:p w14:paraId="6BBC731F" w14:textId="77777777" w:rsidR="00642E3A" w:rsidRPr="003D598B" w:rsidRDefault="006D2CF3" w:rsidP="006D2CF3">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6</w:t>
            </w:r>
          </w:p>
        </w:tc>
      </w:tr>
      <w:tr w:rsidR="00642E3A" w:rsidRPr="003D598B" w14:paraId="517AA0F0" w14:textId="77777777" w:rsidTr="00E8792D">
        <w:trPr>
          <w:gridAfter w:val="1"/>
          <w:wAfter w:w="66" w:type="dxa"/>
          <w:cantSplit/>
          <w:trHeight w:val="340"/>
          <w:jc w:val="center"/>
        </w:trPr>
        <w:tc>
          <w:tcPr>
            <w:tcW w:w="453" w:type="dxa"/>
            <w:shd w:val="clear" w:color="auto" w:fill="auto"/>
            <w:tcMar>
              <w:top w:w="80" w:type="dxa"/>
              <w:left w:w="0" w:type="dxa"/>
              <w:bottom w:w="80" w:type="dxa"/>
              <w:right w:w="0" w:type="dxa"/>
            </w:tcMar>
          </w:tcPr>
          <w:p w14:paraId="11703F2C" w14:textId="77777777" w:rsidR="00642E3A" w:rsidRPr="003D598B" w:rsidRDefault="00642E3A" w:rsidP="0021643E">
            <w:pPr>
              <w:rPr>
                <w:rFonts w:asciiTheme="minorHAnsi" w:eastAsia="Arial Unicode MS" w:hAnsiTheme="minorHAnsi" w:cstheme="minorHAnsi"/>
                <w:b/>
                <w:color w:val="000000"/>
                <w:sz w:val="22"/>
                <w:szCs w:val="22"/>
              </w:rPr>
            </w:pPr>
          </w:p>
        </w:tc>
        <w:tc>
          <w:tcPr>
            <w:tcW w:w="713" w:type="dxa"/>
            <w:gridSpan w:val="2"/>
            <w:shd w:val="clear" w:color="auto" w:fill="auto"/>
            <w:tcMar>
              <w:top w:w="80" w:type="dxa"/>
              <w:left w:w="0" w:type="dxa"/>
              <w:bottom w:w="80" w:type="dxa"/>
              <w:right w:w="0" w:type="dxa"/>
            </w:tcMar>
          </w:tcPr>
          <w:p w14:paraId="1A344504" w14:textId="77777777" w:rsidR="00642E3A" w:rsidRPr="003D598B" w:rsidRDefault="00F44300" w:rsidP="0021643E">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1.3</w:t>
            </w:r>
          </w:p>
        </w:tc>
        <w:tc>
          <w:tcPr>
            <w:tcW w:w="7084" w:type="dxa"/>
            <w:gridSpan w:val="2"/>
            <w:shd w:val="clear" w:color="auto" w:fill="auto"/>
            <w:tcMar>
              <w:top w:w="80" w:type="dxa"/>
              <w:left w:w="0" w:type="dxa"/>
              <w:bottom w:w="80" w:type="dxa"/>
              <w:right w:w="0" w:type="dxa"/>
            </w:tcMar>
          </w:tcPr>
          <w:p w14:paraId="62486F9C" w14:textId="77777777" w:rsidR="00642E3A" w:rsidRPr="003D598B" w:rsidRDefault="00F44300" w:rsidP="0021643E">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PRESENTACIÓN Y APERTURA DE PROPOSICIONES</w:t>
            </w:r>
          </w:p>
        </w:tc>
        <w:tc>
          <w:tcPr>
            <w:tcW w:w="854" w:type="dxa"/>
            <w:gridSpan w:val="2"/>
            <w:shd w:val="clear" w:color="auto" w:fill="auto"/>
            <w:tcMar>
              <w:top w:w="80" w:type="dxa"/>
              <w:left w:w="0" w:type="dxa"/>
              <w:bottom w:w="80" w:type="dxa"/>
              <w:right w:w="0" w:type="dxa"/>
            </w:tcMar>
          </w:tcPr>
          <w:p w14:paraId="0FEEA69D" w14:textId="77777777" w:rsidR="00642E3A" w:rsidRPr="003D598B" w:rsidRDefault="006D2CF3" w:rsidP="006D2CF3">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7</w:t>
            </w:r>
          </w:p>
        </w:tc>
      </w:tr>
      <w:tr w:rsidR="00642E3A" w:rsidRPr="003D598B" w14:paraId="064FBDC9" w14:textId="77777777" w:rsidTr="00E8792D">
        <w:trPr>
          <w:gridAfter w:val="1"/>
          <w:wAfter w:w="66" w:type="dxa"/>
          <w:cantSplit/>
          <w:trHeight w:val="340"/>
          <w:jc w:val="center"/>
        </w:trPr>
        <w:tc>
          <w:tcPr>
            <w:tcW w:w="453" w:type="dxa"/>
            <w:shd w:val="clear" w:color="auto" w:fill="auto"/>
            <w:tcMar>
              <w:top w:w="80" w:type="dxa"/>
              <w:left w:w="0" w:type="dxa"/>
              <w:bottom w:w="80" w:type="dxa"/>
              <w:right w:w="0" w:type="dxa"/>
            </w:tcMar>
          </w:tcPr>
          <w:p w14:paraId="687CF119" w14:textId="77777777" w:rsidR="00642E3A" w:rsidRPr="003D598B" w:rsidRDefault="00642E3A" w:rsidP="0021643E">
            <w:pPr>
              <w:rPr>
                <w:rFonts w:asciiTheme="minorHAnsi" w:eastAsia="Arial Unicode MS" w:hAnsiTheme="minorHAnsi" w:cstheme="minorHAnsi"/>
                <w:b/>
                <w:color w:val="000000"/>
                <w:sz w:val="22"/>
                <w:szCs w:val="22"/>
              </w:rPr>
            </w:pPr>
          </w:p>
        </w:tc>
        <w:tc>
          <w:tcPr>
            <w:tcW w:w="713" w:type="dxa"/>
            <w:gridSpan w:val="2"/>
            <w:shd w:val="clear" w:color="auto" w:fill="auto"/>
            <w:tcMar>
              <w:top w:w="80" w:type="dxa"/>
              <w:left w:w="0" w:type="dxa"/>
              <w:bottom w:w="80" w:type="dxa"/>
              <w:right w:w="0" w:type="dxa"/>
            </w:tcMar>
          </w:tcPr>
          <w:p w14:paraId="1C3A4B17" w14:textId="77777777" w:rsidR="00642E3A" w:rsidRPr="003D598B" w:rsidRDefault="00F44300" w:rsidP="0021643E">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1.4</w:t>
            </w:r>
          </w:p>
        </w:tc>
        <w:tc>
          <w:tcPr>
            <w:tcW w:w="7084" w:type="dxa"/>
            <w:gridSpan w:val="2"/>
            <w:shd w:val="clear" w:color="auto" w:fill="auto"/>
            <w:tcMar>
              <w:top w:w="80" w:type="dxa"/>
              <w:left w:w="0" w:type="dxa"/>
              <w:bottom w:w="80" w:type="dxa"/>
              <w:right w:w="0" w:type="dxa"/>
            </w:tcMar>
          </w:tcPr>
          <w:p w14:paraId="035F6044" w14:textId="77777777" w:rsidR="00642E3A" w:rsidRPr="003D598B" w:rsidRDefault="00F44300" w:rsidP="0021643E">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COMUNICACIÓN DEL FALLO</w:t>
            </w:r>
          </w:p>
        </w:tc>
        <w:tc>
          <w:tcPr>
            <w:tcW w:w="854" w:type="dxa"/>
            <w:gridSpan w:val="2"/>
            <w:shd w:val="clear" w:color="auto" w:fill="auto"/>
            <w:tcMar>
              <w:top w:w="80" w:type="dxa"/>
              <w:left w:w="0" w:type="dxa"/>
              <w:bottom w:w="80" w:type="dxa"/>
              <w:right w:w="0" w:type="dxa"/>
            </w:tcMar>
          </w:tcPr>
          <w:p w14:paraId="7CFCB8F0" w14:textId="77777777" w:rsidR="00642E3A" w:rsidRPr="003D598B" w:rsidRDefault="006D2CF3" w:rsidP="006D2CF3">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7</w:t>
            </w:r>
          </w:p>
        </w:tc>
      </w:tr>
      <w:tr w:rsidR="00642E3A" w:rsidRPr="003D598B" w14:paraId="4CC827A0" w14:textId="77777777" w:rsidTr="00E8792D">
        <w:trPr>
          <w:gridAfter w:val="1"/>
          <w:wAfter w:w="66" w:type="dxa"/>
          <w:cantSplit/>
          <w:trHeight w:val="340"/>
          <w:jc w:val="center"/>
        </w:trPr>
        <w:tc>
          <w:tcPr>
            <w:tcW w:w="1166" w:type="dxa"/>
            <w:gridSpan w:val="3"/>
            <w:shd w:val="clear" w:color="auto" w:fill="FFFFFF"/>
            <w:tcMar>
              <w:top w:w="80" w:type="dxa"/>
              <w:left w:w="0" w:type="dxa"/>
              <w:bottom w:w="80" w:type="dxa"/>
              <w:right w:w="0" w:type="dxa"/>
            </w:tcMar>
          </w:tcPr>
          <w:p w14:paraId="3C307F64" w14:textId="77777777" w:rsidR="00642E3A" w:rsidRPr="003D598B" w:rsidRDefault="00F44300" w:rsidP="0021643E">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2</w:t>
            </w:r>
          </w:p>
        </w:tc>
        <w:tc>
          <w:tcPr>
            <w:tcW w:w="7084" w:type="dxa"/>
            <w:gridSpan w:val="2"/>
            <w:shd w:val="clear" w:color="auto" w:fill="FFFFFF"/>
            <w:tcMar>
              <w:top w:w="80" w:type="dxa"/>
              <w:left w:w="0" w:type="dxa"/>
              <w:bottom w:w="80" w:type="dxa"/>
              <w:right w:w="0" w:type="dxa"/>
            </w:tcMar>
          </w:tcPr>
          <w:p w14:paraId="2B940216" w14:textId="77777777" w:rsidR="00642E3A" w:rsidRPr="003D598B" w:rsidRDefault="00F44300" w:rsidP="0021643E">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IDIOMA O IDIOMAS EN QUE PODRÁN PRESENTARSE LAS PROPOSICIONES, LOS ANEXOS TÉCNICOS Y, EN SU CASO, LOS FOLLETOS QUE SE ACOMPAÑEN</w:t>
            </w:r>
          </w:p>
        </w:tc>
        <w:tc>
          <w:tcPr>
            <w:tcW w:w="854" w:type="dxa"/>
            <w:gridSpan w:val="2"/>
            <w:shd w:val="clear" w:color="auto" w:fill="FFFFFF"/>
            <w:tcMar>
              <w:top w:w="80" w:type="dxa"/>
              <w:left w:w="0" w:type="dxa"/>
              <w:bottom w:w="80" w:type="dxa"/>
              <w:right w:w="0" w:type="dxa"/>
            </w:tcMar>
          </w:tcPr>
          <w:p w14:paraId="6820C8E7" w14:textId="77777777" w:rsidR="00642E3A" w:rsidRPr="003D598B" w:rsidRDefault="006D2CF3" w:rsidP="006D2CF3">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8</w:t>
            </w:r>
          </w:p>
        </w:tc>
      </w:tr>
      <w:tr w:rsidR="00642E3A" w:rsidRPr="003D598B" w14:paraId="15B59FD4" w14:textId="77777777" w:rsidTr="00E8792D">
        <w:trPr>
          <w:gridAfter w:val="1"/>
          <w:wAfter w:w="66" w:type="dxa"/>
          <w:cantSplit/>
          <w:trHeight w:val="340"/>
          <w:jc w:val="center"/>
        </w:trPr>
        <w:tc>
          <w:tcPr>
            <w:tcW w:w="1166" w:type="dxa"/>
            <w:gridSpan w:val="3"/>
            <w:shd w:val="clear" w:color="auto" w:fill="FFFFFF"/>
            <w:tcMar>
              <w:top w:w="80" w:type="dxa"/>
              <w:left w:w="0" w:type="dxa"/>
              <w:bottom w:w="80" w:type="dxa"/>
              <w:right w:w="0" w:type="dxa"/>
            </w:tcMar>
          </w:tcPr>
          <w:p w14:paraId="35A4F992" w14:textId="77777777" w:rsidR="00642E3A" w:rsidRPr="003D598B" w:rsidRDefault="00F44300" w:rsidP="0021643E">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3</w:t>
            </w:r>
          </w:p>
        </w:tc>
        <w:tc>
          <w:tcPr>
            <w:tcW w:w="7084" w:type="dxa"/>
            <w:gridSpan w:val="2"/>
            <w:shd w:val="clear" w:color="auto" w:fill="FFFFFF"/>
            <w:tcMar>
              <w:top w:w="80" w:type="dxa"/>
              <w:left w:w="0" w:type="dxa"/>
              <w:bottom w:w="80" w:type="dxa"/>
              <w:right w:w="0" w:type="dxa"/>
            </w:tcMar>
          </w:tcPr>
          <w:p w14:paraId="150724B7" w14:textId="77777777" w:rsidR="00642E3A" w:rsidRPr="003D598B" w:rsidRDefault="00F44300" w:rsidP="0021643E">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 xml:space="preserve">REQUISITOS QUE DEBERÁN CUMPLIR QUIENES DESEEN PARTICIPAR EN LA LICITACIÓN </w:t>
            </w:r>
          </w:p>
        </w:tc>
        <w:tc>
          <w:tcPr>
            <w:tcW w:w="854" w:type="dxa"/>
            <w:gridSpan w:val="2"/>
            <w:shd w:val="clear" w:color="auto" w:fill="FFFFFF"/>
            <w:tcMar>
              <w:top w:w="80" w:type="dxa"/>
              <w:left w:w="0" w:type="dxa"/>
              <w:bottom w:w="80" w:type="dxa"/>
              <w:right w:w="0" w:type="dxa"/>
            </w:tcMar>
          </w:tcPr>
          <w:p w14:paraId="4E184FAE" w14:textId="77777777" w:rsidR="00642E3A" w:rsidRPr="003D598B" w:rsidRDefault="006D2CF3" w:rsidP="006D2CF3">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8</w:t>
            </w:r>
          </w:p>
        </w:tc>
      </w:tr>
      <w:tr w:rsidR="00642E3A" w:rsidRPr="003D598B" w14:paraId="713AB819" w14:textId="77777777" w:rsidTr="00E8792D">
        <w:trPr>
          <w:gridAfter w:val="1"/>
          <w:wAfter w:w="66" w:type="dxa"/>
          <w:cantSplit/>
          <w:trHeight w:val="340"/>
          <w:jc w:val="center"/>
        </w:trPr>
        <w:tc>
          <w:tcPr>
            <w:tcW w:w="453" w:type="dxa"/>
            <w:shd w:val="clear" w:color="auto" w:fill="FFFFFF"/>
            <w:tcMar>
              <w:top w:w="80" w:type="dxa"/>
              <w:left w:w="0" w:type="dxa"/>
              <w:bottom w:w="80" w:type="dxa"/>
              <w:right w:w="0" w:type="dxa"/>
            </w:tcMar>
          </w:tcPr>
          <w:p w14:paraId="73C144C8" w14:textId="77777777" w:rsidR="00642E3A" w:rsidRPr="003D598B" w:rsidRDefault="00642E3A" w:rsidP="0021643E">
            <w:pPr>
              <w:rPr>
                <w:rFonts w:asciiTheme="minorHAnsi" w:eastAsia="Arial Unicode MS" w:hAnsiTheme="minorHAnsi" w:cstheme="minorHAnsi"/>
                <w:color w:val="000000"/>
                <w:sz w:val="22"/>
                <w:szCs w:val="22"/>
              </w:rPr>
            </w:pPr>
          </w:p>
        </w:tc>
        <w:tc>
          <w:tcPr>
            <w:tcW w:w="713" w:type="dxa"/>
            <w:gridSpan w:val="2"/>
            <w:shd w:val="clear" w:color="auto" w:fill="FFFFFF"/>
            <w:tcMar>
              <w:top w:w="80" w:type="dxa"/>
              <w:left w:w="0" w:type="dxa"/>
              <w:bottom w:w="80" w:type="dxa"/>
              <w:right w:w="0" w:type="dxa"/>
            </w:tcMar>
          </w:tcPr>
          <w:p w14:paraId="58789268" w14:textId="77777777" w:rsidR="00642E3A" w:rsidRPr="003D598B" w:rsidRDefault="00F44300" w:rsidP="0021643E">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3.1</w:t>
            </w:r>
          </w:p>
        </w:tc>
        <w:tc>
          <w:tcPr>
            <w:tcW w:w="7084" w:type="dxa"/>
            <w:gridSpan w:val="2"/>
            <w:shd w:val="clear" w:color="auto" w:fill="FFFFFF"/>
            <w:tcMar>
              <w:top w:w="80" w:type="dxa"/>
              <w:left w:w="0" w:type="dxa"/>
              <w:bottom w:w="80" w:type="dxa"/>
              <w:right w:w="0" w:type="dxa"/>
            </w:tcMar>
          </w:tcPr>
          <w:p w14:paraId="24959366" w14:textId="77777777" w:rsidR="00642E3A" w:rsidRPr="003D598B" w:rsidRDefault="00F44300" w:rsidP="0021643E">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CALIDAD</w:t>
            </w:r>
          </w:p>
        </w:tc>
        <w:tc>
          <w:tcPr>
            <w:tcW w:w="854" w:type="dxa"/>
            <w:gridSpan w:val="2"/>
            <w:shd w:val="clear" w:color="auto" w:fill="FFFFFF"/>
            <w:tcMar>
              <w:top w:w="80" w:type="dxa"/>
              <w:left w:w="0" w:type="dxa"/>
              <w:bottom w:w="80" w:type="dxa"/>
              <w:right w:w="0" w:type="dxa"/>
            </w:tcMar>
          </w:tcPr>
          <w:p w14:paraId="19446DF3" w14:textId="77777777" w:rsidR="00642E3A" w:rsidRPr="003D598B" w:rsidRDefault="006D2CF3" w:rsidP="006D2CF3">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9</w:t>
            </w:r>
          </w:p>
        </w:tc>
      </w:tr>
      <w:tr w:rsidR="00642E3A" w:rsidRPr="003D598B" w14:paraId="0C94DFC3" w14:textId="77777777" w:rsidTr="00E8792D">
        <w:trPr>
          <w:gridAfter w:val="1"/>
          <w:wAfter w:w="66" w:type="dxa"/>
          <w:cantSplit/>
          <w:trHeight w:val="340"/>
          <w:jc w:val="center"/>
        </w:trPr>
        <w:tc>
          <w:tcPr>
            <w:tcW w:w="453" w:type="dxa"/>
            <w:shd w:val="clear" w:color="auto" w:fill="FFFFFF"/>
            <w:tcMar>
              <w:top w:w="80" w:type="dxa"/>
              <w:left w:w="0" w:type="dxa"/>
              <w:bottom w:w="80" w:type="dxa"/>
              <w:right w:w="0" w:type="dxa"/>
            </w:tcMar>
          </w:tcPr>
          <w:p w14:paraId="74B59974" w14:textId="77777777" w:rsidR="00642E3A" w:rsidRPr="003D598B" w:rsidRDefault="00642E3A" w:rsidP="0021643E">
            <w:pPr>
              <w:rPr>
                <w:rFonts w:asciiTheme="minorHAnsi" w:eastAsia="Arial Unicode MS" w:hAnsiTheme="minorHAnsi" w:cstheme="minorHAnsi"/>
                <w:color w:val="000000"/>
                <w:sz w:val="22"/>
                <w:szCs w:val="22"/>
              </w:rPr>
            </w:pPr>
          </w:p>
        </w:tc>
        <w:tc>
          <w:tcPr>
            <w:tcW w:w="713" w:type="dxa"/>
            <w:gridSpan w:val="2"/>
            <w:shd w:val="clear" w:color="auto" w:fill="FFFFFF"/>
            <w:tcMar>
              <w:top w:w="80" w:type="dxa"/>
              <w:left w:w="0" w:type="dxa"/>
              <w:bottom w:w="80" w:type="dxa"/>
              <w:right w:w="0" w:type="dxa"/>
            </w:tcMar>
          </w:tcPr>
          <w:p w14:paraId="75CCF970" w14:textId="77777777" w:rsidR="00642E3A" w:rsidRPr="003D598B" w:rsidRDefault="00F44300" w:rsidP="0021643E">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3.2</w:t>
            </w:r>
          </w:p>
        </w:tc>
        <w:tc>
          <w:tcPr>
            <w:tcW w:w="7084" w:type="dxa"/>
            <w:gridSpan w:val="2"/>
            <w:shd w:val="clear" w:color="auto" w:fill="FFFFFF"/>
            <w:tcMar>
              <w:top w:w="80" w:type="dxa"/>
              <w:left w:w="0" w:type="dxa"/>
              <w:bottom w:w="80" w:type="dxa"/>
              <w:right w:w="0" w:type="dxa"/>
            </w:tcMar>
          </w:tcPr>
          <w:p w14:paraId="538A3918" w14:textId="77777777" w:rsidR="00642E3A" w:rsidRPr="003D598B" w:rsidRDefault="00F44300" w:rsidP="0021643E">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LICENCIAS, AUTORIZACIONES Y PERMISOS</w:t>
            </w:r>
          </w:p>
        </w:tc>
        <w:tc>
          <w:tcPr>
            <w:tcW w:w="854" w:type="dxa"/>
            <w:gridSpan w:val="2"/>
            <w:shd w:val="clear" w:color="auto" w:fill="FFFFFF"/>
            <w:tcMar>
              <w:top w:w="80" w:type="dxa"/>
              <w:left w:w="0" w:type="dxa"/>
              <w:bottom w:w="80" w:type="dxa"/>
              <w:right w:w="0" w:type="dxa"/>
            </w:tcMar>
          </w:tcPr>
          <w:p w14:paraId="78BD2DD9" w14:textId="77777777" w:rsidR="00642E3A" w:rsidRPr="003D598B" w:rsidRDefault="006D2CF3" w:rsidP="006D2CF3">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11</w:t>
            </w:r>
          </w:p>
        </w:tc>
      </w:tr>
      <w:tr w:rsidR="00642E3A" w:rsidRPr="003D598B" w14:paraId="17CBD0ED" w14:textId="77777777" w:rsidTr="00E8792D">
        <w:trPr>
          <w:gridAfter w:val="1"/>
          <w:wAfter w:w="66" w:type="dxa"/>
          <w:cantSplit/>
          <w:trHeight w:val="340"/>
          <w:jc w:val="center"/>
        </w:trPr>
        <w:tc>
          <w:tcPr>
            <w:tcW w:w="453" w:type="dxa"/>
            <w:shd w:val="clear" w:color="auto" w:fill="FFFFFF"/>
            <w:tcMar>
              <w:top w:w="80" w:type="dxa"/>
              <w:left w:w="0" w:type="dxa"/>
              <w:bottom w:w="80" w:type="dxa"/>
              <w:right w:w="0" w:type="dxa"/>
            </w:tcMar>
          </w:tcPr>
          <w:p w14:paraId="4658EE1E" w14:textId="77777777" w:rsidR="00642E3A" w:rsidRPr="003D598B" w:rsidRDefault="00642E3A" w:rsidP="0021643E">
            <w:pPr>
              <w:rPr>
                <w:rFonts w:asciiTheme="minorHAnsi" w:eastAsia="Arial Unicode MS" w:hAnsiTheme="minorHAnsi" w:cstheme="minorHAnsi"/>
                <w:color w:val="000000"/>
                <w:sz w:val="22"/>
                <w:szCs w:val="22"/>
              </w:rPr>
            </w:pPr>
          </w:p>
        </w:tc>
        <w:tc>
          <w:tcPr>
            <w:tcW w:w="713" w:type="dxa"/>
            <w:gridSpan w:val="2"/>
            <w:shd w:val="clear" w:color="auto" w:fill="FFFFFF"/>
            <w:tcMar>
              <w:top w:w="80" w:type="dxa"/>
              <w:left w:w="0" w:type="dxa"/>
              <w:bottom w:w="80" w:type="dxa"/>
              <w:right w:w="0" w:type="dxa"/>
            </w:tcMar>
          </w:tcPr>
          <w:p w14:paraId="5CB3CA2A" w14:textId="77777777" w:rsidR="00642E3A" w:rsidRPr="003D598B" w:rsidRDefault="00F44300" w:rsidP="0021643E">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3.3</w:t>
            </w:r>
          </w:p>
        </w:tc>
        <w:tc>
          <w:tcPr>
            <w:tcW w:w="7084" w:type="dxa"/>
            <w:gridSpan w:val="2"/>
            <w:shd w:val="clear" w:color="auto" w:fill="FFFFFF"/>
            <w:tcMar>
              <w:top w:w="80" w:type="dxa"/>
              <w:left w:w="0" w:type="dxa"/>
              <w:bottom w:w="80" w:type="dxa"/>
              <w:right w:w="0" w:type="dxa"/>
            </w:tcMar>
          </w:tcPr>
          <w:p w14:paraId="785FA238" w14:textId="77777777" w:rsidR="00642E3A" w:rsidRPr="003D598B" w:rsidRDefault="00F44300" w:rsidP="0021643E">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PROPUESTA TÉCNICA</w:t>
            </w:r>
          </w:p>
        </w:tc>
        <w:tc>
          <w:tcPr>
            <w:tcW w:w="854" w:type="dxa"/>
            <w:gridSpan w:val="2"/>
            <w:shd w:val="clear" w:color="auto" w:fill="FFFFFF"/>
            <w:tcMar>
              <w:top w:w="80" w:type="dxa"/>
              <w:left w:w="0" w:type="dxa"/>
              <w:bottom w:w="80" w:type="dxa"/>
              <w:right w:w="0" w:type="dxa"/>
            </w:tcMar>
          </w:tcPr>
          <w:p w14:paraId="07DF2CF1" w14:textId="77777777" w:rsidR="00642E3A" w:rsidRPr="003D598B" w:rsidRDefault="00F44300" w:rsidP="006D2CF3">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1</w:t>
            </w:r>
            <w:r w:rsidR="006D2CF3" w:rsidRPr="003D598B">
              <w:rPr>
                <w:rFonts w:asciiTheme="minorHAnsi" w:hAnsiTheme="minorHAnsi" w:cstheme="minorHAnsi"/>
                <w:b/>
                <w:sz w:val="22"/>
                <w:szCs w:val="22"/>
              </w:rPr>
              <w:t>1</w:t>
            </w:r>
          </w:p>
        </w:tc>
      </w:tr>
      <w:tr w:rsidR="00642E3A" w:rsidRPr="003D598B" w14:paraId="67DC2BB4" w14:textId="77777777" w:rsidTr="00E8792D">
        <w:trPr>
          <w:gridAfter w:val="1"/>
          <w:wAfter w:w="66" w:type="dxa"/>
          <w:cantSplit/>
          <w:trHeight w:val="340"/>
          <w:jc w:val="center"/>
        </w:trPr>
        <w:tc>
          <w:tcPr>
            <w:tcW w:w="453" w:type="dxa"/>
            <w:shd w:val="clear" w:color="auto" w:fill="FFFFFF"/>
            <w:tcMar>
              <w:top w:w="80" w:type="dxa"/>
              <w:left w:w="0" w:type="dxa"/>
              <w:bottom w:w="80" w:type="dxa"/>
              <w:right w:w="0" w:type="dxa"/>
            </w:tcMar>
          </w:tcPr>
          <w:p w14:paraId="011AD07E" w14:textId="77777777" w:rsidR="00642E3A" w:rsidRPr="003D598B" w:rsidRDefault="00642E3A" w:rsidP="0021643E">
            <w:pPr>
              <w:rPr>
                <w:rFonts w:asciiTheme="minorHAnsi" w:eastAsia="Arial Unicode MS" w:hAnsiTheme="minorHAnsi" w:cstheme="minorHAnsi"/>
                <w:color w:val="000000"/>
                <w:sz w:val="22"/>
                <w:szCs w:val="22"/>
              </w:rPr>
            </w:pPr>
          </w:p>
        </w:tc>
        <w:tc>
          <w:tcPr>
            <w:tcW w:w="713" w:type="dxa"/>
            <w:gridSpan w:val="2"/>
            <w:shd w:val="clear" w:color="auto" w:fill="FFFFFF"/>
            <w:tcMar>
              <w:top w:w="80" w:type="dxa"/>
              <w:left w:w="0" w:type="dxa"/>
              <w:bottom w:w="80" w:type="dxa"/>
              <w:right w:w="0" w:type="dxa"/>
            </w:tcMar>
          </w:tcPr>
          <w:p w14:paraId="7CBD34AE" w14:textId="77777777" w:rsidR="00642E3A" w:rsidRPr="003D598B" w:rsidRDefault="00F44300" w:rsidP="0021643E">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3.4</w:t>
            </w:r>
          </w:p>
        </w:tc>
        <w:tc>
          <w:tcPr>
            <w:tcW w:w="7084" w:type="dxa"/>
            <w:gridSpan w:val="2"/>
            <w:shd w:val="clear" w:color="auto" w:fill="FFFFFF"/>
            <w:tcMar>
              <w:top w:w="80" w:type="dxa"/>
              <w:left w:w="0" w:type="dxa"/>
              <w:bottom w:w="80" w:type="dxa"/>
              <w:right w:w="0" w:type="dxa"/>
            </w:tcMar>
          </w:tcPr>
          <w:p w14:paraId="019AFF49" w14:textId="77777777" w:rsidR="00642E3A" w:rsidRPr="003D598B" w:rsidRDefault="00F44300" w:rsidP="0021643E">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PROPUESTA ECONÓMICA</w:t>
            </w:r>
          </w:p>
        </w:tc>
        <w:tc>
          <w:tcPr>
            <w:tcW w:w="854" w:type="dxa"/>
            <w:gridSpan w:val="2"/>
            <w:shd w:val="clear" w:color="auto" w:fill="FFFFFF"/>
            <w:tcMar>
              <w:top w:w="80" w:type="dxa"/>
              <w:left w:w="0" w:type="dxa"/>
              <w:bottom w:w="80" w:type="dxa"/>
              <w:right w:w="0" w:type="dxa"/>
            </w:tcMar>
          </w:tcPr>
          <w:p w14:paraId="32404D24" w14:textId="77777777" w:rsidR="00642E3A" w:rsidRPr="003D598B" w:rsidRDefault="00F44300" w:rsidP="00D33B56">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1</w:t>
            </w:r>
            <w:r w:rsidR="00D33B56">
              <w:rPr>
                <w:rFonts w:asciiTheme="minorHAnsi" w:hAnsiTheme="minorHAnsi" w:cstheme="minorHAnsi"/>
                <w:b/>
                <w:sz w:val="22"/>
                <w:szCs w:val="22"/>
              </w:rPr>
              <w:t>8</w:t>
            </w:r>
          </w:p>
        </w:tc>
      </w:tr>
      <w:tr w:rsidR="00642E3A" w:rsidRPr="003D598B" w14:paraId="0C00FF0F" w14:textId="77777777" w:rsidTr="00E8792D">
        <w:trPr>
          <w:gridAfter w:val="1"/>
          <w:wAfter w:w="66" w:type="dxa"/>
          <w:cantSplit/>
          <w:trHeight w:val="340"/>
          <w:jc w:val="center"/>
        </w:trPr>
        <w:tc>
          <w:tcPr>
            <w:tcW w:w="453" w:type="dxa"/>
            <w:shd w:val="clear" w:color="auto" w:fill="FFFFFF"/>
            <w:tcMar>
              <w:top w:w="80" w:type="dxa"/>
              <w:left w:w="0" w:type="dxa"/>
              <w:bottom w:w="80" w:type="dxa"/>
              <w:right w:w="0" w:type="dxa"/>
            </w:tcMar>
          </w:tcPr>
          <w:p w14:paraId="048584A1" w14:textId="77777777" w:rsidR="00642E3A" w:rsidRPr="003D598B" w:rsidRDefault="00642E3A" w:rsidP="0021643E">
            <w:pPr>
              <w:rPr>
                <w:rFonts w:asciiTheme="minorHAnsi" w:eastAsia="Arial Unicode MS" w:hAnsiTheme="minorHAnsi" w:cstheme="minorHAnsi"/>
                <w:color w:val="000000"/>
                <w:sz w:val="22"/>
                <w:szCs w:val="22"/>
              </w:rPr>
            </w:pPr>
          </w:p>
        </w:tc>
        <w:tc>
          <w:tcPr>
            <w:tcW w:w="713" w:type="dxa"/>
            <w:gridSpan w:val="2"/>
            <w:shd w:val="clear" w:color="auto" w:fill="FFFFFF"/>
            <w:tcMar>
              <w:top w:w="80" w:type="dxa"/>
              <w:left w:w="0" w:type="dxa"/>
              <w:bottom w:w="80" w:type="dxa"/>
              <w:right w:w="0" w:type="dxa"/>
            </w:tcMar>
          </w:tcPr>
          <w:p w14:paraId="113DC366" w14:textId="77777777" w:rsidR="00642E3A" w:rsidRPr="003D598B" w:rsidRDefault="00F44300" w:rsidP="0021643E">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3.5</w:t>
            </w:r>
          </w:p>
        </w:tc>
        <w:tc>
          <w:tcPr>
            <w:tcW w:w="7084" w:type="dxa"/>
            <w:gridSpan w:val="2"/>
            <w:shd w:val="clear" w:color="auto" w:fill="FFFFFF"/>
            <w:tcMar>
              <w:top w:w="80" w:type="dxa"/>
              <w:left w:w="0" w:type="dxa"/>
              <w:bottom w:w="80" w:type="dxa"/>
              <w:right w:w="0" w:type="dxa"/>
            </w:tcMar>
          </w:tcPr>
          <w:p w14:paraId="097DC84B" w14:textId="77777777" w:rsidR="00642E3A" w:rsidRPr="003D598B" w:rsidRDefault="00F44300" w:rsidP="0021643E">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DOCUMENTACIÓN COMPLEMENTARIA</w:t>
            </w:r>
          </w:p>
        </w:tc>
        <w:tc>
          <w:tcPr>
            <w:tcW w:w="854" w:type="dxa"/>
            <w:gridSpan w:val="2"/>
            <w:shd w:val="clear" w:color="auto" w:fill="FFFFFF"/>
            <w:tcMar>
              <w:top w:w="80" w:type="dxa"/>
              <w:left w:w="0" w:type="dxa"/>
              <w:bottom w:w="80" w:type="dxa"/>
              <w:right w:w="0" w:type="dxa"/>
            </w:tcMar>
          </w:tcPr>
          <w:p w14:paraId="3979AD7A" w14:textId="77777777" w:rsidR="00642E3A" w:rsidRPr="003D598B" w:rsidRDefault="006D2CF3" w:rsidP="00D33B56">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1</w:t>
            </w:r>
            <w:r w:rsidR="00D33B56">
              <w:rPr>
                <w:rFonts w:asciiTheme="minorHAnsi" w:hAnsiTheme="minorHAnsi" w:cstheme="minorHAnsi"/>
                <w:b/>
                <w:sz w:val="22"/>
                <w:szCs w:val="22"/>
              </w:rPr>
              <w:t>9</w:t>
            </w:r>
          </w:p>
        </w:tc>
      </w:tr>
      <w:tr w:rsidR="00642E3A" w:rsidRPr="003D598B" w14:paraId="7C7A995B" w14:textId="77777777" w:rsidTr="00E8792D">
        <w:trPr>
          <w:gridAfter w:val="1"/>
          <w:wAfter w:w="66" w:type="dxa"/>
          <w:cantSplit/>
          <w:trHeight w:val="340"/>
          <w:jc w:val="center"/>
        </w:trPr>
        <w:tc>
          <w:tcPr>
            <w:tcW w:w="1166" w:type="dxa"/>
            <w:gridSpan w:val="3"/>
            <w:shd w:val="clear" w:color="auto" w:fill="FFFFFF"/>
            <w:tcMar>
              <w:top w:w="80" w:type="dxa"/>
              <w:left w:w="0" w:type="dxa"/>
              <w:bottom w:w="80" w:type="dxa"/>
              <w:right w:w="0" w:type="dxa"/>
            </w:tcMar>
          </w:tcPr>
          <w:p w14:paraId="1D459ED8" w14:textId="77777777" w:rsidR="00642E3A" w:rsidRPr="003D598B" w:rsidRDefault="00F44300" w:rsidP="0021643E">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4</w:t>
            </w:r>
          </w:p>
        </w:tc>
        <w:tc>
          <w:tcPr>
            <w:tcW w:w="7084" w:type="dxa"/>
            <w:gridSpan w:val="2"/>
            <w:shd w:val="clear" w:color="auto" w:fill="FFFFFF"/>
            <w:tcMar>
              <w:top w:w="80" w:type="dxa"/>
              <w:left w:w="0" w:type="dxa"/>
              <w:bottom w:w="80" w:type="dxa"/>
              <w:right w:w="0" w:type="dxa"/>
            </w:tcMar>
          </w:tcPr>
          <w:p w14:paraId="12EB8762" w14:textId="77777777" w:rsidR="00642E3A" w:rsidRPr="003D598B" w:rsidRDefault="00F44300" w:rsidP="0021643E">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ACREDITACIÓN DE LA EXISTENCIA LEGAL Y PERSONALIDAD JURÍDICA DEL LICITANTE</w:t>
            </w:r>
          </w:p>
        </w:tc>
        <w:tc>
          <w:tcPr>
            <w:tcW w:w="854" w:type="dxa"/>
            <w:gridSpan w:val="2"/>
            <w:shd w:val="clear" w:color="auto" w:fill="FFFFFF"/>
            <w:tcMar>
              <w:top w:w="80" w:type="dxa"/>
              <w:left w:w="0" w:type="dxa"/>
              <w:bottom w:w="80" w:type="dxa"/>
              <w:right w:w="0" w:type="dxa"/>
            </w:tcMar>
          </w:tcPr>
          <w:p w14:paraId="70B575F1" w14:textId="77777777" w:rsidR="00642E3A" w:rsidRPr="003D598B" w:rsidRDefault="00F44300" w:rsidP="0084157D">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1</w:t>
            </w:r>
            <w:r w:rsidR="0084157D" w:rsidRPr="003D598B">
              <w:rPr>
                <w:rFonts w:asciiTheme="minorHAnsi" w:hAnsiTheme="minorHAnsi" w:cstheme="minorHAnsi"/>
                <w:b/>
                <w:sz w:val="22"/>
                <w:szCs w:val="22"/>
              </w:rPr>
              <w:t>9</w:t>
            </w:r>
          </w:p>
        </w:tc>
      </w:tr>
      <w:tr w:rsidR="00642E3A" w:rsidRPr="003D598B" w14:paraId="3CCF0010" w14:textId="77777777" w:rsidTr="00E8792D">
        <w:trPr>
          <w:gridAfter w:val="1"/>
          <w:wAfter w:w="66" w:type="dxa"/>
          <w:cantSplit/>
          <w:trHeight w:val="340"/>
          <w:jc w:val="center"/>
        </w:trPr>
        <w:tc>
          <w:tcPr>
            <w:tcW w:w="453" w:type="dxa"/>
            <w:shd w:val="clear" w:color="auto" w:fill="FFFFFF"/>
            <w:tcMar>
              <w:top w:w="80" w:type="dxa"/>
              <w:left w:w="0" w:type="dxa"/>
              <w:bottom w:w="80" w:type="dxa"/>
              <w:right w:w="0" w:type="dxa"/>
            </w:tcMar>
          </w:tcPr>
          <w:p w14:paraId="065A2D2D" w14:textId="77777777" w:rsidR="00642E3A" w:rsidRPr="003D598B" w:rsidRDefault="00642E3A" w:rsidP="0021643E">
            <w:pPr>
              <w:rPr>
                <w:rFonts w:asciiTheme="minorHAnsi" w:eastAsia="Arial Unicode MS" w:hAnsiTheme="minorHAnsi" w:cstheme="minorHAnsi"/>
                <w:color w:val="000000"/>
                <w:sz w:val="22"/>
                <w:szCs w:val="22"/>
              </w:rPr>
            </w:pPr>
          </w:p>
        </w:tc>
        <w:tc>
          <w:tcPr>
            <w:tcW w:w="713" w:type="dxa"/>
            <w:gridSpan w:val="2"/>
            <w:shd w:val="clear" w:color="auto" w:fill="FFFFFF"/>
            <w:tcMar>
              <w:top w:w="80" w:type="dxa"/>
              <w:left w:w="0" w:type="dxa"/>
              <w:bottom w:w="80" w:type="dxa"/>
              <w:right w:w="0" w:type="dxa"/>
            </w:tcMar>
          </w:tcPr>
          <w:p w14:paraId="4C83C73A" w14:textId="77777777" w:rsidR="00642E3A" w:rsidRPr="003D598B" w:rsidRDefault="00F44300" w:rsidP="0021643E">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4.1</w:t>
            </w:r>
          </w:p>
        </w:tc>
        <w:tc>
          <w:tcPr>
            <w:tcW w:w="7084" w:type="dxa"/>
            <w:gridSpan w:val="2"/>
            <w:shd w:val="clear" w:color="auto" w:fill="FFFFFF"/>
            <w:tcMar>
              <w:top w:w="80" w:type="dxa"/>
              <w:left w:w="0" w:type="dxa"/>
              <w:bottom w:w="80" w:type="dxa"/>
              <w:right w:w="0" w:type="dxa"/>
            </w:tcMar>
          </w:tcPr>
          <w:p w14:paraId="767ED887" w14:textId="77777777" w:rsidR="00642E3A" w:rsidRPr="003D598B" w:rsidRDefault="00F44300" w:rsidP="0021643E">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EN EL ACTO DE PRESENTACIÓN Y APERTURA DE PROPOSICIONES</w:t>
            </w:r>
          </w:p>
        </w:tc>
        <w:tc>
          <w:tcPr>
            <w:tcW w:w="854" w:type="dxa"/>
            <w:gridSpan w:val="2"/>
            <w:shd w:val="clear" w:color="auto" w:fill="FFFFFF"/>
            <w:tcMar>
              <w:top w:w="80" w:type="dxa"/>
              <w:left w:w="0" w:type="dxa"/>
              <w:bottom w:w="80" w:type="dxa"/>
              <w:right w:w="0" w:type="dxa"/>
            </w:tcMar>
          </w:tcPr>
          <w:p w14:paraId="7B45B8C9" w14:textId="77777777" w:rsidR="00642E3A" w:rsidRPr="003D598B" w:rsidRDefault="00F44300" w:rsidP="0084157D">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1</w:t>
            </w:r>
            <w:r w:rsidR="0084157D" w:rsidRPr="003D598B">
              <w:rPr>
                <w:rFonts w:asciiTheme="minorHAnsi" w:hAnsiTheme="minorHAnsi" w:cstheme="minorHAnsi"/>
                <w:b/>
                <w:sz w:val="22"/>
                <w:szCs w:val="22"/>
              </w:rPr>
              <w:t>9</w:t>
            </w:r>
          </w:p>
        </w:tc>
      </w:tr>
      <w:tr w:rsidR="00642E3A" w:rsidRPr="003D598B" w14:paraId="0E065F1B" w14:textId="77777777" w:rsidTr="00E8792D">
        <w:trPr>
          <w:gridAfter w:val="1"/>
          <w:wAfter w:w="66" w:type="dxa"/>
          <w:cantSplit/>
          <w:trHeight w:val="340"/>
          <w:jc w:val="center"/>
        </w:trPr>
        <w:tc>
          <w:tcPr>
            <w:tcW w:w="453" w:type="dxa"/>
            <w:shd w:val="clear" w:color="auto" w:fill="FFFFFF"/>
            <w:tcMar>
              <w:top w:w="80" w:type="dxa"/>
              <w:left w:w="0" w:type="dxa"/>
              <w:bottom w:w="80" w:type="dxa"/>
              <w:right w:w="0" w:type="dxa"/>
            </w:tcMar>
          </w:tcPr>
          <w:p w14:paraId="6C424831" w14:textId="77777777" w:rsidR="00642E3A" w:rsidRPr="003D598B" w:rsidRDefault="00642E3A" w:rsidP="0021643E">
            <w:pPr>
              <w:rPr>
                <w:rFonts w:asciiTheme="minorHAnsi" w:eastAsia="Arial Unicode MS" w:hAnsiTheme="minorHAnsi" w:cstheme="minorHAnsi"/>
                <w:color w:val="000000"/>
                <w:sz w:val="22"/>
                <w:szCs w:val="22"/>
              </w:rPr>
            </w:pPr>
          </w:p>
        </w:tc>
        <w:tc>
          <w:tcPr>
            <w:tcW w:w="713" w:type="dxa"/>
            <w:gridSpan w:val="2"/>
            <w:shd w:val="clear" w:color="auto" w:fill="FFFFFF"/>
            <w:tcMar>
              <w:top w:w="80" w:type="dxa"/>
              <w:left w:w="0" w:type="dxa"/>
              <w:bottom w:w="80" w:type="dxa"/>
              <w:right w:w="0" w:type="dxa"/>
            </w:tcMar>
          </w:tcPr>
          <w:p w14:paraId="45D86C99" w14:textId="77777777" w:rsidR="00642E3A" w:rsidRPr="003D598B" w:rsidRDefault="00F44300" w:rsidP="0021643E">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4.2</w:t>
            </w:r>
          </w:p>
        </w:tc>
        <w:tc>
          <w:tcPr>
            <w:tcW w:w="7084" w:type="dxa"/>
            <w:gridSpan w:val="2"/>
            <w:shd w:val="clear" w:color="auto" w:fill="FFFFFF"/>
            <w:tcMar>
              <w:top w:w="80" w:type="dxa"/>
              <w:left w:w="0" w:type="dxa"/>
              <w:bottom w:w="80" w:type="dxa"/>
              <w:right w:w="0" w:type="dxa"/>
            </w:tcMar>
          </w:tcPr>
          <w:p w14:paraId="1ACAF988" w14:textId="77777777" w:rsidR="00642E3A" w:rsidRPr="003D598B" w:rsidRDefault="00F44300" w:rsidP="0021643E">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 xml:space="preserve">EN LA SUSCRIPCIÓN DE PROPOSICIONES </w:t>
            </w:r>
          </w:p>
        </w:tc>
        <w:tc>
          <w:tcPr>
            <w:tcW w:w="854" w:type="dxa"/>
            <w:gridSpan w:val="2"/>
            <w:shd w:val="clear" w:color="auto" w:fill="FFFFFF"/>
            <w:tcMar>
              <w:top w:w="80" w:type="dxa"/>
              <w:left w:w="0" w:type="dxa"/>
              <w:bottom w:w="80" w:type="dxa"/>
              <w:right w:w="0" w:type="dxa"/>
            </w:tcMar>
          </w:tcPr>
          <w:p w14:paraId="77D3A8F9" w14:textId="77777777" w:rsidR="00642E3A" w:rsidRPr="003D598B" w:rsidRDefault="00F44300" w:rsidP="0084157D">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1</w:t>
            </w:r>
            <w:r w:rsidR="0084157D" w:rsidRPr="003D598B">
              <w:rPr>
                <w:rFonts w:asciiTheme="minorHAnsi" w:hAnsiTheme="minorHAnsi" w:cstheme="minorHAnsi"/>
                <w:b/>
                <w:sz w:val="22"/>
                <w:szCs w:val="22"/>
              </w:rPr>
              <w:t>9</w:t>
            </w:r>
          </w:p>
        </w:tc>
      </w:tr>
      <w:tr w:rsidR="00642E3A" w:rsidRPr="003D598B" w14:paraId="073176CA" w14:textId="77777777" w:rsidTr="00E8792D">
        <w:trPr>
          <w:gridAfter w:val="1"/>
          <w:wAfter w:w="66" w:type="dxa"/>
          <w:cantSplit/>
          <w:trHeight w:val="340"/>
          <w:jc w:val="center"/>
        </w:trPr>
        <w:tc>
          <w:tcPr>
            <w:tcW w:w="453" w:type="dxa"/>
            <w:shd w:val="clear" w:color="auto" w:fill="FFFFFF"/>
            <w:tcMar>
              <w:top w:w="80" w:type="dxa"/>
              <w:left w:w="0" w:type="dxa"/>
              <w:bottom w:w="80" w:type="dxa"/>
              <w:right w:w="0" w:type="dxa"/>
            </w:tcMar>
          </w:tcPr>
          <w:p w14:paraId="257B5205" w14:textId="77777777" w:rsidR="00642E3A" w:rsidRPr="003D598B" w:rsidRDefault="00642E3A" w:rsidP="0021643E">
            <w:pPr>
              <w:rPr>
                <w:rFonts w:asciiTheme="minorHAnsi" w:eastAsia="Arial Unicode MS" w:hAnsiTheme="minorHAnsi" w:cstheme="minorHAnsi"/>
                <w:color w:val="000000"/>
                <w:sz w:val="22"/>
                <w:szCs w:val="22"/>
              </w:rPr>
            </w:pPr>
          </w:p>
        </w:tc>
        <w:tc>
          <w:tcPr>
            <w:tcW w:w="713" w:type="dxa"/>
            <w:gridSpan w:val="2"/>
            <w:shd w:val="clear" w:color="auto" w:fill="FFFFFF"/>
            <w:tcMar>
              <w:top w:w="80" w:type="dxa"/>
              <w:left w:w="0" w:type="dxa"/>
              <w:bottom w:w="80" w:type="dxa"/>
              <w:right w:w="0" w:type="dxa"/>
            </w:tcMar>
          </w:tcPr>
          <w:p w14:paraId="07066109" w14:textId="77777777" w:rsidR="00642E3A" w:rsidRPr="003D598B" w:rsidRDefault="00F44300" w:rsidP="0021643E">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4.3</w:t>
            </w:r>
          </w:p>
        </w:tc>
        <w:tc>
          <w:tcPr>
            <w:tcW w:w="7084" w:type="dxa"/>
            <w:gridSpan w:val="2"/>
            <w:shd w:val="clear" w:color="auto" w:fill="FFFFFF"/>
            <w:tcMar>
              <w:top w:w="80" w:type="dxa"/>
              <w:left w:w="0" w:type="dxa"/>
              <w:bottom w:w="80" w:type="dxa"/>
              <w:right w:w="0" w:type="dxa"/>
            </w:tcMar>
          </w:tcPr>
          <w:p w14:paraId="1AC55A3B" w14:textId="77777777" w:rsidR="00642E3A" w:rsidRPr="003D598B" w:rsidRDefault="00F44300" w:rsidP="0021643E">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EN LA FIRMA DEL CONTRATO</w:t>
            </w:r>
          </w:p>
        </w:tc>
        <w:tc>
          <w:tcPr>
            <w:tcW w:w="854" w:type="dxa"/>
            <w:gridSpan w:val="2"/>
            <w:shd w:val="clear" w:color="auto" w:fill="FFFFFF"/>
            <w:tcMar>
              <w:top w:w="80" w:type="dxa"/>
              <w:left w:w="0" w:type="dxa"/>
              <w:bottom w:w="80" w:type="dxa"/>
              <w:right w:w="0" w:type="dxa"/>
            </w:tcMar>
          </w:tcPr>
          <w:p w14:paraId="2023599C" w14:textId="77777777" w:rsidR="00642E3A" w:rsidRPr="003D598B" w:rsidRDefault="0084157D" w:rsidP="0084157D">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20</w:t>
            </w:r>
          </w:p>
        </w:tc>
      </w:tr>
      <w:tr w:rsidR="0039286D" w:rsidRPr="003D598B" w14:paraId="5F128DE0" w14:textId="77777777" w:rsidTr="00E8792D">
        <w:trPr>
          <w:gridAfter w:val="1"/>
          <w:wAfter w:w="66" w:type="dxa"/>
          <w:cantSplit/>
          <w:trHeight w:val="340"/>
          <w:jc w:val="center"/>
        </w:trPr>
        <w:tc>
          <w:tcPr>
            <w:tcW w:w="1166" w:type="dxa"/>
            <w:gridSpan w:val="3"/>
            <w:shd w:val="clear" w:color="auto" w:fill="FFFFFF"/>
            <w:tcMar>
              <w:top w:w="80" w:type="dxa"/>
              <w:left w:w="0" w:type="dxa"/>
              <w:bottom w:w="80" w:type="dxa"/>
              <w:right w:w="0" w:type="dxa"/>
            </w:tcMar>
          </w:tcPr>
          <w:p w14:paraId="0FA6D0F1" w14:textId="77777777" w:rsidR="0039286D" w:rsidRPr="003D598B" w:rsidRDefault="0039286D" w:rsidP="0021643E">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5</w:t>
            </w:r>
          </w:p>
        </w:tc>
        <w:tc>
          <w:tcPr>
            <w:tcW w:w="7084" w:type="dxa"/>
            <w:gridSpan w:val="2"/>
            <w:shd w:val="clear" w:color="auto" w:fill="FFFFFF"/>
            <w:tcMar>
              <w:top w:w="80" w:type="dxa"/>
              <w:left w:w="0" w:type="dxa"/>
              <w:bottom w:w="80" w:type="dxa"/>
              <w:right w:w="0" w:type="dxa"/>
            </w:tcMar>
          </w:tcPr>
          <w:p w14:paraId="0DAA71D0" w14:textId="77777777" w:rsidR="0039286D" w:rsidRPr="003D598B" w:rsidRDefault="0039286D" w:rsidP="009369F1">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CUMPLIMIENTO DE OBLIGACIONES FISCALES</w:t>
            </w:r>
          </w:p>
        </w:tc>
        <w:tc>
          <w:tcPr>
            <w:tcW w:w="854" w:type="dxa"/>
            <w:gridSpan w:val="2"/>
            <w:shd w:val="clear" w:color="auto" w:fill="FFFFFF"/>
            <w:tcMar>
              <w:top w:w="80" w:type="dxa"/>
              <w:left w:w="0" w:type="dxa"/>
              <w:bottom w:w="80" w:type="dxa"/>
              <w:right w:w="0" w:type="dxa"/>
            </w:tcMar>
          </w:tcPr>
          <w:p w14:paraId="5EDCFE3F" w14:textId="77777777" w:rsidR="0039286D" w:rsidRPr="003D598B" w:rsidRDefault="0084157D" w:rsidP="0084157D">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21</w:t>
            </w:r>
          </w:p>
        </w:tc>
      </w:tr>
      <w:tr w:rsidR="00642E3A" w:rsidRPr="003D598B" w14:paraId="1F1754AE" w14:textId="77777777" w:rsidTr="00E8792D">
        <w:trPr>
          <w:gridAfter w:val="1"/>
          <w:wAfter w:w="66" w:type="dxa"/>
          <w:cantSplit/>
          <w:trHeight w:val="340"/>
          <w:jc w:val="center"/>
        </w:trPr>
        <w:tc>
          <w:tcPr>
            <w:tcW w:w="1166" w:type="dxa"/>
            <w:gridSpan w:val="3"/>
            <w:shd w:val="clear" w:color="auto" w:fill="FFFFFF"/>
            <w:tcMar>
              <w:top w:w="80" w:type="dxa"/>
              <w:left w:w="0" w:type="dxa"/>
              <w:bottom w:w="80" w:type="dxa"/>
              <w:right w:w="0" w:type="dxa"/>
            </w:tcMar>
          </w:tcPr>
          <w:p w14:paraId="65D9C628" w14:textId="77777777" w:rsidR="00642E3A" w:rsidRPr="003D598B" w:rsidRDefault="00F44300" w:rsidP="0021643E">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6</w:t>
            </w:r>
          </w:p>
        </w:tc>
        <w:tc>
          <w:tcPr>
            <w:tcW w:w="7084" w:type="dxa"/>
            <w:gridSpan w:val="2"/>
            <w:shd w:val="clear" w:color="auto" w:fill="FFFFFF"/>
            <w:tcMar>
              <w:top w:w="80" w:type="dxa"/>
              <w:left w:w="0" w:type="dxa"/>
              <w:bottom w:w="80" w:type="dxa"/>
              <w:right w:w="0" w:type="dxa"/>
            </w:tcMar>
          </w:tcPr>
          <w:p w14:paraId="6E93C911" w14:textId="77777777" w:rsidR="00642E3A" w:rsidRPr="003D598B" w:rsidRDefault="00F44300" w:rsidP="0039286D">
            <w:pPr>
              <w:pStyle w:val="Body1"/>
              <w:ind w:right="170"/>
              <w:jc w:val="both"/>
              <w:rPr>
                <w:rFonts w:asciiTheme="minorHAnsi" w:hAnsiTheme="minorHAnsi" w:cstheme="minorHAnsi"/>
                <w:b/>
                <w:sz w:val="22"/>
                <w:szCs w:val="22"/>
              </w:rPr>
            </w:pPr>
            <w:r w:rsidRPr="003D598B">
              <w:rPr>
                <w:rFonts w:asciiTheme="minorHAnsi" w:hAnsiTheme="minorHAnsi" w:cstheme="minorHAnsi"/>
                <w:b/>
                <w:sz w:val="22"/>
                <w:szCs w:val="22"/>
              </w:rPr>
              <w:t>INFORMACIÓN DEL CONTRATO</w:t>
            </w:r>
          </w:p>
        </w:tc>
        <w:tc>
          <w:tcPr>
            <w:tcW w:w="854" w:type="dxa"/>
            <w:gridSpan w:val="2"/>
            <w:shd w:val="clear" w:color="auto" w:fill="FFFFFF"/>
            <w:tcMar>
              <w:top w:w="80" w:type="dxa"/>
              <w:left w:w="0" w:type="dxa"/>
              <w:bottom w:w="80" w:type="dxa"/>
              <w:right w:w="0" w:type="dxa"/>
            </w:tcMar>
          </w:tcPr>
          <w:p w14:paraId="36957787" w14:textId="77777777" w:rsidR="00642E3A" w:rsidRPr="003D598B" w:rsidRDefault="006D2CF3" w:rsidP="0084157D">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2</w:t>
            </w:r>
            <w:r w:rsidR="0084157D" w:rsidRPr="003D598B">
              <w:rPr>
                <w:rFonts w:asciiTheme="minorHAnsi" w:hAnsiTheme="minorHAnsi" w:cstheme="minorHAnsi"/>
                <w:b/>
                <w:sz w:val="22"/>
                <w:szCs w:val="22"/>
              </w:rPr>
              <w:t>2</w:t>
            </w:r>
          </w:p>
        </w:tc>
      </w:tr>
      <w:tr w:rsidR="00642E3A" w:rsidRPr="003D598B" w14:paraId="0BC79B3F" w14:textId="77777777" w:rsidTr="00E8792D">
        <w:trPr>
          <w:gridAfter w:val="1"/>
          <w:wAfter w:w="66" w:type="dxa"/>
          <w:cantSplit/>
          <w:trHeight w:val="340"/>
          <w:jc w:val="center"/>
        </w:trPr>
        <w:tc>
          <w:tcPr>
            <w:tcW w:w="453" w:type="dxa"/>
            <w:shd w:val="clear" w:color="auto" w:fill="FFFFFF"/>
            <w:tcMar>
              <w:top w:w="80" w:type="dxa"/>
              <w:left w:w="0" w:type="dxa"/>
              <w:bottom w:w="80" w:type="dxa"/>
              <w:right w:w="0" w:type="dxa"/>
            </w:tcMar>
          </w:tcPr>
          <w:p w14:paraId="5D185A7F" w14:textId="77777777" w:rsidR="00642E3A" w:rsidRPr="003D598B" w:rsidRDefault="00642E3A" w:rsidP="0021643E">
            <w:pPr>
              <w:rPr>
                <w:rFonts w:asciiTheme="minorHAnsi" w:eastAsia="Arial Unicode MS" w:hAnsiTheme="minorHAnsi" w:cstheme="minorHAnsi"/>
                <w:color w:val="000000"/>
                <w:sz w:val="22"/>
                <w:szCs w:val="22"/>
              </w:rPr>
            </w:pPr>
          </w:p>
        </w:tc>
        <w:tc>
          <w:tcPr>
            <w:tcW w:w="713" w:type="dxa"/>
            <w:gridSpan w:val="2"/>
            <w:shd w:val="clear" w:color="auto" w:fill="FFFFFF"/>
            <w:tcMar>
              <w:top w:w="80" w:type="dxa"/>
              <w:left w:w="0" w:type="dxa"/>
              <w:bottom w:w="80" w:type="dxa"/>
              <w:right w:w="0" w:type="dxa"/>
            </w:tcMar>
          </w:tcPr>
          <w:p w14:paraId="0A549853" w14:textId="77777777" w:rsidR="00642E3A" w:rsidRPr="003D598B" w:rsidRDefault="00F44300" w:rsidP="0021643E">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6.1</w:t>
            </w:r>
          </w:p>
        </w:tc>
        <w:tc>
          <w:tcPr>
            <w:tcW w:w="7084" w:type="dxa"/>
            <w:gridSpan w:val="2"/>
            <w:shd w:val="clear" w:color="auto" w:fill="FFFFFF"/>
            <w:tcMar>
              <w:top w:w="80" w:type="dxa"/>
              <w:left w:w="0" w:type="dxa"/>
              <w:bottom w:w="80" w:type="dxa"/>
              <w:right w:w="0" w:type="dxa"/>
            </w:tcMar>
          </w:tcPr>
          <w:p w14:paraId="6A6467FD" w14:textId="77777777" w:rsidR="00642E3A" w:rsidRPr="003D598B" w:rsidRDefault="00F44300" w:rsidP="0021643E">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PERÍODO DE CONTRATACIÓN</w:t>
            </w:r>
          </w:p>
        </w:tc>
        <w:tc>
          <w:tcPr>
            <w:tcW w:w="854" w:type="dxa"/>
            <w:gridSpan w:val="2"/>
            <w:shd w:val="clear" w:color="auto" w:fill="FFFFFF"/>
            <w:tcMar>
              <w:top w:w="80" w:type="dxa"/>
              <w:left w:w="0" w:type="dxa"/>
              <w:bottom w:w="80" w:type="dxa"/>
              <w:right w:w="0" w:type="dxa"/>
            </w:tcMar>
          </w:tcPr>
          <w:p w14:paraId="28F64BD3" w14:textId="77777777" w:rsidR="00642E3A" w:rsidRPr="003D598B" w:rsidRDefault="006D2CF3" w:rsidP="0084157D">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2</w:t>
            </w:r>
            <w:r w:rsidR="0084157D" w:rsidRPr="003D598B">
              <w:rPr>
                <w:rFonts w:asciiTheme="minorHAnsi" w:hAnsiTheme="minorHAnsi" w:cstheme="minorHAnsi"/>
                <w:b/>
                <w:sz w:val="22"/>
                <w:szCs w:val="22"/>
              </w:rPr>
              <w:t>2</w:t>
            </w:r>
          </w:p>
        </w:tc>
      </w:tr>
      <w:tr w:rsidR="00642E3A" w:rsidRPr="003D598B" w14:paraId="070FB4CD" w14:textId="77777777" w:rsidTr="00E8792D">
        <w:trPr>
          <w:gridAfter w:val="1"/>
          <w:wAfter w:w="66" w:type="dxa"/>
          <w:cantSplit/>
          <w:trHeight w:val="340"/>
          <w:jc w:val="center"/>
        </w:trPr>
        <w:tc>
          <w:tcPr>
            <w:tcW w:w="453" w:type="dxa"/>
            <w:shd w:val="clear" w:color="auto" w:fill="FFFFFF"/>
            <w:tcMar>
              <w:top w:w="80" w:type="dxa"/>
              <w:left w:w="0" w:type="dxa"/>
              <w:bottom w:w="80" w:type="dxa"/>
              <w:right w:w="0" w:type="dxa"/>
            </w:tcMar>
          </w:tcPr>
          <w:p w14:paraId="039B7F35" w14:textId="77777777" w:rsidR="00642E3A" w:rsidRPr="003D598B" w:rsidRDefault="00642E3A" w:rsidP="0021643E">
            <w:pPr>
              <w:rPr>
                <w:rFonts w:asciiTheme="minorHAnsi" w:eastAsia="Arial Unicode MS" w:hAnsiTheme="minorHAnsi" w:cstheme="minorHAnsi"/>
                <w:color w:val="000000"/>
                <w:sz w:val="22"/>
                <w:szCs w:val="22"/>
              </w:rPr>
            </w:pPr>
          </w:p>
        </w:tc>
        <w:tc>
          <w:tcPr>
            <w:tcW w:w="713" w:type="dxa"/>
            <w:gridSpan w:val="2"/>
            <w:shd w:val="clear" w:color="auto" w:fill="FFFFFF"/>
            <w:tcMar>
              <w:top w:w="80" w:type="dxa"/>
              <w:left w:w="0" w:type="dxa"/>
              <w:bottom w:w="80" w:type="dxa"/>
              <w:right w:w="0" w:type="dxa"/>
            </w:tcMar>
          </w:tcPr>
          <w:p w14:paraId="7F6BB405" w14:textId="77777777" w:rsidR="00642E3A" w:rsidRPr="003D598B" w:rsidRDefault="00F44300" w:rsidP="0021643E">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6.2</w:t>
            </w:r>
          </w:p>
        </w:tc>
        <w:tc>
          <w:tcPr>
            <w:tcW w:w="7084" w:type="dxa"/>
            <w:gridSpan w:val="2"/>
            <w:shd w:val="clear" w:color="auto" w:fill="FFFFFF"/>
            <w:tcMar>
              <w:top w:w="80" w:type="dxa"/>
              <w:left w:w="0" w:type="dxa"/>
              <w:bottom w:w="80" w:type="dxa"/>
              <w:right w:w="0" w:type="dxa"/>
            </w:tcMar>
          </w:tcPr>
          <w:p w14:paraId="61E6249E" w14:textId="77777777" w:rsidR="00642E3A" w:rsidRPr="003D598B" w:rsidRDefault="00F44300" w:rsidP="0021643E">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GARANTÍAS</w:t>
            </w:r>
          </w:p>
        </w:tc>
        <w:tc>
          <w:tcPr>
            <w:tcW w:w="854" w:type="dxa"/>
            <w:gridSpan w:val="2"/>
            <w:shd w:val="clear" w:color="auto" w:fill="FFFFFF"/>
            <w:tcMar>
              <w:top w:w="80" w:type="dxa"/>
              <w:left w:w="0" w:type="dxa"/>
              <w:bottom w:w="80" w:type="dxa"/>
              <w:right w:w="0" w:type="dxa"/>
            </w:tcMar>
          </w:tcPr>
          <w:p w14:paraId="5517A487" w14:textId="77777777" w:rsidR="00642E3A" w:rsidRPr="003D598B" w:rsidRDefault="006D2CF3" w:rsidP="0084157D">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2</w:t>
            </w:r>
            <w:r w:rsidR="0084157D" w:rsidRPr="003D598B">
              <w:rPr>
                <w:rFonts w:asciiTheme="minorHAnsi" w:hAnsiTheme="minorHAnsi" w:cstheme="minorHAnsi"/>
                <w:b/>
                <w:sz w:val="22"/>
                <w:szCs w:val="22"/>
              </w:rPr>
              <w:t>2</w:t>
            </w:r>
          </w:p>
        </w:tc>
      </w:tr>
      <w:tr w:rsidR="00642E3A" w:rsidRPr="003D598B" w14:paraId="0BB8A092" w14:textId="77777777" w:rsidTr="00E8792D">
        <w:trPr>
          <w:gridAfter w:val="1"/>
          <w:wAfter w:w="66" w:type="dxa"/>
          <w:cantSplit/>
          <w:trHeight w:val="340"/>
          <w:jc w:val="center"/>
        </w:trPr>
        <w:tc>
          <w:tcPr>
            <w:tcW w:w="453" w:type="dxa"/>
            <w:shd w:val="clear" w:color="auto" w:fill="FFFFFF"/>
            <w:tcMar>
              <w:top w:w="80" w:type="dxa"/>
              <w:left w:w="0" w:type="dxa"/>
              <w:bottom w:w="80" w:type="dxa"/>
              <w:right w:w="0" w:type="dxa"/>
            </w:tcMar>
          </w:tcPr>
          <w:p w14:paraId="0097C337" w14:textId="77777777" w:rsidR="00642E3A" w:rsidRPr="003D598B" w:rsidRDefault="00642E3A" w:rsidP="0021643E">
            <w:pPr>
              <w:rPr>
                <w:rFonts w:asciiTheme="minorHAnsi" w:eastAsia="Arial Unicode MS" w:hAnsiTheme="minorHAnsi" w:cstheme="minorHAnsi"/>
                <w:color w:val="000000"/>
                <w:sz w:val="22"/>
                <w:szCs w:val="22"/>
              </w:rPr>
            </w:pPr>
          </w:p>
        </w:tc>
        <w:tc>
          <w:tcPr>
            <w:tcW w:w="713" w:type="dxa"/>
            <w:gridSpan w:val="2"/>
            <w:shd w:val="clear" w:color="auto" w:fill="FFFFFF"/>
            <w:tcMar>
              <w:top w:w="80" w:type="dxa"/>
              <w:left w:w="0" w:type="dxa"/>
              <w:bottom w:w="80" w:type="dxa"/>
              <w:right w:w="0" w:type="dxa"/>
            </w:tcMar>
          </w:tcPr>
          <w:p w14:paraId="5928C4EF" w14:textId="77777777" w:rsidR="00642E3A" w:rsidRPr="003D598B" w:rsidRDefault="00F44300" w:rsidP="0021643E">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6.2.1</w:t>
            </w:r>
          </w:p>
        </w:tc>
        <w:tc>
          <w:tcPr>
            <w:tcW w:w="7084" w:type="dxa"/>
            <w:gridSpan w:val="2"/>
            <w:shd w:val="clear" w:color="auto" w:fill="FFFFFF"/>
            <w:tcMar>
              <w:top w:w="80" w:type="dxa"/>
              <w:left w:w="0" w:type="dxa"/>
              <w:bottom w:w="80" w:type="dxa"/>
              <w:right w:w="0" w:type="dxa"/>
            </w:tcMar>
          </w:tcPr>
          <w:p w14:paraId="0C17E842" w14:textId="77777777" w:rsidR="00642E3A" w:rsidRPr="003D598B" w:rsidRDefault="00F44300" w:rsidP="0021643E">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GARANTÍA DE LOS BIENES</w:t>
            </w:r>
          </w:p>
        </w:tc>
        <w:tc>
          <w:tcPr>
            <w:tcW w:w="854" w:type="dxa"/>
            <w:gridSpan w:val="2"/>
            <w:shd w:val="clear" w:color="auto" w:fill="FFFFFF"/>
            <w:tcMar>
              <w:top w:w="80" w:type="dxa"/>
              <w:left w:w="0" w:type="dxa"/>
              <w:bottom w:w="80" w:type="dxa"/>
              <w:right w:w="0" w:type="dxa"/>
            </w:tcMar>
          </w:tcPr>
          <w:p w14:paraId="0C35EC58" w14:textId="77777777" w:rsidR="00642E3A" w:rsidRPr="003D598B" w:rsidRDefault="006D2CF3" w:rsidP="0084157D">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2</w:t>
            </w:r>
            <w:r w:rsidR="0084157D" w:rsidRPr="003D598B">
              <w:rPr>
                <w:rFonts w:asciiTheme="minorHAnsi" w:hAnsiTheme="minorHAnsi" w:cstheme="minorHAnsi"/>
                <w:b/>
                <w:sz w:val="22"/>
                <w:szCs w:val="22"/>
              </w:rPr>
              <w:t>2</w:t>
            </w:r>
          </w:p>
        </w:tc>
      </w:tr>
      <w:tr w:rsidR="00642E3A" w:rsidRPr="003D598B" w14:paraId="5BDC1502" w14:textId="77777777" w:rsidTr="00E8792D">
        <w:trPr>
          <w:gridAfter w:val="1"/>
          <w:wAfter w:w="66" w:type="dxa"/>
          <w:cantSplit/>
          <w:trHeight w:val="340"/>
          <w:jc w:val="center"/>
        </w:trPr>
        <w:tc>
          <w:tcPr>
            <w:tcW w:w="453" w:type="dxa"/>
            <w:shd w:val="clear" w:color="auto" w:fill="FFFFFF"/>
            <w:tcMar>
              <w:top w:w="80" w:type="dxa"/>
              <w:left w:w="0" w:type="dxa"/>
              <w:bottom w:w="80" w:type="dxa"/>
              <w:right w:w="0" w:type="dxa"/>
            </w:tcMar>
          </w:tcPr>
          <w:p w14:paraId="44F4C825" w14:textId="77777777" w:rsidR="00642E3A" w:rsidRPr="003D598B" w:rsidRDefault="00642E3A" w:rsidP="0021643E">
            <w:pPr>
              <w:rPr>
                <w:rFonts w:asciiTheme="minorHAnsi" w:eastAsia="Arial Unicode MS" w:hAnsiTheme="minorHAnsi" w:cstheme="minorHAnsi"/>
                <w:color w:val="000000"/>
                <w:sz w:val="22"/>
                <w:szCs w:val="22"/>
              </w:rPr>
            </w:pPr>
          </w:p>
        </w:tc>
        <w:tc>
          <w:tcPr>
            <w:tcW w:w="713" w:type="dxa"/>
            <w:gridSpan w:val="2"/>
            <w:shd w:val="clear" w:color="auto" w:fill="FFFFFF"/>
            <w:tcMar>
              <w:top w:w="80" w:type="dxa"/>
              <w:left w:w="0" w:type="dxa"/>
              <w:bottom w:w="80" w:type="dxa"/>
              <w:right w:w="0" w:type="dxa"/>
            </w:tcMar>
          </w:tcPr>
          <w:p w14:paraId="7DAF1BBD" w14:textId="77777777" w:rsidR="00642E3A" w:rsidRPr="003D598B" w:rsidRDefault="00F44300" w:rsidP="0021643E">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6.2.2</w:t>
            </w:r>
          </w:p>
        </w:tc>
        <w:tc>
          <w:tcPr>
            <w:tcW w:w="7084" w:type="dxa"/>
            <w:gridSpan w:val="2"/>
            <w:shd w:val="clear" w:color="auto" w:fill="FFFFFF"/>
            <w:tcMar>
              <w:top w:w="80" w:type="dxa"/>
              <w:left w:w="0" w:type="dxa"/>
              <w:bottom w:w="80" w:type="dxa"/>
              <w:right w:w="0" w:type="dxa"/>
            </w:tcMar>
          </w:tcPr>
          <w:p w14:paraId="41C81BDE" w14:textId="77777777" w:rsidR="00642E3A" w:rsidRPr="003D598B" w:rsidRDefault="00F44300" w:rsidP="0021643E">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GARANTÍA DE CUMPLIMIENTO DE CONTRATO</w:t>
            </w:r>
          </w:p>
        </w:tc>
        <w:tc>
          <w:tcPr>
            <w:tcW w:w="854" w:type="dxa"/>
            <w:gridSpan w:val="2"/>
            <w:shd w:val="clear" w:color="auto" w:fill="FFFFFF"/>
            <w:tcMar>
              <w:top w:w="80" w:type="dxa"/>
              <w:left w:w="0" w:type="dxa"/>
              <w:bottom w:w="80" w:type="dxa"/>
              <w:right w:w="0" w:type="dxa"/>
            </w:tcMar>
          </w:tcPr>
          <w:p w14:paraId="34E1F761" w14:textId="77777777" w:rsidR="00642E3A" w:rsidRPr="003D598B" w:rsidRDefault="006D2CF3" w:rsidP="00D33B56">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2</w:t>
            </w:r>
            <w:r w:rsidR="00D33B56">
              <w:rPr>
                <w:rFonts w:asciiTheme="minorHAnsi" w:hAnsiTheme="minorHAnsi" w:cstheme="minorHAnsi"/>
                <w:b/>
                <w:sz w:val="22"/>
                <w:szCs w:val="22"/>
              </w:rPr>
              <w:t>3</w:t>
            </w:r>
          </w:p>
        </w:tc>
      </w:tr>
      <w:tr w:rsidR="00642E3A" w:rsidRPr="003D598B" w14:paraId="5B7CDDD7" w14:textId="77777777" w:rsidTr="00E8792D">
        <w:trPr>
          <w:gridAfter w:val="1"/>
          <w:wAfter w:w="66" w:type="dxa"/>
          <w:cantSplit/>
          <w:trHeight w:val="340"/>
          <w:jc w:val="center"/>
        </w:trPr>
        <w:tc>
          <w:tcPr>
            <w:tcW w:w="453" w:type="dxa"/>
            <w:shd w:val="clear" w:color="auto" w:fill="FFFFFF"/>
            <w:tcMar>
              <w:top w:w="80" w:type="dxa"/>
              <w:left w:w="0" w:type="dxa"/>
              <w:bottom w:w="80" w:type="dxa"/>
              <w:right w:w="0" w:type="dxa"/>
            </w:tcMar>
          </w:tcPr>
          <w:p w14:paraId="251EE696" w14:textId="77777777" w:rsidR="00642E3A" w:rsidRPr="003D598B" w:rsidRDefault="00642E3A" w:rsidP="0021643E">
            <w:pPr>
              <w:rPr>
                <w:rFonts w:asciiTheme="minorHAnsi" w:eastAsia="Arial Unicode MS" w:hAnsiTheme="minorHAnsi" w:cstheme="minorHAnsi"/>
                <w:color w:val="000000"/>
                <w:sz w:val="22"/>
                <w:szCs w:val="22"/>
              </w:rPr>
            </w:pPr>
          </w:p>
        </w:tc>
        <w:tc>
          <w:tcPr>
            <w:tcW w:w="713" w:type="dxa"/>
            <w:gridSpan w:val="2"/>
            <w:shd w:val="clear" w:color="auto" w:fill="FFFFFF"/>
            <w:tcMar>
              <w:top w:w="80" w:type="dxa"/>
              <w:left w:w="0" w:type="dxa"/>
              <w:bottom w:w="80" w:type="dxa"/>
              <w:right w:w="0" w:type="dxa"/>
            </w:tcMar>
          </w:tcPr>
          <w:p w14:paraId="2D80E1CF" w14:textId="77777777" w:rsidR="00642E3A" w:rsidRPr="003D598B" w:rsidRDefault="00F44300" w:rsidP="0021643E">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6.3</w:t>
            </w:r>
          </w:p>
        </w:tc>
        <w:tc>
          <w:tcPr>
            <w:tcW w:w="7084" w:type="dxa"/>
            <w:gridSpan w:val="2"/>
            <w:shd w:val="clear" w:color="auto" w:fill="FFFFFF"/>
            <w:tcMar>
              <w:top w:w="80" w:type="dxa"/>
              <w:left w:w="0" w:type="dxa"/>
              <w:bottom w:w="80" w:type="dxa"/>
              <w:right w:w="0" w:type="dxa"/>
            </w:tcMar>
          </w:tcPr>
          <w:p w14:paraId="44638975" w14:textId="77777777" w:rsidR="00642E3A" w:rsidRPr="003D598B" w:rsidRDefault="00F44300" w:rsidP="0021643E">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PENAS CONVENCIONALES POR ATRASO EN LA ENTREGA DE LOS BIENES</w:t>
            </w:r>
          </w:p>
        </w:tc>
        <w:tc>
          <w:tcPr>
            <w:tcW w:w="854" w:type="dxa"/>
            <w:gridSpan w:val="2"/>
            <w:shd w:val="clear" w:color="auto" w:fill="FFFFFF"/>
            <w:tcMar>
              <w:top w:w="80" w:type="dxa"/>
              <w:left w:w="0" w:type="dxa"/>
              <w:bottom w:w="80" w:type="dxa"/>
              <w:right w:w="0" w:type="dxa"/>
            </w:tcMar>
          </w:tcPr>
          <w:p w14:paraId="399D1D61" w14:textId="77777777" w:rsidR="00642E3A" w:rsidRPr="003D598B" w:rsidRDefault="006D2CF3" w:rsidP="00C45F9D">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2</w:t>
            </w:r>
            <w:r w:rsidR="00C45F9D">
              <w:rPr>
                <w:rFonts w:asciiTheme="minorHAnsi" w:hAnsiTheme="minorHAnsi" w:cstheme="minorHAnsi"/>
                <w:b/>
                <w:sz w:val="22"/>
                <w:szCs w:val="22"/>
              </w:rPr>
              <w:t>3</w:t>
            </w:r>
          </w:p>
        </w:tc>
      </w:tr>
      <w:tr w:rsidR="00642E3A" w:rsidRPr="003D598B" w14:paraId="1B138B4D" w14:textId="77777777" w:rsidTr="00E8792D">
        <w:trPr>
          <w:gridAfter w:val="1"/>
          <w:wAfter w:w="66" w:type="dxa"/>
          <w:cantSplit/>
          <w:trHeight w:val="340"/>
          <w:jc w:val="center"/>
        </w:trPr>
        <w:tc>
          <w:tcPr>
            <w:tcW w:w="453" w:type="dxa"/>
            <w:shd w:val="clear" w:color="auto" w:fill="FFFFFF"/>
            <w:tcMar>
              <w:top w:w="80" w:type="dxa"/>
              <w:left w:w="0" w:type="dxa"/>
              <w:bottom w:w="80" w:type="dxa"/>
              <w:right w:w="0" w:type="dxa"/>
            </w:tcMar>
          </w:tcPr>
          <w:p w14:paraId="60576582" w14:textId="77777777" w:rsidR="00642E3A" w:rsidRPr="003D598B" w:rsidRDefault="00642E3A" w:rsidP="0021643E">
            <w:pPr>
              <w:rPr>
                <w:rFonts w:asciiTheme="minorHAnsi" w:eastAsia="Arial Unicode MS" w:hAnsiTheme="minorHAnsi" w:cstheme="minorHAnsi"/>
                <w:color w:val="000000"/>
                <w:sz w:val="22"/>
                <w:szCs w:val="22"/>
              </w:rPr>
            </w:pPr>
          </w:p>
        </w:tc>
        <w:tc>
          <w:tcPr>
            <w:tcW w:w="713" w:type="dxa"/>
            <w:gridSpan w:val="2"/>
            <w:shd w:val="clear" w:color="auto" w:fill="FFFFFF"/>
            <w:tcMar>
              <w:top w:w="80" w:type="dxa"/>
              <w:left w:w="0" w:type="dxa"/>
              <w:bottom w:w="80" w:type="dxa"/>
              <w:right w:w="0" w:type="dxa"/>
            </w:tcMar>
          </w:tcPr>
          <w:p w14:paraId="13DE155B" w14:textId="77777777" w:rsidR="00642E3A" w:rsidRPr="003D598B" w:rsidRDefault="00F44300" w:rsidP="0021643E">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6.4</w:t>
            </w:r>
          </w:p>
        </w:tc>
        <w:tc>
          <w:tcPr>
            <w:tcW w:w="7084" w:type="dxa"/>
            <w:gridSpan w:val="2"/>
            <w:shd w:val="clear" w:color="auto" w:fill="FFFFFF"/>
            <w:tcMar>
              <w:top w:w="80" w:type="dxa"/>
              <w:left w:w="0" w:type="dxa"/>
              <w:bottom w:w="80" w:type="dxa"/>
              <w:right w:w="0" w:type="dxa"/>
            </w:tcMar>
          </w:tcPr>
          <w:p w14:paraId="49E5F177" w14:textId="77777777" w:rsidR="00642E3A" w:rsidRPr="003D598B" w:rsidRDefault="00F44300" w:rsidP="0021643E">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MODELO DE CONTRATO</w:t>
            </w:r>
          </w:p>
        </w:tc>
        <w:tc>
          <w:tcPr>
            <w:tcW w:w="854" w:type="dxa"/>
            <w:gridSpan w:val="2"/>
            <w:shd w:val="clear" w:color="auto" w:fill="FFFFFF"/>
            <w:tcMar>
              <w:top w:w="80" w:type="dxa"/>
              <w:left w:w="0" w:type="dxa"/>
              <w:bottom w:w="80" w:type="dxa"/>
              <w:right w:w="0" w:type="dxa"/>
            </w:tcMar>
          </w:tcPr>
          <w:p w14:paraId="156D3EEB" w14:textId="77777777" w:rsidR="00642E3A" w:rsidRPr="003D598B" w:rsidRDefault="006D2CF3" w:rsidP="0084157D">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2</w:t>
            </w:r>
            <w:r w:rsidR="0084157D" w:rsidRPr="003D598B">
              <w:rPr>
                <w:rFonts w:asciiTheme="minorHAnsi" w:hAnsiTheme="minorHAnsi" w:cstheme="minorHAnsi"/>
                <w:b/>
                <w:sz w:val="22"/>
                <w:szCs w:val="22"/>
              </w:rPr>
              <w:t>4</w:t>
            </w:r>
          </w:p>
        </w:tc>
      </w:tr>
      <w:tr w:rsidR="00642E3A" w:rsidRPr="003D598B" w14:paraId="56BDEBBE" w14:textId="77777777" w:rsidTr="00E8792D">
        <w:trPr>
          <w:gridAfter w:val="1"/>
          <w:wAfter w:w="66" w:type="dxa"/>
          <w:cantSplit/>
          <w:trHeight w:val="340"/>
          <w:jc w:val="center"/>
        </w:trPr>
        <w:tc>
          <w:tcPr>
            <w:tcW w:w="453" w:type="dxa"/>
            <w:shd w:val="clear" w:color="auto" w:fill="FFFFFF"/>
            <w:tcMar>
              <w:top w:w="80" w:type="dxa"/>
              <w:left w:w="0" w:type="dxa"/>
              <w:bottom w:w="80" w:type="dxa"/>
              <w:right w:w="0" w:type="dxa"/>
            </w:tcMar>
          </w:tcPr>
          <w:p w14:paraId="57D3B8DA" w14:textId="77777777" w:rsidR="00642E3A" w:rsidRPr="003D598B" w:rsidRDefault="00642E3A" w:rsidP="0021643E">
            <w:pPr>
              <w:rPr>
                <w:rFonts w:asciiTheme="minorHAnsi" w:eastAsia="Arial Unicode MS" w:hAnsiTheme="minorHAnsi" w:cstheme="minorHAnsi"/>
                <w:color w:val="000000"/>
                <w:sz w:val="22"/>
                <w:szCs w:val="22"/>
              </w:rPr>
            </w:pPr>
          </w:p>
        </w:tc>
        <w:tc>
          <w:tcPr>
            <w:tcW w:w="713" w:type="dxa"/>
            <w:gridSpan w:val="2"/>
            <w:shd w:val="clear" w:color="auto" w:fill="FFFFFF"/>
            <w:tcMar>
              <w:top w:w="80" w:type="dxa"/>
              <w:left w:w="0" w:type="dxa"/>
              <w:bottom w:w="80" w:type="dxa"/>
              <w:right w:w="0" w:type="dxa"/>
            </w:tcMar>
          </w:tcPr>
          <w:p w14:paraId="70675FA7" w14:textId="77777777" w:rsidR="00642E3A" w:rsidRPr="003D598B" w:rsidRDefault="00F44300" w:rsidP="0021643E">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6.5</w:t>
            </w:r>
          </w:p>
        </w:tc>
        <w:tc>
          <w:tcPr>
            <w:tcW w:w="7084" w:type="dxa"/>
            <w:gridSpan w:val="2"/>
            <w:shd w:val="clear" w:color="auto" w:fill="FFFFFF"/>
            <w:tcMar>
              <w:top w:w="80" w:type="dxa"/>
              <w:left w:w="0" w:type="dxa"/>
              <w:bottom w:w="80" w:type="dxa"/>
              <w:right w:w="0" w:type="dxa"/>
            </w:tcMar>
          </w:tcPr>
          <w:p w14:paraId="48CD8F6A" w14:textId="77777777" w:rsidR="00642E3A" w:rsidRPr="003D598B" w:rsidRDefault="00F44300" w:rsidP="0021643E">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FIRMA DEL CONTRATO</w:t>
            </w:r>
          </w:p>
        </w:tc>
        <w:tc>
          <w:tcPr>
            <w:tcW w:w="854" w:type="dxa"/>
            <w:gridSpan w:val="2"/>
            <w:shd w:val="clear" w:color="auto" w:fill="FFFFFF"/>
            <w:tcMar>
              <w:top w:w="80" w:type="dxa"/>
              <w:left w:w="0" w:type="dxa"/>
              <w:bottom w:w="80" w:type="dxa"/>
              <w:right w:w="0" w:type="dxa"/>
            </w:tcMar>
          </w:tcPr>
          <w:p w14:paraId="1103B831" w14:textId="77777777" w:rsidR="00642E3A" w:rsidRPr="003D598B" w:rsidRDefault="006D2CF3" w:rsidP="00D33B56">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2</w:t>
            </w:r>
            <w:r w:rsidR="00D33B56">
              <w:rPr>
                <w:rFonts w:asciiTheme="minorHAnsi" w:hAnsiTheme="minorHAnsi" w:cstheme="minorHAnsi"/>
                <w:b/>
                <w:sz w:val="22"/>
                <w:szCs w:val="22"/>
              </w:rPr>
              <w:t>5</w:t>
            </w:r>
          </w:p>
        </w:tc>
      </w:tr>
      <w:tr w:rsidR="00642E3A" w:rsidRPr="003D598B" w14:paraId="792B7D5B" w14:textId="77777777" w:rsidTr="00E8792D">
        <w:trPr>
          <w:gridAfter w:val="1"/>
          <w:wAfter w:w="66" w:type="dxa"/>
          <w:cantSplit/>
          <w:trHeight w:val="340"/>
          <w:jc w:val="center"/>
        </w:trPr>
        <w:tc>
          <w:tcPr>
            <w:tcW w:w="1166" w:type="dxa"/>
            <w:gridSpan w:val="3"/>
            <w:shd w:val="clear" w:color="auto" w:fill="FFFFFF"/>
            <w:tcMar>
              <w:top w:w="80" w:type="dxa"/>
              <w:left w:w="0" w:type="dxa"/>
              <w:bottom w:w="80" w:type="dxa"/>
              <w:right w:w="0" w:type="dxa"/>
            </w:tcMar>
          </w:tcPr>
          <w:p w14:paraId="4F09BDDA" w14:textId="77777777" w:rsidR="00642E3A" w:rsidRPr="003D598B" w:rsidRDefault="00F44300" w:rsidP="0021643E">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7</w:t>
            </w:r>
          </w:p>
        </w:tc>
        <w:tc>
          <w:tcPr>
            <w:tcW w:w="7084" w:type="dxa"/>
            <w:gridSpan w:val="2"/>
            <w:shd w:val="clear" w:color="auto" w:fill="FFFFFF"/>
            <w:tcMar>
              <w:top w:w="80" w:type="dxa"/>
              <w:left w:w="0" w:type="dxa"/>
              <w:bottom w:w="80" w:type="dxa"/>
              <w:right w:w="0" w:type="dxa"/>
            </w:tcMar>
          </w:tcPr>
          <w:p w14:paraId="43C52844" w14:textId="77777777" w:rsidR="00642E3A" w:rsidRPr="003D598B" w:rsidRDefault="00F44300" w:rsidP="0021643E">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CRITERIOS PARA LA EVALUACIÓN DE LAS PROPOSICIONES Y ADJUDICACIÓN DE LOS CONTRATOS</w:t>
            </w:r>
          </w:p>
        </w:tc>
        <w:tc>
          <w:tcPr>
            <w:tcW w:w="854" w:type="dxa"/>
            <w:gridSpan w:val="2"/>
            <w:shd w:val="clear" w:color="auto" w:fill="FFFFFF"/>
            <w:tcMar>
              <w:top w:w="80" w:type="dxa"/>
              <w:left w:w="0" w:type="dxa"/>
              <w:bottom w:w="80" w:type="dxa"/>
              <w:right w:w="0" w:type="dxa"/>
            </w:tcMar>
          </w:tcPr>
          <w:p w14:paraId="7DA68AE5" w14:textId="77777777" w:rsidR="00642E3A" w:rsidRPr="003D598B" w:rsidRDefault="006D2CF3" w:rsidP="0084157D">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2</w:t>
            </w:r>
            <w:r w:rsidR="0084157D" w:rsidRPr="003D598B">
              <w:rPr>
                <w:rFonts w:asciiTheme="minorHAnsi" w:hAnsiTheme="minorHAnsi" w:cstheme="minorHAnsi"/>
                <w:b/>
                <w:sz w:val="22"/>
                <w:szCs w:val="22"/>
              </w:rPr>
              <w:t>5</w:t>
            </w:r>
          </w:p>
        </w:tc>
      </w:tr>
      <w:tr w:rsidR="00354921" w:rsidRPr="003D598B" w14:paraId="27670845" w14:textId="77777777" w:rsidTr="00E8792D">
        <w:tblPrEx>
          <w:jc w:val="left"/>
        </w:tblPrEx>
        <w:trPr>
          <w:cantSplit/>
          <w:trHeight w:val="340"/>
        </w:trPr>
        <w:tc>
          <w:tcPr>
            <w:tcW w:w="523" w:type="dxa"/>
            <w:gridSpan w:val="2"/>
            <w:shd w:val="clear" w:color="auto" w:fill="FFFFFF"/>
            <w:tcMar>
              <w:top w:w="80" w:type="dxa"/>
              <w:left w:w="0" w:type="dxa"/>
              <w:bottom w:w="80" w:type="dxa"/>
              <w:right w:w="0" w:type="dxa"/>
            </w:tcMar>
          </w:tcPr>
          <w:p w14:paraId="14750A2A" w14:textId="77777777" w:rsidR="00354921" w:rsidRPr="003D598B" w:rsidRDefault="00354921" w:rsidP="008E15F9">
            <w:pPr>
              <w:tabs>
                <w:tab w:val="left" w:pos="6804"/>
              </w:tabs>
              <w:rPr>
                <w:rFonts w:asciiTheme="minorHAnsi" w:hAnsiTheme="minorHAnsi" w:cstheme="minorHAnsi"/>
                <w:sz w:val="22"/>
                <w:szCs w:val="22"/>
              </w:rPr>
            </w:pPr>
          </w:p>
        </w:tc>
        <w:tc>
          <w:tcPr>
            <w:tcW w:w="709" w:type="dxa"/>
            <w:gridSpan w:val="2"/>
            <w:shd w:val="clear" w:color="auto" w:fill="FFFFFF"/>
            <w:tcMar>
              <w:top w:w="80" w:type="dxa"/>
              <w:left w:w="0" w:type="dxa"/>
              <w:bottom w:w="80" w:type="dxa"/>
              <w:right w:w="0" w:type="dxa"/>
            </w:tcMar>
          </w:tcPr>
          <w:p w14:paraId="6913BBB5" w14:textId="77777777" w:rsidR="00354921" w:rsidRPr="003D598B" w:rsidRDefault="00354921" w:rsidP="008E15F9">
            <w:pPr>
              <w:pStyle w:val="Body1"/>
              <w:tabs>
                <w:tab w:val="left" w:pos="6804"/>
              </w:tabs>
              <w:jc w:val="center"/>
              <w:rPr>
                <w:rFonts w:asciiTheme="minorHAnsi" w:hAnsiTheme="minorHAnsi" w:cstheme="minorHAnsi"/>
                <w:b/>
                <w:sz w:val="22"/>
                <w:szCs w:val="22"/>
              </w:rPr>
            </w:pPr>
            <w:r w:rsidRPr="003D598B">
              <w:rPr>
                <w:rFonts w:asciiTheme="minorHAnsi" w:hAnsiTheme="minorHAnsi" w:cstheme="minorHAnsi"/>
                <w:b/>
                <w:sz w:val="22"/>
                <w:szCs w:val="22"/>
              </w:rPr>
              <w:t>7.1</w:t>
            </w:r>
          </w:p>
        </w:tc>
        <w:tc>
          <w:tcPr>
            <w:tcW w:w="7088" w:type="dxa"/>
            <w:gridSpan w:val="2"/>
            <w:shd w:val="clear" w:color="auto" w:fill="FFFFFF"/>
            <w:tcMar>
              <w:top w:w="80" w:type="dxa"/>
              <w:left w:w="0" w:type="dxa"/>
              <w:bottom w:w="80" w:type="dxa"/>
              <w:right w:w="0" w:type="dxa"/>
            </w:tcMar>
          </w:tcPr>
          <w:p w14:paraId="3514EF6A" w14:textId="77777777" w:rsidR="00354921" w:rsidRPr="003D598B" w:rsidRDefault="00354921" w:rsidP="008E15F9">
            <w:pPr>
              <w:pStyle w:val="Body1"/>
              <w:tabs>
                <w:tab w:val="left" w:pos="6804"/>
              </w:tabs>
              <w:jc w:val="both"/>
              <w:rPr>
                <w:rFonts w:asciiTheme="minorHAnsi" w:hAnsiTheme="minorHAnsi" w:cstheme="minorHAnsi"/>
                <w:b/>
                <w:sz w:val="22"/>
                <w:szCs w:val="22"/>
              </w:rPr>
            </w:pPr>
            <w:r w:rsidRPr="003D598B">
              <w:rPr>
                <w:rFonts w:asciiTheme="minorHAnsi" w:hAnsiTheme="minorHAnsi" w:cstheme="minorHAnsi"/>
                <w:b/>
                <w:sz w:val="22"/>
                <w:szCs w:val="22"/>
              </w:rPr>
              <w:t>EVALUACIÓN DE LAS PROPOSICIONES TÉCNICAS</w:t>
            </w:r>
          </w:p>
        </w:tc>
        <w:tc>
          <w:tcPr>
            <w:tcW w:w="855" w:type="dxa"/>
            <w:gridSpan w:val="2"/>
            <w:shd w:val="clear" w:color="auto" w:fill="FFFFFF"/>
            <w:tcMar>
              <w:top w:w="80" w:type="dxa"/>
              <w:left w:w="0" w:type="dxa"/>
              <w:bottom w:w="80" w:type="dxa"/>
              <w:right w:w="0" w:type="dxa"/>
            </w:tcMar>
          </w:tcPr>
          <w:p w14:paraId="7F31751E" w14:textId="77777777" w:rsidR="00354921" w:rsidRPr="003D598B" w:rsidRDefault="006D2CF3" w:rsidP="00D33B56">
            <w:pPr>
              <w:pStyle w:val="Body1"/>
              <w:tabs>
                <w:tab w:val="left" w:pos="6804"/>
              </w:tabs>
              <w:jc w:val="center"/>
              <w:rPr>
                <w:rFonts w:asciiTheme="minorHAnsi" w:hAnsiTheme="minorHAnsi" w:cstheme="minorHAnsi"/>
                <w:b/>
                <w:sz w:val="22"/>
                <w:szCs w:val="22"/>
              </w:rPr>
            </w:pPr>
            <w:r w:rsidRPr="003D598B">
              <w:rPr>
                <w:rFonts w:asciiTheme="minorHAnsi" w:hAnsiTheme="minorHAnsi" w:cstheme="minorHAnsi"/>
                <w:b/>
                <w:sz w:val="22"/>
                <w:szCs w:val="22"/>
              </w:rPr>
              <w:t>2</w:t>
            </w:r>
            <w:r w:rsidR="00D33B56">
              <w:rPr>
                <w:rFonts w:asciiTheme="minorHAnsi" w:hAnsiTheme="minorHAnsi" w:cstheme="minorHAnsi"/>
                <w:b/>
                <w:sz w:val="22"/>
                <w:szCs w:val="22"/>
              </w:rPr>
              <w:t>6</w:t>
            </w:r>
          </w:p>
        </w:tc>
      </w:tr>
      <w:tr w:rsidR="00354921" w:rsidRPr="003D598B" w14:paraId="7B00A1E0" w14:textId="77777777" w:rsidTr="00E8792D">
        <w:tblPrEx>
          <w:jc w:val="left"/>
        </w:tblPrEx>
        <w:trPr>
          <w:cantSplit/>
          <w:trHeight w:val="340"/>
        </w:trPr>
        <w:tc>
          <w:tcPr>
            <w:tcW w:w="523" w:type="dxa"/>
            <w:gridSpan w:val="2"/>
            <w:shd w:val="clear" w:color="auto" w:fill="FFFFFF"/>
            <w:tcMar>
              <w:top w:w="80" w:type="dxa"/>
              <w:left w:w="0" w:type="dxa"/>
              <w:bottom w:w="80" w:type="dxa"/>
              <w:right w:w="0" w:type="dxa"/>
            </w:tcMar>
          </w:tcPr>
          <w:p w14:paraId="36B50906" w14:textId="77777777" w:rsidR="00354921" w:rsidRPr="003D598B" w:rsidRDefault="00354921" w:rsidP="008E15F9">
            <w:pPr>
              <w:rPr>
                <w:rFonts w:asciiTheme="minorHAnsi" w:eastAsia="Arial Unicode MS" w:hAnsiTheme="minorHAnsi" w:cstheme="minorHAnsi"/>
                <w:color w:val="000000"/>
                <w:sz w:val="22"/>
                <w:szCs w:val="22"/>
              </w:rPr>
            </w:pPr>
          </w:p>
        </w:tc>
        <w:tc>
          <w:tcPr>
            <w:tcW w:w="709" w:type="dxa"/>
            <w:gridSpan w:val="2"/>
            <w:shd w:val="clear" w:color="auto" w:fill="FFFFFF"/>
            <w:tcMar>
              <w:top w:w="80" w:type="dxa"/>
              <w:left w:w="0" w:type="dxa"/>
              <w:bottom w:w="80" w:type="dxa"/>
              <w:right w:w="0" w:type="dxa"/>
            </w:tcMar>
          </w:tcPr>
          <w:p w14:paraId="5A27E95E" w14:textId="77777777" w:rsidR="00354921" w:rsidRPr="003D598B" w:rsidRDefault="00354921" w:rsidP="008E15F9">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7.2</w:t>
            </w:r>
          </w:p>
        </w:tc>
        <w:tc>
          <w:tcPr>
            <w:tcW w:w="7088" w:type="dxa"/>
            <w:gridSpan w:val="2"/>
            <w:shd w:val="clear" w:color="auto" w:fill="FFFFFF"/>
            <w:tcMar>
              <w:top w:w="80" w:type="dxa"/>
              <w:left w:w="0" w:type="dxa"/>
              <w:bottom w:w="80" w:type="dxa"/>
              <w:right w:w="0" w:type="dxa"/>
            </w:tcMar>
          </w:tcPr>
          <w:p w14:paraId="4830B236" w14:textId="77777777" w:rsidR="00354921" w:rsidRPr="003D598B" w:rsidRDefault="00354921" w:rsidP="008E15F9">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EVALUACIÓN DE LAS PROPOSICIONES ECONÓMICAS</w:t>
            </w:r>
          </w:p>
        </w:tc>
        <w:tc>
          <w:tcPr>
            <w:tcW w:w="855" w:type="dxa"/>
            <w:gridSpan w:val="2"/>
            <w:shd w:val="clear" w:color="auto" w:fill="FFFFFF"/>
            <w:tcMar>
              <w:top w:w="80" w:type="dxa"/>
              <w:left w:w="0" w:type="dxa"/>
              <w:bottom w:w="80" w:type="dxa"/>
              <w:right w:w="0" w:type="dxa"/>
            </w:tcMar>
          </w:tcPr>
          <w:p w14:paraId="0F318D26" w14:textId="77777777" w:rsidR="00354921" w:rsidRPr="003D598B" w:rsidRDefault="00354921" w:rsidP="0084157D">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2</w:t>
            </w:r>
            <w:r w:rsidR="002D49E8">
              <w:rPr>
                <w:rFonts w:asciiTheme="minorHAnsi" w:hAnsiTheme="minorHAnsi" w:cstheme="minorHAnsi"/>
                <w:b/>
                <w:sz w:val="22"/>
                <w:szCs w:val="22"/>
              </w:rPr>
              <w:t>7</w:t>
            </w:r>
          </w:p>
        </w:tc>
      </w:tr>
      <w:tr w:rsidR="00354921" w:rsidRPr="003D598B" w14:paraId="27E08994" w14:textId="77777777" w:rsidTr="00E8792D">
        <w:tblPrEx>
          <w:jc w:val="left"/>
        </w:tblPrEx>
        <w:trPr>
          <w:cantSplit/>
          <w:trHeight w:val="340"/>
        </w:trPr>
        <w:tc>
          <w:tcPr>
            <w:tcW w:w="523" w:type="dxa"/>
            <w:gridSpan w:val="2"/>
            <w:shd w:val="clear" w:color="auto" w:fill="FFFFFF"/>
            <w:tcMar>
              <w:top w:w="80" w:type="dxa"/>
              <w:left w:w="0" w:type="dxa"/>
              <w:bottom w:w="80" w:type="dxa"/>
              <w:right w:w="0" w:type="dxa"/>
            </w:tcMar>
          </w:tcPr>
          <w:p w14:paraId="624EFB9E" w14:textId="77777777" w:rsidR="00354921" w:rsidRPr="003D598B" w:rsidRDefault="00354921" w:rsidP="008E15F9">
            <w:pPr>
              <w:rPr>
                <w:rFonts w:asciiTheme="minorHAnsi" w:eastAsia="Arial Unicode MS" w:hAnsiTheme="minorHAnsi" w:cstheme="minorHAnsi"/>
                <w:color w:val="000000"/>
                <w:sz w:val="22"/>
                <w:szCs w:val="22"/>
              </w:rPr>
            </w:pPr>
          </w:p>
        </w:tc>
        <w:tc>
          <w:tcPr>
            <w:tcW w:w="709" w:type="dxa"/>
            <w:gridSpan w:val="2"/>
            <w:shd w:val="clear" w:color="auto" w:fill="FFFFFF"/>
            <w:tcMar>
              <w:top w:w="80" w:type="dxa"/>
              <w:left w:w="0" w:type="dxa"/>
              <w:bottom w:w="80" w:type="dxa"/>
              <w:right w:w="0" w:type="dxa"/>
            </w:tcMar>
          </w:tcPr>
          <w:p w14:paraId="0B17D64F" w14:textId="77777777" w:rsidR="00354921" w:rsidRPr="003D598B" w:rsidRDefault="00354921" w:rsidP="008E15F9">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7.3</w:t>
            </w:r>
          </w:p>
        </w:tc>
        <w:tc>
          <w:tcPr>
            <w:tcW w:w="7088" w:type="dxa"/>
            <w:gridSpan w:val="2"/>
            <w:shd w:val="clear" w:color="auto" w:fill="FFFFFF"/>
            <w:tcMar>
              <w:top w:w="80" w:type="dxa"/>
              <w:left w:w="0" w:type="dxa"/>
              <w:bottom w:w="80" w:type="dxa"/>
              <w:right w:w="0" w:type="dxa"/>
            </w:tcMar>
          </w:tcPr>
          <w:p w14:paraId="2C855C7B" w14:textId="77777777" w:rsidR="00354921" w:rsidRPr="003D598B" w:rsidRDefault="00354921" w:rsidP="008E15F9">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CRITERIOS PARA LA ADJUDICACIÓN DE LOS CONTRATOS</w:t>
            </w:r>
          </w:p>
        </w:tc>
        <w:tc>
          <w:tcPr>
            <w:tcW w:w="855" w:type="dxa"/>
            <w:gridSpan w:val="2"/>
            <w:shd w:val="clear" w:color="auto" w:fill="FFFFFF"/>
            <w:tcMar>
              <w:top w:w="80" w:type="dxa"/>
              <w:left w:w="0" w:type="dxa"/>
              <w:bottom w:w="80" w:type="dxa"/>
              <w:right w:w="0" w:type="dxa"/>
            </w:tcMar>
          </w:tcPr>
          <w:p w14:paraId="1339B4FA" w14:textId="77777777" w:rsidR="00354921" w:rsidRPr="003D598B" w:rsidRDefault="00354921" w:rsidP="002D49E8">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2</w:t>
            </w:r>
            <w:r w:rsidR="002D49E8">
              <w:rPr>
                <w:rFonts w:asciiTheme="minorHAnsi" w:hAnsiTheme="minorHAnsi" w:cstheme="minorHAnsi"/>
                <w:b/>
                <w:sz w:val="22"/>
                <w:szCs w:val="22"/>
              </w:rPr>
              <w:t>7</w:t>
            </w:r>
          </w:p>
        </w:tc>
      </w:tr>
      <w:tr w:rsidR="00354921" w:rsidRPr="003D598B" w14:paraId="75D9CE50" w14:textId="77777777" w:rsidTr="00E8792D">
        <w:tblPrEx>
          <w:jc w:val="left"/>
        </w:tblPrEx>
        <w:trPr>
          <w:cantSplit/>
          <w:trHeight w:val="340"/>
        </w:trPr>
        <w:tc>
          <w:tcPr>
            <w:tcW w:w="1232" w:type="dxa"/>
            <w:gridSpan w:val="4"/>
            <w:shd w:val="clear" w:color="auto" w:fill="FFFFFF"/>
            <w:tcMar>
              <w:top w:w="80" w:type="dxa"/>
              <w:left w:w="0" w:type="dxa"/>
              <w:bottom w:w="80" w:type="dxa"/>
              <w:right w:w="0" w:type="dxa"/>
            </w:tcMar>
          </w:tcPr>
          <w:p w14:paraId="6C0AB36D" w14:textId="77777777" w:rsidR="00354921" w:rsidRPr="003D598B" w:rsidRDefault="00354921" w:rsidP="008E15F9">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8</w:t>
            </w:r>
          </w:p>
        </w:tc>
        <w:tc>
          <w:tcPr>
            <w:tcW w:w="7088" w:type="dxa"/>
            <w:gridSpan w:val="2"/>
            <w:shd w:val="clear" w:color="auto" w:fill="FFFFFF"/>
            <w:tcMar>
              <w:top w:w="80" w:type="dxa"/>
              <w:left w:w="0" w:type="dxa"/>
              <w:bottom w:w="80" w:type="dxa"/>
              <w:right w:w="0" w:type="dxa"/>
            </w:tcMar>
          </w:tcPr>
          <w:p w14:paraId="7192536E" w14:textId="77777777" w:rsidR="00354921" w:rsidRPr="003D598B" w:rsidRDefault="00354921" w:rsidP="008E15F9">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INCONFORMIDADES</w:t>
            </w:r>
          </w:p>
        </w:tc>
        <w:tc>
          <w:tcPr>
            <w:tcW w:w="855" w:type="dxa"/>
            <w:gridSpan w:val="2"/>
            <w:shd w:val="clear" w:color="auto" w:fill="FFFFFF"/>
            <w:tcMar>
              <w:top w:w="80" w:type="dxa"/>
              <w:left w:w="0" w:type="dxa"/>
              <w:bottom w:w="80" w:type="dxa"/>
              <w:right w:w="0" w:type="dxa"/>
            </w:tcMar>
          </w:tcPr>
          <w:p w14:paraId="1597A677" w14:textId="77777777" w:rsidR="00354921" w:rsidRPr="003D598B" w:rsidRDefault="00354921" w:rsidP="00C45F9D">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2</w:t>
            </w:r>
            <w:r w:rsidR="00C45F9D">
              <w:rPr>
                <w:rFonts w:asciiTheme="minorHAnsi" w:hAnsiTheme="minorHAnsi" w:cstheme="minorHAnsi"/>
                <w:b/>
                <w:sz w:val="22"/>
                <w:szCs w:val="22"/>
              </w:rPr>
              <w:t>7</w:t>
            </w:r>
          </w:p>
        </w:tc>
      </w:tr>
      <w:tr w:rsidR="00354921" w:rsidRPr="003D598B" w14:paraId="1BDE05EC" w14:textId="77777777" w:rsidTr="00E8792D">
        <w:tblPrEx>
          <w:jc w:val="left"/>
        </w:tblPrEx>
        <w:trPr>
          <w:cantSplit/>
          <w:trHeight w:val="340"/>
        </w:trPr>
        <w:tc>
          <w:tcPr>
            <w:tcW w:w="1232" w:type="dxa"/>
            <w:gridSpan w:val="4"/>
            <w:shd w:val="clear" w:color="auto" w:fill="FFFFFF"/>
            <w:tcMar>
              <w:top w:w="80" w:type="dxa"/>
              <w:left w:w="0" w:type="dxa"/>
              <w:bottom w:w="80" w:type="dxa"/>
              <w:right w:w="0" w:type="dxa"/>
            </w:tcMar>
          </w:tcPr>
          <w:p w14:paraId="3FCCBDE9" w14:textId="77777777" w:rsidR="00354921" w:rsidRPr="003D598B" w:rsidRDefault="00354921" w:rsidP="008E15F9">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9</w:t>
            </w:r>
          </w:p>
        </w:tc>
        <w:tc>
          <w:tcPr>
            <w:tcW w:w="7088" w:type="dxa"/>
            <w:gridSpan w:val="2"/>
            <w:shd w:val="clear" w:color="auto" w:fill="FFFFFF"/>
            <w:tcMar>
              <w:top w:w="80" w:type="dxa"/>
              <w:left w:w="0" w:type="dxa"/>
              <w:bottom w:w="80" w:type="dxa"/>
              <w:right w:w="0" w:type="dxa"/>
            </w:tcMar>
          </w:tcPr>
          <w:p w14:paraId="2C9E6E62" w14:textId="77777777" w:rsidR="00354921" w:rsidRPr="003D598B" w:rsidRDefault="00354921" w:rsidP="008E15F9">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CAUSAS DE DESECHAMIENTO</w:t>
            </w:r>
          </w:p>
        </w:tc>
        <w:tc>
          <w:tcPr>
            <w:tcW w:w="855" w:type="dxa"/>
            <w:gridSpan w:val="2"/>
            <w:shd w:val="clear" w:color="auto" w:fill="FFFFFF"/>
            <w:tcMar>
              <w:top w:w="80" w:type="dxa"/>
              <w:left w:w="0" w:type="dxa"/>
              <w:bottom w:w="80" w:type="dxa"/>
              <w:right w:w="0" w:type="dxa"/>
            </w:tcMar>
          </w:tcPr>
          <w:p w14:paraId="54FD7E2A" w14:textId="77777777" w:rsidR="00354921" w:rsidRPr="003D598B" w:rsidRDefault="00354921" w:rsidP="002D49E8">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2</w:t>
            </w:r>
            <w:r w:rsidR="002D49E8">
              <w:rPr>
                <w:rFonts w:asciiTheme="minorHAnsi" w:hAnsiTheme="minorHAnsi" w:cstheme="minorHAnsi"/>
                <w:b/>
                <w:sz w:val="22"/>
                <w:szCs w:val="22"/>
              </w:rPr>
              <w:t>8</w:t>
            </w:r>
          </w:p>
        </w:tc>
      </w:tr>
      <w:tr w:rsidR="00354921" w:rsidRPr="003D598B" w14:paraId="36A57B36" w14:textId="77777777" w:rsidTr="00E8792D">
        <w:tblPrEx>
          <w:jc w:val="left"/>
        </w:tblPrEx>
        <w:trPr>
          <w:cantSplit/>
          <w:trHeight w:val="340"/>
        </w:trPr>
        <w:tc>
          <w:tcPr>
            <w:tcW w:w="1232" w:type="dxa"/>
            <w:gridSpan w:val="4"/>
            <w:shd w:val="clear" w:color="auto" w:fill="FFFFFF"/>
            <w:tcMar>
              <w:top w:w="80" w:type="dxa"/>
              <w:left w:w="0" w:type="dxa"/>
              <w:bottom w:w="80" w:type="dxa"/>
              <w:right w:w="0" w:type="dxa"/>
            </w:tcMar>
          </w:tcPr>
          <w:p w14:paraId="2F960175" w14:textId="77777777" w:rsidR="00354921" w:rsidRPr="003D598B" w:rsidRDefault="00354921" w:rsidP="008E15F9">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10</w:t>
            </w:r>
          </w:p>
        </w:tc>
        <w:tc>
          <w:tcPr>
            <w:tcW w:w="7088" w:type="dxa"/>
            <w:gridSpan w:val="2"/>
            <w:shd w:val="clear" w:color="auto" w:fill="FFFFFF"/>
            <w:tcMar>
              <w:top w:w="80" w:type="dxa"/>
              <w:left w:w="0" w:type="dxa"/>
              <w:bottom w:w="80" w:type="dxa"/>
              <w:right w:w="0" w:type="dxa"/>
            </w:tcMar>
          </w:tcPr>
          <w:p w14:paraId="28C2AD5D" w14:textId="77777777" w:rsidR="00354921" w:rsidRPr="003D598B" w:rsidRDefault="00354921" w:rsidP="008E15F9">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PLAZO, LUGAR, CONDICIONES DE ENTREGA Y CANJE</w:t>
            </w:r>
          </w:p>
        </w:tc>
        <w:tc>
          <w:tcPr>
            <w:tcW w:w="855" w:type="dxa"/>
            <w:gridSpan w:val="2"/>
            <w:shd w:val="clear" w:color="auto" w:fill="FFFFFF"/>
            <w:tcMar>
              <w:top w:w="80" w:type="dxa"/>
              <w:left w:w="0" w:type="dxa"/>
              <w:bottom w:w="80" w:type="dxa"/>
              <w:right w:w="0" w:type="dxa"/>
            </w:tcMar>
          </w:tcPr>
          <w:p w14:paraId="4F8183AE" w14:textId="77777777" w:rsidR="00354921" w:rsidRPr="003D598B" w:rsidRDefault="00354921" w:rsidP="00C45F9D">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2</w:t>
            </w:r>
            <w:r w:rsidR="00C45F9D">
              <w:rPr>
                <w:rFonts w:asciiTheme="minorHAnsi" w:hAnsiTheme="minorHAnsi" w:cstheme="minorHAnsi"/>
                <w:b/>
                <w:sz w:val="22"/>
                <w:szCs w:val="22"/>
              </w:rPr>
              <w:t>8</w:t>
            </w:r>
          </w:p>
        </w:tc>
      </w:tr>
      <w:tr w:rsidR="00354921" w:rsidRPr="003D598B" w14:paraId="3043EA15" w14:textId="77777777" w:rsidTr="00E8792D">
        <w:tblPrEx>
          <w:jc w:val="left"/>
        </w:tblPrEx>
        <w:trPr>
          <w:cantSplit/>
          <w:trHeight w:val="340"/>
        </w:trPr>
        <w:tc>
          <w:tcPr>
            <w:tcW w:w="523" w:type="dxa"/>
            <w:gridSpan w:val="2"/>
            <w:shd w:val="clear" w:color="auto" w:fill="FFFFFF"/>
            <w:tcMar>
              <w:top w:w="80" w:type="dxa"/>
              <w:left w:w="0" w:type="dxa"/>
              <w:bottom w:w="80" w:type="dxa"/>
              <w:right w:w="0" w:type="dxa"/>
            </w:tcMar>
          </w:tcPr>
          <w:p w14:paraId="057487A9" w14:textId="77777777" w:rsidR="00354921" w:rsidRPr="003D598B" w:rsidRDefault="00354921" w:rsidP="008E15F9">
            <w:pPr>
              <w:rPr>
                <w:rFonts w:asciiTheme="minorHAnsi" w:eastAsia="Arial Unicode MS" w:hAnsiTheme="minorHAnsi" w:cstheme="minorHAnsi"/>
                <w:color w:val="000000"/>
                <w:sz w:val="22"/>
                <w:szCs w:val="22"/>
              </w:rPr>
            </w:pPr>
          </w:p>
        </w:tc>
        <w:tc>
          <w:tcPr>
            <w:tcW w:w="709" w:type="dxa"/>
            <w:gridSpan w:val="2"/>
            <w:shd w:val="clear" w:color="auto" w:fill="FFFFFF"/>
            <w:tcMar>
              <w:top w:w="80" w:type="dxa"/>
              <w:left w:w="0" w:type="dxa"/>
              <w:bottom w:w="80" w:type="dxa"/>
              <w:right w:w="0" w:type="dxa"/>
            </w:tcMar>
          </w:tcPr>
          <w:p w14:paraId="628504FB" w14:textId="77777777" w:rsidR="00354921" w:rsidRPr="003D598B" w:rsidRDefault="00354921" w:rsidP="008E15F9">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10.1</w:t>
            </w:r>
          </w:p>
        </w:tc>
        <w:tc>
          <w:tcPr>
            <w:tcW w:w="7088" w:type="dxa"/>
            <w:gridSpan w:val="2"/>
            <w:shd w:val="clear" w:color="auto" w:fill="FFFFFF"/>
            <w:tcMar>
              <w:top w:w="80" w:type="dxa"/>
              <w:left w:w="0" w:type="dxa"/>
              <w:bottom w:w="80" w:type="dxa"/>
              <w:right w:w="0" w:type="dxa"/>
            </w:tcMar>
          </w:tcPr>
          <w:p w14:paraId="241CFFEE" w14:textId="77777777" w:rsidR="00354921" w:rsidRPr="003D598B" w:rsidRDefault="00354921" w:rsidP="008E15F9">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PLAZO Y LUGAR DE ENTREGA</w:t>
            </w:r>
          </w:p>
        </w:tc>
        <w:tc>
          <w:tcPr>
            <w:tcW w:w="855" w:type="dxa"/>
            <w:gridSpan w:val="2"/>
            <w:shd w:val="clear" w:color="auto" w:fill="FFFFFF"/>
            <w:tcMar>
              <w:top w:w="80" w:type="dxa"/>
              <w:left w:w="0" w:type="dxa"/>
              <w:bottom w:w="80" w:type="dxa"/>
              <w:right w:w="0" w:type="dxa"/>
            </w:tcMar>
          </w:tcPr>
          <w:p w14:paraId="079312C6" w14:textId="77777777" w:rsidR="00354921" w:rsidRPr="003D598B" w:rsidRDefault="00354921" w:rsidP="00C45F9D">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2</w:t>
            </w:r>
            <w:r w:rsidR="00C45F9D">
              <w:rPr>
                <w:rFonts w:asciiTheme="minorHAnsi" w:hAnsiTheme="minorHAnsi" w:cstheme="minorHAnsi"/>
                <w:b/>
                <w:sz w:val="22"/>
                <w:szCs w:val="22"/>
              </w:rPr>
              <w:t>8</w:t>
            </w:r>
          </w:p>
        </w:tc>
      </w:tr>
      <w:tr w:rsidR="00354921" w:rsidRPr="003D598B" w14:paraId="03EEA452" w14:textId="77777777" w:rsidTr="00E8792D">
        <w:tblPrEx>
          <w:jc w:val="left"/>
        </w:tblPrEx>
        <w:trPr>
          <w:cantSplit/>
          <w:trHeight w:val="340"/>
        </w:trPr>
        <w:tc>
          <w:tcPr>
            <w:tcW w:w="523" w:type="dxa"/>
            <w:gridSpan w:val="2"/>
            <w:shd w:val="clear" w:color="auto" w:fill="FFFFFF"/>
            <w:tcMar>
              <w:top w:w="80" w:type="dxa"/>
              <w:left w:w="0" w:type="dxa"/>
              <w:bottom w:w="80" w:type="dxa"/>
              <w:right w:w="0" w:type="dxa"/>
            </w:tcMar>
          </w:tcPr>
          <w:p w14:paraId="3877EB4A" w14:textId="77777777" w:rsidR="00354921" w:rsidRPr="003D598B" w:rsidRDefault="00354921" w:rsidP="008E15F9">
            <w:pPr>
              <w:rPr>
                <w:rFonts w:asciiTheme="minorHAnsi" w:eastAsia="Arial Unicode MS" w:hAnsiTheme="minorHAnsi" w:cstheme="minorHAnsi"/>
                <w:color w:val="000000"/>
                <w:sz w:val="22"/>
                <w:szCs w:val="22"/>
              </w:rPr>
            </w:pPr>
          </w:p>
        </w:tc>
        <w:tc>
          <w:tcPr>
            <w:tcW w:w="709" w:type="dxa"/>
            <w:gridSpan w:val="2"/>
            <w:shd w:val="clear" w:color="auto" w:fill="FFFFFF"/>
            <w:tcMar>
              <w:top w:w="80" w:type="dxa"/>
              <w:left w:w="0" w:type="dxa"/>
              <w:bottom w:w="80" w:type="dxa"/>
              <w:right w:w="0" w:type="dxa"/>
            </w:tcMar>
          </w:tcPr>
          <w:p w14:paraId="6B8A508B" w14:textId="77777777" w:rsidR="00354921" w:rsidRPr="003D598B" w:rsidRDefault="00354921" w:rsidP="008E15F9">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10.2</w:t>
            </w:r>
          </w:p>
        </w:tc>
        <w:tc>
          <w:tcPr>
            <w:tcW w:w="7088" w:type="dxa"/>
            <w:gridSpan w:val="2"/>
            <w:shd w:val="clear" w:color="auto" w:fill="FFFFFF"/>
            <w:tcMar>
              <w:top w:w="80" w:type="dxa"/>
              <w:left w:w="0" w:type="dxa"/>
              <w:bottom w:w="80" w:type="dxa"/>
              <w:right w:w="0" w:type="dxa"/>
            </w:tcMar>
          </w:tcPr>
          <w:p w14:paraId="3440DC75" w14:textId="77777777" w:rsidR="00354921" w:rsidRPr="003D598B" w:rsidRDefault="00354921" w:rsidP="008E15F9">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CONDICIONES DE ENTREGA</w:t>
            </w:r>
          </w:p>
        </w:tc>
        <w:tc>
          <w:tcPr>
            <w:tcW w:w="855" w:type="dxa"/>
            <w:gridSpan w:val="2"/>
            <w:shd w:val="clear" w:color="auto" w:fill="FFFFFF"/>
            <w:tcMar>
              <w:top w:w="80" w:type="dxa"/>
              <w:left w:w="0" w:type="dxa"/>
              <w:bottom w:w="80" w:type="dxa"/>
              <w:right w:w="0" w:type="dxa"/>
            </w:tcMar>
          </w:tcPr>
          <w:p w14:paraId="37564700" w14:textId="77777777" w:rsidR="00354921" w:rsidRPr="003D598B" w:rsidRDefault="00354921" w:rsidP="0084157D">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2</w:t>
            </w:r>
            <w:r w:rsidR="0084157D" w:rsidRPr="003D598B">
              <w:rPr>
                <w:rFonts w:asciiTheme="minorHAnsi" w:hAnsiTheme="minorHAnsi" w:cstheme="minorHAnsi"/>
                <w:b/>
                <w:sz w:val="22"/>
                <w:szCs w:val="22"/>
              </w:rPr>
              <w:t>9</w:t>
            </w:r>
          </w:p>
        </w:tc>
      </w:tr>
      <w:tr w:rsidR="00354921" w:rsidRPr="003D598B" w14:paraId="453B737C" w14:textId="77777777" w:rsidTr="00E8792D">
        <w:tblPrEx>
          <w:jc w:val="left"/>
        </w:tblPrEx>
        <w:trPr>
          <w:cantSplit/>
          <w:trHeight w:val="340"/>
        </w:trPr>
        <w:tc>
          <w:tcPr>
            <w:tcW w:w="523" w:type="dxa"/>
            <w:gridSpan w:val="2"/>
            <w:shd w:val="clear" w:color="auto" w:fill="FFFFFF"/>
            <w:tcMar>
              <w:top w:w="80" w:type="dxa"/>
              <w:left w:w="0" w:type="dxa"/>
              <w:bottom w:w="80" w:type="dxa"/>
              <w:right w:w="0" w:type="dxa"/>
            </w:tcMar>
          </w:tcPr>
          <w:p w14:paraId="75227EAE" w14:textId="77777777" w:rsidR="00354921" w:rsidRPr="003D598B" w:rsidRDefault="00354921" w:rsidP="008E15F9">
            <w:pPr>
              <w:rPr>
                <w:rFonts w:asciiTheme="minorHAnsi" w:eastAsia="Arial Unicode MS" w:hAnsiTheme="minorHAnsi" w:cstheme="minorHAnsi"/>
                <w:color w:val="000000"/>
                <w:sz w:val="22"/>
                <w:szCs w:val="22"/>
              </w:rPr>
            </w:pPr>
          </w:p>
        </w:tc>
        <w:tc>
          <w:tcPr>
            <w:tcW w:w="709" w:type="dxa"/>
            <w:gridSpan w:val="2"/>
            <w:shd w:val="clear" w:color="auto" w:fill="FFFFFF"/>
            <w:tcMar>
              <w:top w:w="80" w:type="dxa"/>
              <w:left w:w="0" w:type="dxa"/>
              <w:bottom w:w="80" w:type="dxa"/>
              <w:right w:w="0" w:type="dxa"/>
            </w:tcMar>
          </w:tcPr>
          <w:p w14:paraId="4762CF73" w14:textId="77777777" w:rsidR="00354921" w:rsidRPr="003D598B" w:rsidRDefault="00354921" w:rsidP="008E15F9">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10.3</w:t>
            </w:r>
          </w:p>
        </w:tc>
        <w:tc>
          <w:tcPr>
            <w:tcW w:w="7088" w:type="dxa"/>
            <w:gridSpan w:val="2"/>
            <w:shd w:val="clear" w:color="auto" w:fill="FFFFFF"/>
            <w:tcMar>
              <w:top w:w="80" w:type="dxa"/>
              <w:left w:w="0" w:type="dxa"/>
              <w:bottom w:w="80" w:type="dxa"/>
              <w:right w:w="0" w:type="dxa"/>
            </w:tcMar>
          </w:tcPr>
          <w:p w14:paraId="34BD3A88" w14:textId="77777777" w:rsidR="00354921" w:rsidRPr="003D598B" w:rsidRDefault="00354921" w:rsidP="008E15F9">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CANJE</w:t>
            </w:r>
          </w:p>
        </w:tc>
        <w:tc>
          <w:tcPr>
            <w:tcW w:w="855" w:type="dxa"/>
            <w:gridSpan w:val="2"/>
            <w:shd w:val="clear" w:color="auto" w:fill="FFFFFF"/>
            <w:tcMar>
              <w:top w:w="80" w:type="dxa"/>
              <w:left w:w="0" w:type="dxa"/>
              <w:bottom w:w="80" w:type="dxa"/>
              <w:right w:w="0" w:type="dxa"/>
            </w:tcMar>
          </w:tcPr>
          <w:p w14:paraId="5A7B3F62" w14:textId="77777777" w:rsidR="00354921" w:rsidRPr="003D598B" w:rsidRDefault="0084157D" w:rsidP="00B533E1">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3</w:t>
            </w:r>
            <w:r w:rsidR="00B533E1">
              <w:rPr>
                <w:rFonts w:asciiTheme="minorHAnsi" w:hAnsiTheme="minorHAnsi" w:cstheme="minorHAnsi"/>
                <w:b/>
                <w:sz w:val="22"/>
                <w:szCs w:val="22"/>
              </w:rPr>
              <w:t>1</w:t>
            </w:r>
          </w:p>
        </w:tc>
      </w:tr>
      <w:tr w:rsidR="00354921" w:rsidRPr="003D598B" w14:paraId="5C2862A3" w14:textId="77777777" w:rsidTr="00E8792D">
        <w:tblPrEx>
          <w:jc w:val="left"/>
        </w:tblPrEx>
        <w:trPr>
          <w:cantSplit/>
          <w:trHeight w:val="340"/>
        </w:trPr>
        <w:tc>
          <w:tcPr>
            <w:tcW w:w="1232" w:type="dxa"/>
            <w:gridSpan w:val="4"/>
            <w:shd w:val="clear" w:color="auto" w:fill="FFFFFF"/>
            <w:tcMar>
              <w:top w:w="80" w:type="dxa"/>
              <w:left w:w="0" w:type="dxa"/>
              <w:bottom w:w="80" w:type="dxa"/>
              <w:right w:w="0" w:type="dxa"/>
            </w:tcMar>
          </w:tcPr>
          <w:p w14:paraId="14CA3092" w14:textId="77777777" w:rsidR="00354921" w:rsidRPr="003D598B" w:rsidRDefault="00354921" w:rsidP="008E15F9">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11</w:t>
            </w:r>
          </w:p>
        </w:tc>
        <w:tc>
          <w:tcPr>
            <w:tcW w:w="7088" w:type="dxa"/>
            <w:gridSpan w:val="2"/>
            <w:shd w:val="clear" w:color="auto" w:fill="FFFFFF"/>
            <w:tcMar>
              <w:top w:w="80" w:type="dxa"/>
              <w:left w:w="0" w:type="dxa"/>
              <w:bottom w:w="80" w:type="dxa"/>
              <w:right w:w="0" w:type="dxa"/>
            </w:tcMar>
          </w:tcPr>
          <w:p w14:paraId="2BB60052" w14:textId="77777777" w:rsidR="00354921" w:rsidRPr="003D598B" w:rsidRDefault="00354921" w:rsidP="008E15F9">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PAGOS</w:t>
            </w:r>
          </w:p>
        </w:tc>
        <w:tc>
          <w:tcPr>
            <w:tcW w:w="855" w:type="dxa"/>
            <w:gridSpan w:val="2"/>
            <w:shd w:val="clear" w:color="auto" w:fill="FFFFFF"/>
            <w:tcMar>
              <w:top w:w="80" w:type="dxa"/>
              <w:left w:w="0" w:type="dxa"/>
              <w:bottom w:w="80" w:type="dxa"/>
              <w:right w:w="0" w:type="dxa"/>
            </w:tcMar>
          </w:tcPr>
          <w:p w14:paraId="003714DF" w14:textId="77777777" w:rsidR="00354921" w:rsidRPr="003D598B" w:rsidRDefault="006D2CF3" w:rsidP="00B533E1">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3</w:t>
            </w:r>
            <w:r w:rsidR="00B533E1">
              <w:rPr>
                <w:rFonts w:asciiTheme="minorHAnsi" w:hAnsiTheme="minorHAnsi" w:cstheme="minorHAnsi"/>
                <w:b/>
                <w:sz w:val="22"/>
                <w:szCs w:val="22"/>
              </w:rPr>
              <w:t>2</w:t>
            </w:r>
          </w:p>
        </w:tc>
      </w:tr>
      <w:tr w:rsidR="00354921" w:rsidRPr="003D598B" w14:paraId="251E1B7F" w14:textId="77777777" w:rsidTr="00E8792D">
        <w:tblPrEx>
          <w:jc w:val="left"/>
        </w:tblPrEx>
        <w:trPr>
          <w:cantSplit/>
          <w:trHeight w:val="340"/>
        </w:trPr>
        <w:tc>
          <w:tcPr>
            <w:tcW w:w="1232" w:type="dxa"/>
            <w:gridSpan w:val="4"/>
            <w:shd w:val="clear" w:color="auto" w:fill="FFFFFF"/>
            <w:tcMar>
              <w:top w:w="80" w:type="dxa"/>
              <w:left w:w="0" w:type="dxa"/>
              <w:bottom w:w="80" w:type="dxa"/>
              <w:right w:w="0" w:type="dxa"/>
            </w:tcMar>
          </w:tcPr>
          <w:p w14:paraId="145CE6D4" w14:textId="77777777" w:rsidR="00354921" w:rsidRPr="003D598B" w:rsidRDefault="00354921" w:rsidP="008E15F9">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12</w:t>
            </w:r>
          </w:p>
        </w:tc>
        <w:tc>
          <w:tcPr>
            <w:tcW w:w="7088" w:type="dxa"/>
            <w:gridSpan w:val="2"/>
            <w:shd w:val="clear" w:color="auto" w:fill="FFFFFF"/>
            <w:tcMar>
              <w:top w:w="80" w:type="dxa"/>
              <w:left w:w="0" w:type="dxa"/>
              <w:bottom w:w="80" w:type="dxa"/>
              <w:right w:w="0" w:type="dxa"/>
            </w:tcMar>
          </w:tcPr>
          <w:p w14:paraId="4B100C30" w14:textId="77777777" w:rsidR="00354921" w:rsidRPr="003D598B" w:rsidRDefault="00354921" w:rsidP="008E15F9">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CANCELACIÓN DE LA LICITACIÓN</w:t>
            </w:r>
          </w:p>
        </w:tc>
        <w:tc>
          <w:tcPr>
            <w:tcW w:w="855" w:type="dxa"/>
            <w:gridSpan w:val="2"/>
            <w:shd w:val="clear" w:color="auto" w:fill="FFFFFF"/>
            <w:tcMar>
              <w:top w:w="80" w:type="dxa"/>
              <w:left w:w="0" w:type="dxa"/>
              <w:bottom w:w="80" w:type="dxa"/>
              <w:right w:w="0" w:type="dxa"/>
            </w:tcMar>
          </w:tcPr>
          <w:p w14:paraId="41B0579E" w14:textId="77777777" w:rsidR="00354921" w:rsidRPr="003D598B" w:rsidRDefault="0084157D" w:rsidP="006D2CF3">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35</w:t>
            </w:r>
          </w:p>
        </w:tc>
      </w:tr>
      <w:tr w:rsidR="00354921" w:rsidRPr="003D598B" w14:paraId="5749164A" w14:textId="77777777" w:rsidTr="00E8792D">
        <w:tblPrEx>
          <w:jc w:val="left"/>
        </w:tblPrEx>
        <w:trPr>
          <w:cantSplit/>
          <w:trHeight w:val="340"/>
        </w:trPr>
        <w:tc>
          <w:tcPr>
            <w:tcW w:w="1232" w:type="dxa"/>
            <w:gridSpan w:val="4"/>
            <w:shd w:val="clear" w:color="auto" w:fill="FFFFFF"/>
            <w:tcMar>
              <w:top w:w="80" w:type="dxa"/>
              <w:left w:w="0" w:type="dxa"/>
              <w:bottom w:w="80" w:type="dxa"/>
              <w:right w:w="0" w:type="dxa"/>
            </w:tcMar>
          </w:tcPr>
          <w:p w14:paraId="0F119B7A" w14:textId="77777777" w:rsidR="00354921" w:rsidRPr="003D598B" w:rsidRDefault="00354921" w:rsidP="008E15F9">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13</w:t>
            </w:r>
          </w:p>
        </w:tc>
        <w:tc>
          <w:tcPr>
            <w:tcW w:w="7088" w:type="dxa"/>
            <w:gridSpan w:val="2"/>
            <w:shd w:val="clear" w:color="auto" w:fill="FFFFFF"/>
            <w:tcMar>
              <w:top w:w="80" w:type="dxa"/>
              <w:left w:w="0" w:type="dxa"/>
              <w:bottom w:w="80" w:type="dxa"/>
              <w:right w:w="0" w:type="dxa"/>
            </w:tcMar>
          </w:tcPr>
          <w:p w14:paraId="31863D9C" w14:textId="161B2E1A" w:rsidR="00354921" w:rsidRPr="003D598B" w:rsidRDefault="00891399" w:rsidP="007260CA">
            <w:pPr>
              <w:pStyle w:val="Body1"/>
              <w:jc w:val="both"/>
              <w:rPr>
                <w:rFonts w:asciiTheme="minorHAnsi" w:hAnsiTheme="minorHAnsi" w:cstheme="minorHAnsi"/>
                <w:b/>
                <w:sz w:val="22"/>
                <w:szCs w:val="22"/>
              </w:rPr>
            </w:pPr>
            <w:r w:rsidRPr="003D598B">
              <w:rPr>
                <w:rFonts w:asciiTheme="minorHAnsi" w:hAnsiTheme="minorHAnsi" w:cstheme="minorHAnsi"/>
                <w:b/>
                <w:bCs/>
                <w:sz w:val="22"/>
                <w:szCs w:val="22"/>
              </w:rPr>
              <w:t xml:space="preserve">DECLARAR DESIERTA LA LICITACION O </w:t>
            </w:r>
            <w:r w:rsidR="007260CA">
              <w:rPr>
                <w:rFonts w:asciiTheme="minorHAnsi" w:hAnsiTheme="minorHAnsi" w:cstheme="minorHAnsi"/>
                <w:b/>
                <w:bCs/>
                <w:sz w:val="22"/>
                <w:szCs w:val="22"/>
              </w:rPr>
              <w:t>LA PARTIDA ÚNICA</w:t>
            </w:r>
          </w:p>
        </w:tc>
        <w:tc>
          <w:tcPr>
            <w:tcW w:w="855" w:type="dxa"/>
            <w:gridSpan w:val="2"/>
            <w:shd w:val="clear" w:color="auto" w:fill="FFFFFF"/>
            <w:tcMar>
              <w:top w:w="80" w:type="dxa"/>
              <w:left w:w="0" w:type="dxa"/>
              <w:bottom w:w="80" w:type="dxa"/>
              <w:right w:w="0" w:type="dxa"/>
            </w:tcMar>
          </w:tcPr>
          <w:p w14:paraId="05F65C8C" w14:textId="77777777" w:rsidR="00354921" w:rsidRPr="003D598B" w:rsidRDefault="006D2CF3" w:rsidP="00B533E1">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3</w:t>
            </w:r>
            <w:r w:rsidR="00B533E1">
              <w:rPr>
                <w:rFonts w:asciiTheme="minorHAnsi" w:hAnsiTheme="minorHAnsi" w:cstheme="minorHAnsi"/>
                <w:b/>
                <w:sz w:val="22"/>
                <w:szCs w:val="22"/>
              </w:rPr>
              <w:t>5</w:t>
            </w:r>
          </w:p>
        </w:tc>
      </w:tr>
      <w:tr w:rsidR="00354921" w:rsidRPr="003D598B" w14:paraId="6C6DFAFB" w14:textId="77777777" w:rsidTr="00E8792D">
        <w:tblPrEx>
          <w:jc w:val="left"/>
        </w:tblPrEx>
        <w:trPr>
          <w:cantSplit/>
          <w:trHeight w:val="340"/>
        </w:trPr>
        <w:tc>
          <w:tcPr>
            <w:tcW w:w="1232" w:type="dxa"/>
            <w:gridSpan w:val="4"/>
            <w:shd w:val="clear" w:color="auto" w:fill="FFFFFF"/>
            <w:tcMar>
              <w:top w:w="80" w:type="dxa"/>
              <w:left w:w="0" w:type="dxa"/>
              <w:bottom w:w="80" w:type="dxa"/>
              <w:right w:w="0" w:type="dxa"/>
            </w:tcMar>
          </w:tcPr>
          <w:p w14:paraId="29E8EDE6" w14:textId="77777777" w:rsidR="00354921" w:rsidRPr="003D598B" w:rsidRDefault="00354921" w:rsidP="008E15F9">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14</w:t>
            </w:r>
          </w:p>
        </w:tc>
        <w:tc>
          <w:tcPr>
            <w:tcW w:w="7088" w:type="dxa"/>
            <w:gridSpan w:val="2"/>
            <w:shd w:val="clear" w:color="auto" w:fill="FFFFFF"/>
            <w:tcMar>
              <w:top w:w="80" w:type="dxa"/>
              <w:left w:w="0" w:type="dxa"/>
              <w:bottom w:w="80" w:type="dxa"/>
              <w:right w:w="0" w:type="dxa"/>
            </w:tcMar>
          </w:tcPr>
          <w:p w14:paraId="67FB624D" w14:textId="77777777" w:rsidR="00354921" w:rsidRPr="003D598B" w:rsidRDefault="00354921" w:rsidP="008E15F9">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ANEXOS</w:t>
            </w:r>
          </w:p>
        </w:tc>
        <w:tc>
          <w:tcPr>
            <w:tcW w:w="855" w:type="dxa"/>
            <w:gridSpan w:val="2"/>
            <w:shd w:val="clear" w:color="auto" w:fill="FFFFFF"/>
            <w:tcMar>
              <w:top w:w="80" w:type="dxa"/>
              <w:left w:w="0" w:type="dxa"/>
              <w:bottom w:w="80" w:type="dxa"/>
              <w:right w:w="0" w:type="dxa"/>
            </w:tcMar>
          </w:tcPr>
          <w:p w14:paraId="31F70455" w14:textId="77777777" w:rsidR="00354921" w:rsidRPr="003D598B" w:rsidRDefault="006D2CF3" w:rsidP="002D49E8">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3</w:t>
            </w:r>
            <w:r w:rsidR="002D49E8">
              <w:rPr>
                <w:rFonts w:asciiTheme="minorHAnsi" w:hAnsiTheme="minorHAnsi" w:cstheme="minorHAnsi"/>
                <w:b/>
                <w:sz w:val="22"/>
                <w:szCs w:val="22"/>
              </w:rPr>
              <w:t>6</w:t>
            </w:r>
          </w:p>
        </w:tc>
      </w:tr>
    </w:tbl>
    <w:p w14:paraId="524261AC" w14:textId="77777777" w:rsidR="0084157D" w:rsidRPr="003D598B" w:rsidRDefault="0084157D" w:rsidP="0021643E">
      <w:pPr>
        <w:pStyle w:val="Body1"/>
        <w:jc w:val="center"/>
        <w:rPr>
          <w:rFonts w:asciiTheme="minorHAnsi" w:hAnsiTheme="minorHAnsi" w:cstheme="minorHAnsi"/>
          <w:b/>
          <w:sz w:val="22"/>
          <w:szCs w:val="22"/>
        </w:rPr>
        <w:sectPr w:rsidR="0084157D" w:rsidRPr="003D598B">
          <w:headerReference w:type="default" r:id="rId8"/>
          <w:footerReference w:type="default" r:id="rId9"/>
          <w:pgSz w:w="12240" w:h="15840"/>
          <w:pgMar w:top="1418" w:right="1418" w:bottom="1418" w:left="1418" w:header="0" w:footer="709" w:gutter="0"/>
          <w:cols w:space="720"/>
        </w:sectPr>
      </w:pPr>
    </w:p>
    <w:tbl>
      <w:tblPr>
        <w:tblpPr w:leftFromText="141" w:rightFromText="141" w:vertAnchor="page" w:horzAnchor="margin" w:tblpY="19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1242"/>
        <w:gridCol w:w="7230"/>
        <w:gridCol w:w="850"/>
      </w:tblGrid>
      <w:tr w:rsidR="005B15B6" w:rsidRPr="00E32A29" w14:paraId="6F8A6B6D" w14:textId="77777777" w:rsidTr="00856430">
        <w:trPr>
          <w:cantSplit/>
          <w:trHeight w:val="340"/>
        </w:trPr>
        <w:tc>
          <w:tcPr>
            <w:tcW w:w="8472" w:type="dxa"/>
            <w:gridSpan w:val="2"/>
            <w:shd w:val="clear" w:color="auto" w:fill="FFFFFF"/>
            <w:tcMar>
              <w:top w:w="80" w:type="dxa"/>
              <w:left w:w="0" w:type="dxa"/>
              <w:bottom w:w="80" w:type="dxa"/>
              <w:right w:w="0" w:type="dxa"/>
            </w:tcMar>
          </w:tcPr>
          <w:p w14:paraId="57A9F24D" w14:textId="77777777" w:rsidR="005B15B6" w:rsidRPr="00E32A29" w:rsidRDefault="005B15B6" w:rsidP="0032661F">
            <w:pPr>
              <w:pStyle w:val="Body1"/>
              <w:jc w:val="center"/>
              <w:rPr>
                <w:rFonts w:asciiTheme="minorHAnsi" w:hAnsiTheme="minorHAnsi" w:cstheme="minorHAnsi"/>
                <w:b/>
                <w:sz w:val="20"/>
                <w:szCs w:val="22"/>
              </w:rPr>
            </w:pPr>
            <w:r w:rsidRPr="00E32A29">
              <w:rPr>
                <w:rFonts w:asciiTheme="minorHAnsi" w:hAnsiTheme="minorHAnsi" w:cstheme="minorHAnsi"/>
                <w:b/>
                <w:sz w:val="20"/>
                <w:szCs w:val="22"/>
              </w:rPr>
              <w:lastRenderedPageBreak/>
              <w:t>INDICE – ANEXOS</w:t>
            </w:r>
          </w:p>
        </w:tc>
        <w:tc>
          <w:tcPr>
            <w:tcW w:w="850" w:type="dxa"/>
            <w:shd w:val="clear" w:color="auto" w:fill="FFFFFF"/>
            <w:tcMar>
              <w:top w:w="80" w:type="dxa"/>
              <w:left w:w="0" w:type="dxa"/>
              <w:bottom w:w="80" w:type="dxa"/>
              <w:right w:w="0" w:type="dxa"/>
            </w:tcMar>
          </w:tcPr>
          <w:p w14:paraId="2DC1669D" w14:textId="77777777" w:rsidR="005B15B6" w:rsidRPr="00E32A29" w:rsidRDefault="005B15B6" w:rsidP="0032661F">
            <w:pPr>
              <w:jc w:val="center"/>
              <w:rPr>
                <w:rFonts w:asciiTheme="minorHAnsi" w:hAnsiTheme="minorHAnsi" w:cstheme="minorHAnsi"/>
                <w:sz w:val="20"/>
                <w:szCs w:val="22"/>
              </w:rPr>
            </w:pPr>
          </w:p>
        </w:tc>
      </w:tr>
      <w:tr w:rsidR="00642E3A" w:rsidRPr="00E32A29" w14:paraId="7E0E4098" w14:textId="77777777" w:rsidTr="00856430">
        <w:trPr>
          <w:cantSplit/>
          <w:trHeight w:val="340"/>
        </w:trPr>
        <w:tc>
          <w:tcPr>
            <w:tcW w:w="1242" w:type="dxa"/>
            <w:shd w:val="clear" w:color="auto" w:fill="FFFFFF"/>
            <w:tcMar>
              <w:top w:w="80" w:type="dxa"/>
              <w:left w:w="0" w:type="dxa"/>
              <w:bottom w:w="80" w:type="dxa"/>
              <w:right w:w="0" w:type="dxa"/>
            </w:tcMar>
          </w:tcPr>
          <w:p w14:paraId="2C481EFF" w14:textId="77777777" w:rsidR="00642E3A" w:rsidRPr="00E32A29" w:rsidRDefault="00F44300" w:rsidP="0032661F">
            <w:pPr>
              <w:pStyle w:val="Body1"/>
              <w:jc w:val="center"/>
              <w:rPr>
                <w:rFonts w:asciiTheme="minorHAnsi" w:hAnsiTheme="minorHAnsi" w:cstheme="minorHAnsi"/>
                <w:b/>
                <w:sz w:val="20"/>
                <w:szCs w:val="22"/>
              </w:rPr>
            </w:pPr>
            <w:r w:rsidRPr="00E32A29">
              <w:rPr>
                <w:rFonts w:asciiTheme="minorHAnsi" w:hAnsiTheme="minorHAnsi" w:cstheme="minorHAnsi"/>
                <w:b/>
                <w:sz w:val="20"/>
                <w:szCs w:val="22"/>
              </w:rPr>
              <w:t>ANEXO 1</w:t>
            </w:r>
          </w:p>
        </w:tc>
        <w:tc>
          <w:tcPr>
            <w:tcW w:w="7230" w:type="dxa"/>
            <w:shd w:val="clear" w:color="auto" w:fill="FFFFFF"/>
            <w:tcMar>
              <w:top w:w="80" w:type="dxa"/>
              <w:left w:w="0" w:type="dxa"/>
              <w:bottom w:w="80" w:type="dxa"/>
              <w:right w:w="0" w:type="dxa"/>
            </w:tcMar>
          </w:tcPr>
          <w:p w14:paraId="65D9F3C7" w14:textId="77777777" w:rsidR="00642E3A" w:rsidRPr="00E32A29" w:rsidRDefault="00F44300" w:rsidP="0032661F">
            <w:pPr>
              <w:pStyle w:val="Body1"/>
              <w:jc w:val="both"/>
              <w:rPr>
                <w:rFonts w:asciiTheme="minorHAnsi" w:hAnsiTheme="minorHAnsi" w:cstheme="minorHAnsi"/>
                <w:b/>
                <w:sz w:val="20"/>
                <w:szCs w:val="22"/>
              </w:rPr>
            </w:pPr>
            <w:r w:rsidRPr="00E32A29">
              <w:rPr>
                <w:rFonts w:asciiTheme="minorHAnsi" w:hAnsiTheme="minorHAnsi" w:cstheme="minorHAnsi"/>
                <w:b/>
                <w:sz w:val="20"/>
                <w:szCs w:val="22"/>
              </w:rPr>
              <w:t>FORMATO DE DATOS BAJO PROTESTA DE DECIR VERDAD SOBRE LA ACREDITACIÓN DE EXISTENCIA</w:t>
            </w:r>
          </w:p>
        </w:tc>
        <w:tc>
          <w:tcPr>
            <w:tcW w:w="850" w:type="dxa"/>
            <w:shd w:val="clear" w:color="auto" w:fill="FFFFFF"/>
            <w:tcMar>
              <w:top w:w="80" w:type="dxa"/>
              <w:left w:w="0" w:type="dxa"/>
              <w:bottom w:w="80" w:type="dxa"/>
              <w:right w:w="0" w:type="dxa"/>
            </w:tcMar>
          </w:tcPr>
          <w:p w14:paraId="7569FCA5" w14:textId="77777777" w:rsidR="00642E3A" w:rsidRPr="00E32A29" w:rsidRDefault="00642E3A" w:rsidP="0032661F">
            <w:pPr>
              <w:rPr>
                <w:rFonts w:asciiTheme="minorHAnsi" w:hAnsiTheme="minorHAnsi" w:cstheme="minorHAnsi"/>
                <w:sz w:val="20"/>
                <w:szCs w:val="22"/>
              </w:rPr>
            </w:pPr>
          </w:p>
        </w:tc>
      </w:tr>
      <w:tr w:rsidR="00642E3A" w:rsidRPr="00E32A29" w14:paraId="1E68EEB2" w14:textId="77777777" w:rsidTr="00856430">
        <w:trPr>
          <w:cantSplit/>
          <w:trHeight w:val="340"/>
        </w:trPr>
        <w:tc>
          <w:tcPr>
            <w:tcW w:w="1242" w:type="dxa"/>
            <w:shd w:val="clear" w:color="auto" w:fill="auto"/>
            <w:tcMar>
              <w:top w:w="80" w:type="dxa"/>
              <w:left w:w="0" w:type="dxa"/>
              <w:bottom w:w="80" w:type="dxa"/>
              <w:right w:w="0" w:type="dxa"/>
            </w:tcMar>
          </w:tcPr>
          <w:p w14:paraId="03D114C3" w14:textId="77777777" w:rsidR="00642E3A" w:rsidRPr="00E32A29" w:rsidRDefault="00F44300" w:rsidP="0032661F">
            <w:pPr>
              <w:pStyle w:val="Body1"/>
              <w:jc w:val="center"/>
              <w:rPr>
                <w:rFonts w:asciiTheme="minorHAnsi" w:hAnsiTheme="minorHAnsi" w:cstheme="minorHAnsi"/>
                <w:b/>
                <w:sz w:val="20"/>
                <w:szCs w:val="22"/>
              </w:rPr>
            </w:pPr>
            <w:r w:rsidRPr="00E32A29">
              <w:rPr>
                <w:rFonts w:asciiTheme="minorHAnsi" w:hAnsiTheme="minorHAnsi" w:cstheme="minorHAnsi"/>
                <w:b/>
                <w:sz w:val="20"/>
                <w:szCs w:val="22"/>
              </w:rPr>
              <w:t>ANEXO 2</w:t>
            </w:r>
          </w:p>
        </w:tc>
        <w:tc>
          <w:tcPr>
            <w:tcW w:w="7230" w:type="dxa"/>
            <w:shd w:val="clear" w:color="auto" w:fill="auto"/>
            <w:tcMar>
              <w:top w:w="80" w:type="dxa"/>
              <w:left w:w="0" w:type="dxa"/>
              <w:bottom w:w="80" w:type="dxa"/>
              <w:right w:w="0" w:type="dxa"/>
            </w:tcMar>
          </w:tcPr>
          <w:p w14:paraId="071634F7" w14:textId="77777777" w:rsidR="00642E3A" w:rsidRPr="00E32A29" w:rsidRDefault="00F44300" w:rsidP="0032661F">
            <w:pPr>
              <w:pStyle w:val="Body1"/>
              <w:jc w:val="both"/>
              <w:rPr>
                <w:rFonts w:asciiTheme="minorHAnsi" w:hAnsiTheme="minorHAnsi" w:cstheme="minorHAnsi"/>
                <w:b/>
                <w:sz w:val="20"/>
                <w:szCs w:val="22"/>
              </w:rPr>
            </w:pPr>
            <w:r w:rsidRPr="00E32A29">
              <w:rPr>
                <w:rFonts w:asciiTheme="minorHAnsi" w:hAnsiTheme="minorHAnsi" w:cstheme="minorHAnsi"/>
                <w:b/>
                <w:sz w:val="20"/>
                <w:szCs w:val="22"/>
              </w:rPr>
              <w:t>DOCUMENTACIÓN CORRESPONDIENTE A LA PROPUESTA TÉCNICA Y ECONOMICA</w:t>
            </w:r>
          </w:p>
        </w:tc>
        <w:tc>
          <w:tcPr>
            <w:tcW w:w="850" w:type="dxa"/>
            <w:shd w:val="clear" w:color="auto" w:fill="FFFFFF"/>
            <w:tcMar>
              <w:top w:w="80" w:type="dxa"/>
              <w:left w:w="0" w:type="dxa"/>
              <w:bottom w:w="80" w:type="dxa"/>
              <w:right w:w="0" w:type="dxa"/>
            </w:tcMar>
          </w:tcPr>
          <w:p w14:paraId="79FA9D14" w14:textId="77777777" w:rsidR="00642E3A" w:rsidRPr="00E32A29" w:rsidRDefault="00642E3A" w:rsidP="0032661F">
            <w:pPr>
              <w:rPr>
                <w:rFonts w:asciiTheme="minorHAnsi" w:hAnsiTheme="minorHAnsi" w:cstheme="minorHAnsi"/>
                <w:sz w:val="20"/>
                <w:szCs w:val="22"/>
              </w:rPr>
            </w:pPr>
          </w:p>
        </w:tc>
      </w:tr>
      <w:tr w:rsidR="00642E3A" w:rsidRPr="00E32A29" w14:paraId="5CA769EF" w14:textId="77777777" w:rsidTr="00856430">
        <w:trPr>
          <w:cantSplit/>
          <w:trHeight w:val="340"/>
        </w:trPr>
        <w:tc>
          <w:tcPr>
            <w:tcW w:w="1242" w:type="dxa"/>
            <w:shd w:val="clear" w:color="auto" w:fill="FFFFFF"/>
            <w:tcMar>
              <w:top w:w="80" w:type="dxa"/>
              <w:left w:w="0" w:type="dxa"/>
              <w:bottom w:w="80" w:type="dxa"/>
              <w:right w:w="0" w:type="dxa"/>
            </w:tcMar>
          </w:tcPr>
          <w:p w14:paraId="3A99E1D4" w14:textId="77777777" w:rsidR="00642E3A" w:rsidRPr="00E32A29" w:rsidRDefault="00F44300" w:rsidP="0032661F">
            <w:pPr>
              <w:pStyle w:val="Body1"/>
              <w:jc w:val="center"/>
              <w:rPr>
                <w:rFonts w:asciiTheme="minorHAnsi" w:hAnsiTheme="minorHAnsi" w:cstheme="minorHAnsi"/>
                <w:b/>
                <w:sz w:val="20"/>
                <w:szCs w:val="22"/>
              </w:rPr>
            </w:pPr>
            <w:r w:rsidRPr="00E32A29">
              <w:rPr>
                <w:rFonts w:asciiTheme="minorHAnsi" w:hAnsiTheme="minorHAnsi" w:cstheme="minorHAnsi"/>
                <w:b/>
                <w:sz w:val="20"/>
                <w:szCs w:val="22"/>
              </w:rPr>
              <w:t>ANEXO 3</w:t>
            </w:r>
          </w:p>
        </w:tc>
        <w:tc>
          <w:tcPr>
            <w:tcW w:w="7230" w:type="dxa"/>
            <w:shd w:val="clear" w:color="auto" w:fill="FFFFFF"/>
            <w:tcMar>
              <w:top w:w="80" w:type="dxa"/>
              <w:left w:w="0" w:type="dxa"/>
              <w:bottom w:w="80" w:type="dxa"/>
              <w:right w:w="0" w:type="dxa"/>
            </w:tcMar>
          </w:tcPr>
          <w:p w14:paraId="3C796093" w14:textId="77777777" w:rsidR="00642E3A" w:rsidRPr="00E32A29" w:rsidRDefault="00F44300" w:rsidP="0032661F">
            <w:pPr>
              <w:pStyle w:val="Body1"/>
              <w:jc w:val="both"/>
              <w:rPr>
                <w:rFonts w:asciiTheme="minorHAnsi" w:hAnsiTheme="minorHAnsi" w:cstheme="minorHAnsi"/>
                <w:b/>
                <w:sz w:val="20"/>
                <w:szCs w:val="22"/>
              </w:rPr>
            </w:pPr>
            <w:r w:rsidRPr="00E32A29">
              <w:rPr>
                <w:rFonts w:asciiTheme="minorHAnsi" w:hAnsiTheme="minorHAnsi" w:cstheme="minorHAnsi"/>
                <w:b/>
                <w:sz w:val="20"/>
                <w:szCs w:val="22"/>
              </w:rPr>
              <w:t>REQUERIMIENTO CON DESCRIPCION AMPLIA Y DETALLADA</w:t>
            </w:r>
          </w:p>
        </w:tc>
        <w:tc>
          <w:tcPr>
            <w:tcW w:w="850" w:type="dxa"/>
            <w:shd w:val="clear" w:color="auto" w:fill="FFFFFF"/>
            <w:tcMar>
              <w:top w:w="80" w:type="dxa"/>
              <w:left w:w="0" w:type="dxa"/>
              <w:bottom w:w="80" w:type="dxa"/>
              <w:right w:w="0" w:type="dxa"/>
            </w:tcMar>
          </w:tcPr>
          <w:p w14:paraId="177ACA16" w14:textId="77777777" w:rsidR="00642E3A" w:rsidRPr="00E32A29" w:rsidRDefault="00642E3A" w:rsidP="0032661F">
            <w:pPr>
              <w:rPr>
                <w:rFonts w:asciiTheme="minorHAnsi" w:hAnsiTheme="minorHAnsi" w:cstheme="minorHAnsi"/>
                <w:sz w:val="20"/>
                <w:szCs w:val="22"/>
              </w:rPr>
            </w:pPr>
          </w:p>
        </w:tc>
      </w:tr>
      <w:tr w:rsidR="00642E3A" w:rsidRPr="00E32A29" w14:paraId="35313A5D" w14:textId="77777777" w:rsidTr="00856430">
        <w:trPr>
          <w:cantSplit/>
          <w:trHeight w:val="340"/>
        </w:trPr>
        <w:tc>
          <w:tcPr>
            <w:tcW w:w="1242" w:type="dxa"/>
            <w:shd w:val="clear" w:color="auto" w:fill="FFFFFF"/>
            <w:tcMar>
              <w:top w:w="80" w:type="dxa"/>
              <w:left w:w="0" w:type="dxa"/>
              <w:bottom w:w="80" w:type="dxa"/>
              <w:right w:w="0" w:type="dxa"/>
            </w:tcMar>
          </w:tcPr>
          <w:p w14:paraId="1D97DBA7" w14:textId="77777777" w:rsidR="00642E3A" w:rsidRPr="00E32A29" w:rsidRDefault="00F44300" w:rsidP="0032661F">
            <w:pPr>
              <w:pStyle w:val="Body1"/>
              <w:jc w:val="center"/>
              <w:rPr>
                <w:rFonts w:asciiTheme="minorHAnsi" w:hAnsiTheme="minorHAnsi" w:cstheme="minorHAnsi"/>
                <w:b/>
                <w:sz w:val="20"/>
                <w:szCs w:val="22"/>
              </w:rPr>
            </w:pPr>
            <w:r w:rsidRPr="00E32A29">
              <w:rPr>
                <w:rFonts w:asciiTheme="minorHAnsi" w:hAnsiTheme="minorHAnsi" w:cstheme="minorHAnsi"/>
                <w:b/>
                <w:sz w:val="20"/>
                <w:szCs w:val="22"/>
              </w:rPr>
              <w:t>ANEXO 4</w:t>
            </w:r>
          </w:p>
        </w:tc>
        <w:tc>
          <w:tcPr>
            <w:tcW w:w="7230" w:type="dxa"/>
            <w:shd w:val="clear" w:color="auto" w:fill="FFFFFF"/>
            <w:tcMar>
              <w:top w:w="80" w:type="dxa"/>
              <w:left w:w="0" w:type="dxa"/>
              <w:bottom w:w="80" w:type="dxa"/>
              <w:right w:w="0" w:type="dxa"/>
            </w:tcMar>
          </w:tcPr>
          <w:p w14:paraId="65D269BC" w14:textId="77777777" w:rsidR="00642E3A" w:rsidRPr="00E32A29" w:rsidRDefault="00F44300" w:rsidP="0032661F">
            <w:pPr>
              <w:pStyle w:val="Body1"/>
              <w:jc w:val="both"/>
              <w:rPr>
                <w:rFonts w:asciiTheme="minorHAnsi" w:hAnsiTheme="minorHAnsi" w:cstheme="minorHAnsi"/>
                <w:b/>
                <w:sz w:val="20"/>
                <w:szCs w:val="22"/>
              </w:rPr>
            </w:pPr>
            <w:r w:rsidRPr="00E32A29">
              <w:rPr>
                <w:rFonts w:asciiTheme="minorHAnsi" w:hAnsiTheme="minorHAnsi" w:cstheme="minorHAnsi"/>
                <w:b/>
                <w:sz w:val="20"/>
                <w:szCs w:val="22"/>
              </w:rPr>
              <w:t>LUGARES DE ENTREGA Y PAGOS</w:t>
            </w:r>
          </w:p>
        </w:tc>
        <w:tc>
          <w:tcPr>
            <w:tcW w:w="850" w:type="dxa"/>
            <w:shd w:val="clear" w:color="auto" w:fill="FFFFFF"/>
            <w:tcMar>
              <w:top w:w="80" w:type="dxa"/>
              <w:left w:w="0" w:type="dxa"/>
              <w:bottom w:w="80" w:type="dxa"/>
              <w:right w:w="0" w:type="dxa"/>
            </w:tcMar>
          </w:tcPr>
          <w:p w14:paraId="542F49DB" w14:textId="77777777" w:rsidR="00642E3A" w:rsidRPr="00E32A29" w:rsidRDefault="00642E3A" w:rsidP="0032661F">
            <w:pPr>
              <w:rPr>
                <w:rFonts w:asciiTheme="minorHAnsi" w:hAnsiTheme="minorHAnsi" w:cstheme="minorHAnsi"/>
                <w:sz w:val="20"/>
                <w:szCs w:val="22"/>
              </w:rPr>
            </w:pPr>
          </w:p>
        </w:tc>
      </w:tr>
      <w:tr w:rsidR="00642E3A" w:rsidRPr="00E32A29" w14:paraId="1945C00D" w14:textId="77777777" w:rsidTr="00856430">
        <w:trPr>
          <w:cantSplit/>
          <w:trHeight w:val="340"/>
        </w:trPr>
        <w:tc>
          <w:tcPr>
            <w:tcW w:w="1242" w:type="dxa"/>
            <w:shd w:val="clear" w:color="auto" w:fill="FFFFFF"/>
            <w:tcMar>
              <w:top w:w="80" w:type="dxa"/>
              <w:left w:w="0" w:type="dxa"/>
              <w:bottom w:w="80" w:type="dxa"/>
              <w:right w:w="0" w:type="dxa"/>
            </w:tcMar>
          </w:tcPr>
          <w:p w14:paraId="3C98D987" w14:textId="77777777" w:rsidR="00642E3A" w:rsidRPr="00E32A29" w:rsidRDefault="00F44300" w:rsidP="0032661F">
            <w:pPr>
              <w:pStyle w:val="Body1"/>
              <w:jc w:val="center"/>
              <w:rPr>
                <w:rFonts w:asciiTheme="minorHAnsi" w:hAnsiTheme="minorHAnsi" w:cstheme="minorHAnsi"/>
                <w:b/>
                <w:sz w:val="20"/>
                <w:szCs w:val="22"/>
              </w:rPr>
            </w:pPr>
            <w:r w:rsidRPr="00E32A29">
              <w:rPr>
                <w:rFonts w:asciiTheme="minorHAnsi" w:hAnsiTheme="minorHAnsi" w:cstheme="minorHAnsi"/>
                <w:b/>
                <w:sz w:val="20"/>
                <w:szCs w:val="22"/>
              </w:rPr>
              <w:t>ANEXO 5</w:t>
            </w:r>
          </w:p>
        </w:tc>
        <w:tc>
          <w:tcPr>
            <w:tcW w:w="7230" w:type="dxa"/>
            <w:shd w:val="clear" w:color="auto" w:fill="FFFFFF"/>
            <w:tcMar>
              <w:top w:w="80" w:type="dxa"/>
              <w:left w:w="0" w:type="dxa"/>
              <w:bottom w:w="80" w:type="dxa"/>
              <w:right w:w="0" w:type="dxa"/>
            </w:tcMar>
          </w:tcPr>
          <w:p w14:paraId="4EDDDE6B" w14:textId="77777777" w:rsidR="00642E3A" w:rsidRPr="00E32A29" w:rsidRDefault="00F44300" w:rsidP="0032661F">
            <w:pPr>
              <w:pStyle w:val="Body1"/>
              <w:jc w:val="both"/>
              <w:rPr>
                <w:rFonts w:asciiTheme="minorHAnsi" w:hAnsiTheme="minorHAnsi" w:cstheme="minorHAnsi"/>
                <w:b/>
                <w:sz w:val="20"/>
                <w:szCs w:val="22"/>
              </w:rPr>
            </w:pPr>
            <w:r w:rsidRPr="00E32A29">
              <w:rPr>
                <w:rFonts w:asciiTheme="minorHAnsi" w:hAnsiTheme="minorHAnsi" w:cstheme="minorHAnsi"/>
                <w:b/>
                <w:sz w:val="20"/>
                <w:szCs w:val="22"/>
              </w:rPr>
              <w:t>FORMATO DE PEDIDO</w:t>
            </w:r>
          </w:p>
        </w:tc>
        <w:tc>
          <w:tcPr>
            <w:tcW w:w="850" w:type="dxa"/>
            <w:shd w:val="clear" w:color="auto" w:fill="FFFFFF"/>
            <w:tcMar>
              <w:top w:w="80" w:type="dxa"/>
              <w:left w:w="0" w:type="dxa"/>
              <w:bottom w:w="80" w:type="dxa"/>
              <w:right w:w="0" w:type="dxa"/>
            </w:tcMar>
          </w:tcPr>
          <w:p w14:paraId="30AA8890" w14:textId="77777777" w:rsidR="00642E3A" w:rsidRPr="00E32A29" w:rsidRDefault="00642E3A" w:rsidP="0032661F">
            <w:pPr>
              <w:rPr>
                <w:rFonts w:asciiTheme="minorHAnsi" w:hAnsiTheme="minorHAnsi" w:cstheme="minorHAnsi"/>
                <w:sz w:val="20"/>
                <w:szCs w:val="22"/>
              </w:rPr>
            </w:pPr>
          </w:p>
        </w:tc>
      </w:tr>
      <w:tr w:rsidR="00642E3A" w:rsidRPr="00E32A29" w14:paraId="3889A7AF" w14:textId="77777777" w:rsidTr="00856430">
        <w:trPr>
          <w:cantSplit/>
          <w:trHeight w:val="340"/>
        </w:trPr>
        <w:tc>
          <w:tcPr>
            <w:tcW w:w="1242" w:type="dxa"/>
            <w:shd w:val="clear" w:color="auto" w:fill="FFFFFF"/>
            <w:tcMar>
              <w:top w:w="80" w:type="dxa"/>
              <w:left w:w="0" w:type="dxa"/>
              <w:bottom w:w="80" w:type="dxa"/>
              <w:right w:w="0" w:type="dxa"/>
            </w:tcMar>
          </w:tcPr>
          <w:p w14:paraId="23E56DFE" w14:textId="77777777" w:rsidR="00642E3A" w:rsidRPr="00E32A29" w:rsidRDefault="00F44300" w:rsidP="0032661F">
            <w:pPr>
              <w:pStyle w:val="Body1"/>
              <w:jc w:val="center"/>
              <w:rPr>
                <w:rFonts w:asciiTheme="minorHAnsi" w:hAnsiTheme="minorHAnsi" w:cstheme="minorHAnsi"/>
                <w:b/>
                <w:sz w:val="20"/>
                <w:szCs w:val="22"/>
              </w:rPr>
            </w:pPr>
            <w:r w:rsidRPr="00E32A29">
              <w:rPr>
                <w:rFonts w:asciiTheme="minorHAnsi" w:hAnsiTheme="minorHAnsi" w:cstheme="minorHAnsi"/>
                <w:b/>
                <w:sz w:val="20"/>
                <w:szCs w:val="22"/>
              </w:rPr>
              <w:t>ANEXO 6</w:t>
            </w:r>
          </w:p>
        </w:tc>
        <w:tc>
          <w:tcPr>
            <w:tcW w:w="7230" w:type="dxa"/>
            <w:shd w:val="clear" w:color="auto" w:fill="FFFFFF"/>
            <w:tcMar>
              <w:top w:w="80" w:type="dxa"/>
              <w:left w:w="0" w:type="dxa"/>
              <w:bottom w:w="80" w:type="dxa"/>
              <w:right w:w="0" w:type="dxa"/>
            </w:tcMar>
          </w:tcPr>
          <w:p w14:paraId="33B976C0" w14:textId="77777777" w:rsidR="00642E3A" w:rsidRPr="00E32A29" w:rsidRDefault="00F44300" w:rsidP="0032661F">
            <w:pPr>
              <w:pStyle w:val="Body1"/>
              <w:jc w:val="both"/>
              <w:rPr>
                <w:rFonts w:asciiTheme="minorHAnsi" w:hAnsiTheme="minorHAnsi" w:cstheme="minorHAnsi"/>
                <w:b/>
                <w:sz w:val="20"/>
                <w:szCs w:val="22"/>
              </w:rPr>
            </w:pPr>
            <w:r w:rsidRPr="00E32A29">
              <w:rPr>
                <w:rFonts w:asciiTheme="minorHAnsi" w:hAnsiTheme="minorHAnsi" w:cstheme="minorHAnsi"/>
                <w:b/>
                <w:sz w:val="20"/>
                <w:szCs w:val="22"/>
              </w:rPr>
              <w:t>FORMATO DE LA CARTA RELATIVA AL 3.3 INCISOS D), E), F), G) Y H)</w:t>
            </w:r>
          </w:p>
        </w:tc>
        <w:tc>
          <w:tcPr>
            <w:tcW w:w="850" w:type="dxa"/>
            <w:shd w:val="clear" w:color="auto" w:fill="FFFFFF"/>
            <w:tcMar>
              <w:top w:w="80" w:type="dxa"/>
              <w:left w:w="0" w:type="dxa"/>
              <w:bottom w:w="80" w:type="dxa"/>
              <w:right w:w="0" w:type="dxa"/>
            </w:tcMar>
          </w:tcPr>
          <w:p w14:paraId="6D0D768B" w14:textId="77777777" w:rsidR="00642E3A" w:rsidRPr="00E32A29" w:rsidRDefault="00642E3A" w:rsidP="0032661F">
            <w:pPr>
              <w:rPr>
                <w:rFonts w:asciiTheme="minorHAnsi" w:hAnsiTheme="minorHAnsi" w:cstheme="minorHAnsi"/>
                <w:sz w:val="20"/>
                <w:szCs w:val="22"/>
              </w:rPr>
            </w:pPr>
          </w:p>
        </w:tc>
      </w:tr>
      <w:tr w:rsidR="00642E3A" w:rsidRPr="00E32A29" w14:paraId="59298C97" w14:textId="77777777" w:rsidTr="00856430">
        <w:trPr>
          <w:cantSplit/>
          <w:trHeight w:val="340"/>
        </w:trPr>
        <w:tc>
          <w:tcPr>
            <w:tcW w:w="1242" w:type="dxa"/>
            <w:shd w:val="clear" w:color="auto" w:fill="FFFFFF"/>
            <w:tcMar>
              <w:top w:w="80" w:type="dxa"/>
              <w:left w:w="0" w:type="dxa"/>
              <w:bottom w:w="80" w:type="dxa"/>
              <w:right w:w="0" w:type="dxa"/>
            </w:tcMar>
          </w:tcPr>
          <w:p w14:paraId="13F2C1B7" w14:textId="77777777" w:rsidR="00642E3A" w:rsidRPr="00E32A29" w:rsidRDefault="00F44300" w:rsidP="0032661F">
            <w:pPr>
              <w:pStyle w:val="Body1"/>
              <w:jc w:val="center"/>
              <w:rPr>
                <w:rFonts w:asciiTheme="minorHAnsi" w:hAnsiTheme="minorHAnsi" w:cstheme="minorHAnsi"/>
                <w:b/>
                <w:sz w:val="20"/>
                <w:szCs w:val="22"/>
              </w:rPr>
            </w:pPr>
            <w:r w:rsidRPr="00E32A29">
              <w:rPr>
                <w:rFonts w:asciiTheme="minorHAnsi" w:hAnsiTheme="minorHAnsi" w:cstheme="minorHAnsi"/>
                <w:b/>
                <w:sz w:val="20"/>
                <w:szCs w:val="22"/>
              </w:rPr>
              <w:t>ANEXO 7</w:t>
            </w:r>
          </w:p>
        </w:tc>
        <w:tc>
          <w:tcPr>
            <w:tcW w:w="7230" w:type="dxa"/>
            <w:shd w:val="clear" w:color="auto" w:fill="FFFFFF"/>
            <w:tcMar>
              <w:top w:w="80" w:type="dxa"/>
              <w:left w:w="0" w:type="dxa"/>
              <w:bottom w:w="80" w:type="dxa"/>
              <w:right w:w="0" w:type="dxa"/>
            </w:tcMar>
          </w:tcPr>
          <w:p w14:paraId="62FE347D" w14:textId="77777777" w:rsidR="00642E3A" w:rsidRPr="00E32A29" w:rsidRDefault="00F44300" w:rsidP="0032661F">
            <w:pPr>
              <w:pStyle w:val="Body1"/>
              <w:jc w:val="both"/>
              <w:rPr>
                <w:rFonts w:asciiTheme="minorHAnsi" w:hAnsiTheme="minorHAnsi" w:cstheme="minorHAnsi"/>
                <w:b/>
                <w:sz w:val="20"/>
                <w:szCs w:val="22"/>
              </w:rPr>
            </w:pPr>
            <w:r w:rsidRPr="00E32A29">
              <w:rPr>
                <w:rFonts w:asciiTheme="minorHAnsi" w:hAnsiTheme="minorHAnsi" w:cstheme="minorHAnsi"/>
                <w:b/>
                <w:sz w:val="20"/>
                <w:szCs w:val="22"/>
              </w:rPr>
              <w:t>MODELO DE CONVENIO DE PARTICIPACIÓN CONJUNTA</w:t>
            </w:r>
          </w:p>
        </w:tc>
        <w:tc>
          <w:tcPr>
            <w:tcW w:w="850" w:type="dxa"/>
            <w:shd w:val="clear" w:color="auto" w:fill="FFFFFF"/>
            <w:tcMar>
              <w:top w:w="80" w:type="dxa"/>
              <w:left w:w="0" w:type="dxa"/>
              <w:bottom w:w="80" w:type="dxa"/>
              <w:right w:w="0" w:type="dxa"/>
            </w:tcMar>
          </w:tcPr>
          <w:p w14:paraId="4D30834A" w14:textId="77777777" w:rsidR="00642E3A" w:rsidRPr="00E32A29" w:rsidRDefault="00642E3A" w:rsidP="0032661F">
            <w:pPr>
              <w:rPr>
                <w:rFonts w:asciiTheme="minorHAnsi" w:hAnsiTheme="minorHAnsi" w:cstheme="minorHAnsi"/>
                <w:sz w:val="20"/>
                <w:szCs w:val="22"/>
              </w:rPr>
            </w:pPr>
          </w:p>
        </w:tc>
      </w:tr>
      <w:tr w:rsidR="00642E3A" w:rsidRPr="00E32A29" w14:paraId="7B4E3AB7" w14:textId="77777777" w:rsidTr="00856430">
        <w:trPr>
          <w:cantSplit/>
          <w:trHeight w:val="340"/>
        </w:trPr>
        <w:tc>
          <w:tcPr>
            <w:tcW w:w="1242" w:type="dxa"/>
            <w:shd w:val="clear" w:color="auto" w:fill="FFFFFF"/>
            <w:tcMar>
              <w:top w:w="80" w:type="dxa"/>
              <w:left w:w="0" w:type="dxa"/>
              <w:bottom w:w="80" w:type="dxa"/>
              <w:right w:w="0" w:type="dxa"/>
            </w:tcMar>
          </w:tcPr>
          <w:p w14:paraId="2A036D79" w14:textId="77777777" w:rsidR="00642E3A" w:rsidRPr="00E32A29" w:rsidRDefault="00F44300" w:rsidP="0032661F">
            <w:pPr>
              <w:pStyle w:val="Body1"/>
              <w:jc w:val="center"/>
              <w:rPr>
                <w:rFonts w:asciiTheme="minorHAnsi" w:hAnsiTheme="minorHAnsi" w:cstheme="minorHAnsi"/>
                <w:b/>
                <w:sz w:val="20"/>
                <w:szCs w:val="22"/>
              </w:rPr>
            </w:pPr>
            <w:r w:rsidRPr="00E32A29">
              <w:rPr>
                <w:rFonts w:asciiTheme="minorHAnsi" w:hAnsiTheme="minorHAnsi" w:cstheme="minorHAnsi"/>
                <w:b/>
                <w:sz w:val="20"/>
                <w:szCs w:val="22"/>
              </w:rPr>
              <w:t>ANEXO 8</w:t>
            </w:r>
          </w:p>
        </w:tc>
        <w:tc>
          <w:tcPr>
            <w:tcW w:w="7230" w:type="dxa"/>
            <w:shd w:val="clear" w:color="auto" w:fill="FFFFFF"/>
            <w:tcMar>
              <w:top w:w="80" w:type="dxa"/>
              <w:left w:w="0" w:type="dxa"/>
              <w:bottom w:w="80" w:type="dxa"/>
              <w:right w:w="0" w:type="dxa"/>
            </w:tcMar>
          </w:tcPr>
          <w:p w14:paraId="608B9505" w14:textId="77777777" w:rsidR="00642E3A" w:rsidRPr="00E32A29" w:rsidRDefault="00F44300" w:rsidP="0032661F">
            <w:pPr>
              <w:pStyle w:val="Body1"/>
              <w:jc w:val="both"/>
              <w:rPr>
                <w:rFonts w:asciiTheme="minorHAnsi" w:hAnsiTheme="minorHAnsi" w:cstheme="minorHAnsi"/>
                <w:b/>
                <w:sz w:val="20"/>
                <w:szCs w:val="22"/>
              </w:rPr>
            </w:pPr>
            <w:r w:rsidRPr="00E32A29">
              <w:rPr>
                <w:rFonts w:asciiTheme="minorHAnsi" w:hAnsiTheme="minorHAnsi" w:cstheme="minorHAnsi"/>
                <w:b/>
                <w:sz w:val="20"/>
                <w:szCs w:val="22"/>
              </w:rPr>
              <w:t xml:space="preserve">FORMATO DE CARTA RELATIVA AL PUNTO 3.3 INCISO </w:t>
            </w:r>
            <w:r w:rsidR="00BD4AFC" w:rsidRPr="00E32A29">
              <w:rPr>
                <w:rFonts w:asciiTheme="minorHAnsi" w:hAnsiTheme="minorHAnsi" w:cstheme="minorHAnsi"/>
                <w:b/>
                <w:sz w:val="20"/>
                <w:szCs w:val="22"/>
              </w:rPr>
              <w:t>K</w:t>
            </w:r>
            <w:r w:rsidRPr="00E32A29">
              <w:rPr>
                <w:rFonts w:asciiTheme="minorHAnsi" w:hAnsiTheme="minorHAnsi" w:cstheme="minorHAnsi"/>
                <w:b/>
                <w:sz w:val="20"/>
                <w:szCs w:val="22"/>
              </w:rPr>
              <w:t>)</w:t>
            </w:r>
            <w:r w:rsidR="000D1DBC" w:rsidRPr="00E32A29">
              <w:rPr>
                <w:rFonts w:asciiTheme="minorHAnsi" w:hAnsiTheme="minorHAnsi" w:cstheme="minorHAnsi"/>
                <w:b/>
                <w:sz w:val="20"/>
                <w:szCs w:val="22"/>
              </w:rPr>
              <w:t>, CARTAS DE APOYO O RESPALDO</w:t>
            </w:r>
          </w:p>
        </w:tc>
        <w:tc>
          <w:tcPr>
            <w:tcW w:w="850" w:type="dxa"/>
            <w:shd w:val="clear" w:color="auto" w:fill="FFFFFF"/>
            <w:tcMar>
              <w:top w:w="80" w:type="dxa"/>
              <w:left w:w="0" w:type="dxa"/>
              <w:bottom w:w="80" w:type="dxa"/>
              <w:right w:w="0" w:type="dxa"/>
            </w:tcMar>
          </w:tcPr>
          <w:p w14:paraId="65E0C764" w14:textId="77777777" w:rsidR="00642E3A" w:rsidRPr="00E32A29" w:rsidRDefault="00642E3A" w:rsidP="0032661F">
            <w:pPr>
              <w:rPr>
                <w:rFonts w:asciiTheme="minorHAnsi" w:hAnsiTheme="minorHAnsi" w:cstheme="minorHAnsi"/>
                <w:sz w:val="20"/>
                <w:szCs w:val="22"/>
              </w:rPr>
            </w:pPr>
          </w:p>
        </w:tc>
      </w:tr>
      <w:tr w:rsidR="00642E3A" w:rsidRPr="00E32A29" w14:paraId="3FDB1186" w14:textId="77777777" w:rsidTr="00856430">
        <w:trPr>
          <w:cantSplit/>
          <w:trHeight w:val="340"/>
        </w:trPr>
        <w:tc>
          <w:tcPr>
            <w:tcW w:w="1242" w:type="dxa"/>
            <w:shd w:val="clear" w:color="auto" w:fill="FFFFFF"/>
            <w:tcMar>
              <w:top w:w="80" w:type="dxa"/>
              <w:left w:w="0" w:type="dxa"/>
              <w:bottom w:w="80" w:type="dxa"/>
              <w:right w:w="0" w:type="dxa"/>
            </w:tcMar>
          </w:tcPr>
          <w:p w14:paraId="032F7432" w14:textId="77777777" w:rsidR="00642E3A" w:rsidRPr="00E32A29" w:rsidRDefault="00F44300" w:rsidP="0032661F">
            <w:pPr>
              <w:pStyle w:val="Body1"/>
              <w:jc w:val="center"/>
              <w:rPr>
                <w:rFonts w:asciiTheme="minorHAnsi" w:hAnsiTheme="minorHAnsi" w:cstheme="minorHAnsi"/>
                <w:b/>
                <w:sz w:val="20"/>
                <w:szCs w:val="22"/>
              </w:rPr>
            </w:pPr>
            <w:r w:rsidRPr="00E32A29">
              <w:rPr>
                <w:rFonts w:asciiTheme="minorHAnsi" w:hAnsiTheme="minorHAnsi" w:cstheme="minorHAnsi"/>
                <w:b/>
                <w:sz w:val="20"/>
                <w:szCs w:val="22"/>
              </w:rPr>
              <w:t>ANEXO 9</w:t>
            </w:r>
            <w:r w:rsidR="00BD4AFC" w:rsidRPr="00E32A29">
              <w:rPr>
                <w:rFonts w:asciiTheme="minorHAnsi" w:hAnsiTheme="minorHAnsi" w:cstheme="minorHAnsi"/>
                <w:b/>
                <w:sz w:val="20"/>
                <w:szCs w:val="22"/>
              </w:rPr>
              <w:t>A</w:t>
            </w:r>
          </w:p>
        </w:tc>
        <w:tc>
          <w:tcPr>
            <w:tcW w:w="7230" w:type="dxa"/>
            <w:shd w:val="clear" w:color="auto" w:fill="FFFFFF"/>
            <w:tcMar>
              <w:top w:w="80" w:type="dxa"/>
              <w:left w:w="0" w:type="dxa"/>
              <w:bottom w:w="80" w:type="dxa"/>
              <w:right w:w="0" w:type="dxa"/>
            </w:tcMar>
          </w:tcPr>
          <w:p w14:paraId="4E89636D" w14:textId="77777777" w:rsidR="00642E3A" w:rsidRPr="00E32A29" w:rsidRDefault="00F44300" w:rsidP="0032661F">
            <w:pPr>
              <w:pStyle w:val="Body1"/>
              <w:jc w:val="both"/>
              <w:rPr>
                <w:rFonts w:asciiTheme="minorHAnsi" w:hAnsiTheme="minorHAnsi" w:cstheme="minorHAnsi"/>
                <w:b/>
                <w:sz w:val="20"/>
                <w:szCs w:val="22"/>
              </w:rPr>
            </w:pPr>
            <w:r w:rsidRPr="00E32A29">
              <w:rPr>
                <w:rFonts w:asciiTheme="minorHAnsi" w:hAnsiTheme="minorHAnsi" w:cstheme="minorHAnsi"/>
                <w:b/>
                <w:sz w:val="20"/>
                <w:szCs w:val="22"/>
              </w:rPr>
              <w:t>PROPOSICIÓN TÉCNIC</w:t>
            </w:r>
            <w:r w:rsidR="00BD4AFC" w:rsidRPr="00E32A29">
              <w:rPr>
                <w:rFonts w:asciiTheme="minorHAnsi" w:hAnsiTheme="minorHAnsi" w:cstheme="minorHAnsi"/>
                <w:b/>
                <w:sz w:val="20"/>
                <w:szCs w:val="22"/>
              </w:rPr>
              <w:t>A</w:t>
            </w:r>
          </w:p>
        </w:tc>
        <w:tc>
          <w:tcPr>
            <w:tcW w:w="850" w:type="dxa"/>
            <w:shd w:val="clear" w:color="auto" w:fill="FFFFFF"/>
            <w:tcMar>
              <w:top w:w="80" w:type="dxa"/>
              <w:left w:w="0" w:type="dxa"/>
              <w:bottom w:w="80" w:type="dxa"/>
              <w:right w:w="0" w:type="dxa"/>
            </w:tcMar>
          </w:tcPr>
          <w:p w14:paraId="07B82E76" w14:textId="77777777" w:rsidR="00642E3A" w:rsidRPr="00E32A29" w:rsidRDefault="00642E3A" w:rsidP="0032661F">
            <w:pPr>
              <w:rPr>
                <w:rFonts w:asciiTheme="minorHAnsi" w:hAnsiTheme="minorHAnsi" w:cstheme="minorHAnsi"/>
                <w:sz w:val="20"/>
                <w:szCs w:val="22"/>
              </w:rPr>
            </w:pPr>
          </w:p>
        </w:tc>
      </w:tr>
      <w:tr w:rsidR="00BD4AFC" w:rsidRPr="00E32A29" w14:paraId="04D207F8" w14:textId="77777777" w:rsidTr="00856430">
        <w:trPr>
          <w:cantSplit/>
          <w:trHeight w:val="340"/>
        </w:trPr>
        <w:tc>
          <w:tcPr>
            <w:tcW w:w="1242" w:type="dxa"/>
            <w:shd w:val="clear" w:color="auto" w:fill="FFFFFF"/>
            <w:tcMar>
              <w:top w:w="80" w:type="dxa"/>
              <w:left w:w="0" w:type="dxa"/>
              <w:bottom w:w="80" w:type="dxa"/>
              <w:right w:w="0" w:type="dxa"/>
            </w:tcMar>
          </w:tcPr>
          <w:p w14:paraId="523C2569" w14:textId="77777777" w:rsidR="00BD4AFC" w:rsidRPr="00E32A29" w:rsidRDefault="00BD4AFC" w:rsidP="0032661F">
            <w:pPr>
              <w:pStyle w:val="Body1"/>
              <w:jc w:val="center"/>
              <w:rPr>
                <w:rFonts w:asciiTheme="minorHAnsi" w:hAnsiTheme="minorHAnsi" w:cstheme="minorHAnsi"/>
                <w:b/>
                <w:sz w:val="20"/>
                <w:szCs w:val="22"/>
              </w:rPr>
            </w:pPr>
            <w:r w:rsidRPr="00E32A29">
              <w:rPr>
                <w:rFonts w:asciiTheme="minorHAnsi" w:hAnsiTheme="minorHAnsi" w:cstheme="minorHAnsi"/>
                <w:b/>
                <w:sz w:val="20"/>
                <w:szCs w:val="22"/>
              </w:rPr>
              <w:t>ANEXO 9B</w:t>
            </w:r>
          </w:p>
        </w:tc>
        <w:tc>
          <w:tcPr>
            <w:tcW w:w="7230" w:type="dxa"/>
            <w:shd w:val="clear" w:color="auto" w:fill="FFFFFF"/>
            <w:tcMar>
              <w:top w:w="80" w:type="dxa"/>
              <w:left w:w="0" w:type="dxa"/>
              <w:bottom w:w="80" w:type="dxa"/>
              <w:right w:w="0" w:type="dxa"/>
            </w:tcMar>
          </w:tcPr>
          <w:p w14:paraId="6873FDEA" w14:textId="77777777" w:rsidR="00BD4AFC" w:rsidRPr="00E32A29" w:rsidRDefault="00BD4AFC" w:rsidP="0032661F">
            <w:pPr>
              <w:pStyle w:val="Body1"/>
              <w:jc w:val="both"/>
              <w:rPr>
                <w:rFonts w:asciiTheme="minorHAnsi" w:hAnsiTheme="minorHAnsi" w:cstheme="minorHAnsi"/>
                <w:b/>
                <w:sz w:val="20"/>
                <w:szCs w:val="22"/>
              </w:rPr>
            </w:pPr>
            <w:r w:rsidRPr="00E32A29">
              <w:rPr>
                <w:rFonts w:asciiTheme="minorHAnsi" w:hAnsiTheme="minorHAnsi" w:cstheme="minorHAnsi"/>
                <w:b/>
                <w:sz w:val="20"/>
                <w:szCs w:val="22"/>
              </w:rPr>
              <w:t xml:space="preserve">PROPOSICIÓN ECONÓMICA </w:t>
            </w:r>
          </w:p>
        </w:tc>
        <w:tc>
          <w:tcPr>
            <w:tcW w:w="850" w:type="dxa"/>
            <w:shd w:val="clear" w:color="auto" w:fill="FFFFFF"/>
            <w:tcMar>
              <w:top w:w="80" w:type="dxa"/>
              <w:left w:w="0" w:type="dxa"/>
              <w:bottom w:w="80" w:type="dxa"/>
              <w:right w:w="0" w:type="dxa"/>
            </w:tcMar>
          </w:tcPr>
          <w:p w14:paraId="44E0F2DE" w14:textId="77777777" w:rsidR="00BD4AFC" w:rsidRPr="00E32A29" w:rsidRDefault="00BD4AFC" w:rsidP="0032661F">
            <w:pPr>
              <w:rPr>
                <w:rFonts w:asciiTheme="minorHAnsi" w:hAnsiTheme="minorHAnsi" w:cstheme="minorHAnsi"/>
                <w:sz w:val="20"/>
                <w:szCs w:val="22"/>
              </w:rPr>
            </w:pPr>
          </w:p>
        </w:tc>
      </w:tr>
      <w:tr w:rsidR="00642E3A" w:rsidRPr="00E32A29" w14:paraId="68F1A43D" w14:textId="77777777" w:rsidTr="00856430">
        <w:trPr>
          <w:cantSplit/>
          <w:trHeight w:val="340"/>
        </w:trPr>
        <w:tc>
          <w:tcPr>
            <w:tcW w:w="1242" w:type="dxa"/>
            <w:shd w:val="clear" w:color="auto" w:fill="FFFFFF"/>
            <w:tcMar>
              <w:top w:w="80" w:type="dxa"/>
              <w:left w:w="0" w:type="dxa"/>
              <w:bottom w:w="80" w:type="dxa"/>
              <w:right w:w="0" w:type="dxa"/>
            </w:tcMar>
          </w:tcPr>
          <w:p w14:paraId="088855FE" w14:textId="77777777" w:rsidR="00642E3A" w:rsidRPr="00E32A29" w:rsidRDefault="00F44300" w:rsidP="0032661F">
            <w:pPr>
              <w:pStyle w:val="Body1"/>
              <w:jc w:val="center"/>
              <w:rPr>
                <w:rFonts w:asciiTheme="minorHAnsi" w:hAnsiTheme="minorHAnsi" w:cstheme="minorHAnsi"/>
                <w:b/>
                <w:sz w:val="20"/>
                <w:szCs w:val="22"/>
              </w:rPr>
            </w:pPr>
            <w:r w:rsidRPr="00E32A29">
              <w:rPr>
                <w:rFonts w:asciiTheme="minorHAnsi" w:hAnsiTheme="minorHAnsi" w:cstheme="minorHAnsi"/>
                <w:b/>
                <w:sz w:val="20"/>
                <w:szCs w:val="22"/>
              </w:rPr>
              <w:t>ANEXO 10</w:t>
            </w:r>
          </w:p>
        </w:tc>
        <w:tc>
          <w:tcPr>
            <w:tcW w:w="7230" w:type="dxa"/>
            <w:shd w:val="clear" w:color="auto" w:fill="FFFFFF"/>
            <w:tcMar>
              <w:top w:w="80" w:type="dxa"/>
              <w:left w:w="0" w:type="dxa"/>
              <w:bottom w:w="80" w:type="dxa"/>
              <w:right w:w="0" w:type="dxa"/>
            </w:tcMar>
          </w:tcPr>
          <w:p w14:paraId="71579AC8" w14:textId="77777777" w:rsidR="00642E3A" w:rsidRPr="00E32A29" w:rsidRDefault="00F44300" w:rsidP="0032661F">
            <w:pPr>
              <w:pStyle w:val="Body1"/>
              <w:jc w:val="both"/>
              <w:rPr>
                <w:rFonts w:asciiTheme="minorHAnsi" w:hAnsiTheme="minorHAnsi" w:cstheme="minorHAnsi"/>
                <w:b/>
                <w:sz w:val="20"/>
                <w:szCs w:val="22"/>
              </w:rPr>
            </w:pPr>
            <w:r w:rsidRPr="00E32A29">
              <w:rPr>
                <w:rFonts w:asciiTheme="minorHAnsi" w:hAnsiTheme="minorHAnsi" w:cstheme="minorHAnsi"/>
                <w:b/>
                <w:sz w:val="20"/>
                <w:szCs w:val="22"/>
              </w:rPr>
              <w:t>FORMATO PARA FIANZA DE CUMPLIMIENTO DE CONTRATO</w:t>
            </w:r>
          </w:p>
        </w:tc>
        <w:tc>
          <w:tcPr>
            <w:tcW w:w="850" w:type="dxa"/>
            <w:shd w:val="clear" w:color="auto" w:fill="FFFFFF"/>
            <w:tcMar>
              <w:top w:w="80" w:type="dxa"/>
              <w:left w:w="0" w:type="dxa"/>
              <w:bottom w:w="80" w:type="dxa"/>
              <w:right w:w="0" w:type="dxa"/>
            </w:tcMar>
          </w:tcPr>
          <w:p w14:paraId="48D9DC9F" w14:textId="77777777" w:rsidR="00642E3A" w:rsidRPr="00E32A29" w:rsidRDefault="00642E3A" w:rsidP="0032661F">
            <w:pPr>
              <w:rPr>
                <w:rFonts w:asciiTheme="minorHAnsi" w:hAnsiTheme="minorHAnsi" w:cstheme="minorHAnsi"/>
                <w:sz w:val="20"/>
                <w:szCs w:val="22"/>
              </w:rPr>
            </w:pPr>
          </w:p>
        </w:tc>
      </w:tr>
      <w:tr w:rsidR="00642E3A" w:rsidRPr="00E32A29" w14:paraId="1FD721D3" w14:textId="77777777" w:rsidTr="00856430">
        <w:trPr>
          <w:cantSplit/>
          <w:trHeight w:val="340"/>
        </w:trPr>
        <w:tc>
          <w:tcPr>
            <w:tcW w:w="1242" w:type="dxa"/>
            <w:shd w:val="clear" w:color="auto" w:fill="FFFFFF"/>
            <w:tcMar>
              <w:top w:w="80" w:type="dxa"/>
              <w:left w:w="0" w:type="dxa"/>
              <w:bottom w:w="80" w:type="dxa"/>
              <w:right w:w="0" w:type="dxa"/>
            </w:tcMar>
          </w:tcPr>
          <w:p w14:paraId="1936A841" w14:textId="77777777" w:rsidR="00642E3A" w:rsidRPr="00E32A29" w:rsidRDefault="00F44300" w:rsidP="0032661F">
            <w:pPr>
              <w:pStyle w:val="Body1"/>
              <w:jc w:val="center"/>
              <w:rPr>
                <w:rFonts w:asciiTheme="minorHAnsi" w:hAnsiTheme="minorHAnsi" w:cstheme="minorHAnsi"/>
                <w:b/>
                <w:sz w:val="20"/>
                <w:szCs w:val="22"/>
              </w:rPr>
            </w:pPr>
            <w:r w:rsidRPr="00E32A29">
              <w:rPr>
                <w:rFonts w:asciiTheme="minorHAnsi" w:hAnsiTheme="minorHAnsi" w:cstheme="minorHAnsi"/>
                <w:b/>
                <w:sz w:val="20"/>
                <w:szCs w:val="22"/>
              </w:rPr>
              <w:t>ANEXO 11</w:t>
            </w:r>
          </w:p>
        </w:tc>
        <w:tc>
          <w:tcPr>
            <w:tcW w:w="7230" w:type="dxa"/>
            <w:shd w:val="clear" w:color="auto" w:fill="FFFFFF"/>
            <w:tcMar>
              <w:top w:w="80" w:type="dxa"/>
              <w:left w:w="0" w:type="dxa"/>
              <w:bottom w:w="80" w:type="dxa"/>
              <w:right w:w="0" w:type="dxa"/>
            </w:tcMar>
          </w:tcPr>
          <w:p w14:paraId="60E19543" w14:textId="77777777" w:rsidR="00642E3A" w:rsidRPr="00E32A29" w:rsidRDefault="00BD4AFC" w:rsidP="0032661F">
            <w:pPr>
              <w:pStyle w:val="Body1"/>
              <w:jc w:val="both"/>
              <w:rPr>
                <w:rFonts w:asciiTheme="minorHAnsi" w:hAnsiTheme="minorHAnsi" w:cstheme="minorHAnsi"/>
                <w:b/>
                <w:sz w:val="20"/>
                <w:szCs w:val="22"/>
              </w:rPr>
            </w:pPr>
            <w:r w:rsidRPr="00E32A29">
              <w:rPr>
                <w:rFonts w:asciiTheme="minorHAnsi" w:hAnsiTheme="minorHAnsi" w:cstheme="minorHAnsi"/>
                <w:b/>
                <w:sz w:val="20"/>
                <w:szCs w:val="22"/>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850" w:type="dxa"/>
            <w:shd w:val="clear" w:color="auto" w:fill="FFFFFF"/>
            <w:tcMar>
              <w:top w:w="80" w:type="dxa"/>
              <w:left w:w="0" w:type="dxa"/>
              <w:bottom w:w="80" w:type="dxa"/>
              <w:right w:w="0" w:type="dxa"/>
            </w:tcMar>
          </w:tcPr>
          <w:p w14:paraId="49280867" w14:textId="77777777" w:rsidR="00642E3A" w:rsidRPr="00E32A29" w:rsidRDefault="00642E3A" w:rsidP="0032661F">
            <w:pPr>
              <w:rPr>
                <w:rFonts w:asciiTheme="minorHAnsi" w:hAnsiTheme="minorHAnsi" w:cstheme="minorHAnsi"/>
                <w:sz w:val="20"/>
                <w:szCs w:val="22"/>
              </w:rPr>
            </w:pPr>
          </w:p>
        </w:tc>
      </w:tr>
      <w:tr w:rsidR="00642E3A" w:rsidRPr="00E32A29" w14:paraId="57A7C592" w14:textId="77777777" w:rsidTr="00856430">
        <w:trPr>
          <w:cantSplit/>
          <w:trHeight w:val="340"/>
        </w:trPr>
        <w:tc>
          <w:tcPr>
            <w:tcW w:w="1242" w:type="dxa"/>
            <w:shd w:val="clear" w:color="auto" w:fill="FFFFFF"/>
            <w:tcMar>
              <w:top w:w="80" w:type="dxa"/>
              <w:left w:w="0" w:type="dxa"/>
              <w:bottom w:w="80" w:type="dxa"/>
              <w:right w:w="0" w:type="dxa"/>
            </w:tcMar>
          </w:tcPr>
          <w:p w14:paraId="1B395D4B" w14:textId="77777777" w:rsidR="00642E3A" w:rsidRPr="00E32A29" w:rsidRDefault="00F44300" w:rsidP="0032661F">
            <w:pPr>
              <w:pStyle w:val="Body1"/>
              <w:jc w:val="center"/>
              <w:rPr>
                <w:rFonts w:asciiTheme="minorHAnsi" w:hAnsiTheme="minorHAnsi" w:cstheme="minorHAnsi"/>
                <w:b/>
                <w:sz w:val="20"/>
                <w:szCs w:val="22"/>
              </w:rPr>
            </w:pPr>
            <w:r w:rsidRPr="00E32A29">
              <w:rPr>
                <w:rFonts w:asciiTheme="minorHAnsi" w:hAnsiTheme="minorHAnsi" w:cstheme="minorHAnsi"/>
                <w:b/>
                <w:sz w:val="20"/>
                <w:szCs w:val="22"/>
              </w:rPr>
              <w:t>ANEXO 12</w:t>
            </w:r>
          </w:p>
        </w:tc>
        <w:tc>
          <w:tcPr>
            <w:tcW w:w="7230" w:type="dxa"/>
            <w:shd w:val="clear" w:color="auto" w:fill="FFFFFF"/>
            <w:tcMar>
              <w:top w:w="80" w:type="dxa"/>
              <w:left w:w="0" w:type="dxa"/>
              <w:bottom w:w="80" w:type="dxa"/>
              <w:right w:w="0" w:type="dxa"/>
            </w:tcMar>
          </w:tcPr>
          <w:p w14:paraId="02BCBE39" w14:textId="77777777" w:rsidR="00642E3A" w:rsidRPr="00E32A29" w:rsidRDefault="00BD4AFC" w:rsidP="0032661F">
            <w:pPr>
              <w:pStyle w:val="Body1"/>
              <w:jc w:val="both"/>
              <w:rPr>
                <w:rFonts w:asciiTheme="minorHAnsi" w:hAnsiTheme="minorHAnsi" w:cstheme="minorHAnsi"/>
                <w:b/>
                <w:sz w:val="20"/>
                <w:szCs w:val="22"/>
              </w:rPr>
            </w:pPr>
            <w:r w:rsidRPr="00E32A29">
              <w:rPr>
                <w:rFonts w:asciiTheme="minorHAnsi" w:hAnsiTheme="minorHAnsi" w:cstheme="minorHAnsi"/>
                <w:b/>
                <w:sz w:val="20"/>
                <w:szCs w:val="22"/>
              </w:rPr>
              <w:t>FORMATO DE CONTRATO DE ADQUISICIÓN DE BIENES</w:t>
            </w:r>
          </w:p>
        </w:tc>
        <w:tc>
          <w:tcPr>
            <w:tcW w:w="850" w:type="dxa"/>
            <w:shd w:val="clear" w:color="auto" w:fill="FFFFFF"/>
            <w:tcMar>
              <w:top w:w="80" w:type="dxa"/>
              <w:left w:w="0" w:type="dxa"/>
              <w:bottom w:w="80" w:type="dxa"/>
              <w:right w:w="0" w:type="dxa"/>
            </w:tcMar>
          </w:tcPr>
          <w:p w14:paraId="1DDA381F" w14:textId="77777777" w:rsidR="00642E3A" w:rsidRPr="00E32A29" w:rsidRDefault="00642E3A" w:rsidP="0032661F">
            <w:pPr>
              <w:rPr>
                <w:rFonts w:asciiTheme="minorHAnsi" w:hAnsiTheme="minorHAnsi" w:cstheme="minorHAnsi"/>
                <w:sz w:val="20"/>
                <w:szCs w:val="22"/>
              </w:rPr>
            </w:pPr>
          </w:p>
        </w:tc>
      </w:tr>
      <w:tr w:rsidR="00642E3A" w:rsidRPr="00E32A29" w14:paraId="7DA5B2D3" w14:textId="77777777" w:rsidTr="00856430">
        <w:trPr>
          <w:cantSplit/>
          <w:trHeight w:val="340"/>
        </w:trPr>
        <w:tc>
          <w:tcPr>
            <w:tcW w:w="1242" w:type="dxa"/>
            <w:shd w:val="clear" w:color="auto" w:fill="FFFFFF"/>
            <w:tcMar>
              <w:top w:w="80" w:type="dxa"/>
              <w:left w:w="0" w:type="dxa"/>
              <w:bottom w:w="80" w:type="dxa"/>
              <w:right w:w="0" w:type="dxa"/>
            </w:tcMar>
          </w:tcPr>
          <w:p w14:paraId="5A534762" w14:textId="77777777" w:rsidR="00642E3A" w:rsidRPr="00E32A29" w:rsidRDefault="00F44300" w:rsidP="0032661F">
            <w:pPr>
              <w:pStyle w:val="Body1"/>
              <w:jc w:val="center"/>
              <w:rPr>
                <w:rFonts w:asciiTheme="minorHAnsi" w:hAnsiTheme="minorHAnsi" w:cstheme="minorHAnsi"/>
                <w:b/>
                <w:sz w:val="20"/>
                <w:szCs w:val="22"/>
              </w:rPr>
            </w:pPr>
            <w:r w:rsidRPr="00E32A29">
              <w:rPr>
                <w:rFonts w:asciiTheme="minorHAnsi" w:hAnsiTheme="minorHAnsi" w:cstheme="minorHAnsi"/>
                <w:b/>
                <w:sz w:val="20"/>
                <w:szCs w:val="22"/>
              </w:rPr>
              <w:t>ANEXO 13</w:t>
            </w:r>
          </w:p>
        </w:tc>
        <w:tc>
          <w:tcPr>
            <w:tcW w:w="7230" w:type="dxa"/>
            <w:shd w:val="clear" w:color="auto" w:fill="FFFFFF"/>
            <w:tcMar>
              <w:top w:w="80" w:type="dxa"/>
              <w:left w:w="0" w:type="dxa"/>
              <w:bottom w:w="80" w:type="dxa"/>
              <w:right w:w="0" w:type="dxa"/>
            </w:tcMar>
          </w:tcPr>
          <w:p w14:paraId="47E6502B" w14:textId="77777777" w:rsidR="00642E3A" w:rsidRPr="00E32A29" w:rsidRDefault="00BD4AFC" w:rsidP="0032661F">
            <w:pPr>
              <w:pStyle w:val="Body1"/>
              <w:jc w:val="both"/>
              <w:rPr>
                <w:rFonts w:asciiTheme="minorHAnsi" w:hAnsiTheme="minorHAnsi" w:cstheme="minorHAnsi"/>
                <w:b/>
                <w:sz w:val="20"/>
                <w:szCs w:val="22"/>
              </w:rPr>
            </w:pPr>
            <w:r w:rsidRPr="00E32A29">
              <w:rPr>
                <w:rFonts w:asciiTheme="minorHAnsi" w:hAnsiTheme="minorHAnsi" w:cstheme="minorHAnsi"/>
                <w:b/>
                <w:sz w:val="20"/>
                <w:szCs w:val="22"/>
              </w:rPr>
              <w:t>SOLICITUD DE PAGO A TRAVES DE TRANSFERENCIA BANCARIA O DEPOSITO ELECTRONICO</w:t>
            </w:r>
          </w:p>
        </w:tc>
        <w:tc>
          <w:tcPr>
            <w:tcW w:w="850" w:type="dxa"/>
            <w:shd w:val="clear" w:color="auto" w:fill="FFFFFF"/>
            <w:tcMar>
              <w:top w:w="80" w:type="dxa"/>
              <w:left w:w="0" w:type="dxa"/>
              <w:bottom w:w="80" w:type="dxa"/>
              <w:right w:w="0" w:type="dxa"/>
            </w:tcMar>
          </w:tcPr>
          <w:p w14:paraId="699E6C18" w14:textId="77777777" w:rsidR="00642E3A" w:rsidRPr="00E32A29" w:rsidRDefault="00642E3A" w:rsidP="0032661F">
            <w:pPr>
              <w:rPr>
                <w:rFonts w:asciiTheme="minorHAnsi" w:hAnsiTheme="minorHAnsi" w:cstheme="minorHAnsi"/>
                <w:sz w:val="20"/>
                <w:szCs w:val="22"/>
              </w:rPr>
            </w:pPr>
          </w:p>
        </w:tc>
      </w:tr>
      <w:tr w:rsidR="00E47647" w:rsidRPr="00E32A29" w14:paraId="4749B85E" w14:textId="77777777" w:rsidTr="00856430">
        <w:trPr>
          <w:cantSplit/>
          <w:trHeight w:val="340"/>
        </w:trPr>
        <w:tc>
          <w:tcPr>
            <w:tcW w:w="1242" w:type="dxa"/>
            <w:shd w:val="clear" w:color="auto" w:fill="FFFFFF"/>
            <w:tcMar>
              <w:top w:w="80" w:type="dxa"/>
              <w:left w:w="0" w:type="dxa"/>
              <w:bottom w:w="80" w:type="dxa"/>
              <w:right w:w="0" w:type="dxa"/>
            </w:tcMar>
          </w:tcPr>
          <w:p w14:paraId="58CA4E40" w14:textId="77777777" w:rsidR="00E47647" w:rsidRPr="00E32A29" w:rsidRDefault="00E47647" w:rsidP="0032661F">
            <w:pPr>
              <w:pStyle w:val="Body1"/>
              <w:jc w:val="center"/>
              <w:rPr>
                <w:rFonts w:asciiTheme="minorHAnsi" w:hAnsiTheme="minorHAnsi" w:cstheme="minorHAnsi"/>
                <w:b/>
                <w:sz w:val="20"/>
                <w:szCs w:val="22"/>
              </w:rPr>
            </w:pPr>
            <w:r w:rsidRPr="00E32A29">
              <w:rPr>
                <w:rFonts w:asciiTheme="minorHAnsi" w:hAnsiTheme="minorHAnsi" w:cstheme="minorHAnsi"/>
                <w:b/>
                <w:sz w:val="20"/>
                <w:szCs w:val="22"/>
              </w:rPr>
              <w:t>ANEXO 14</w:t>
            </w:r>
          </w:p>
        </w:tc>
        <w:tc>
          <w:tcPr>
            <w:tcW w:w="7230" w:type="dxa"/>
            <w:shd w:val="clear" w:color="auto" w:fill="FFFFFF"/>
            <w:tcMar>
              <w:top w:w="80" w:type="dxa"/>
              <w:left w:w="0" w:type="dxa"/>
              <w:bottom w:w="80" w:type="dxa"/>
              <w:right w:w="0" w:type="dxa"/>
            </w:tcMar>
          </w:tcPr>
          <w:p w14:paraId="6428C1FE" w14:textId="77777777" w:rsidR="00E47647" w:rsidRPr="00E32A29" w:rsidRDefault="00BD4AFC" w:rsidP="0032661F">
            <w:pPr>
              <w:suppressAutoHyphens/>
              <w:jc w:val="both"/>
              <w:rPr>
                <w:rFonts w:asciiTheme="minorHAnsi" w:hAnsiTheme="minorHAnsi" w:cstheme="minorHAnsi"/>
                <w:b/>
                <w:sz w:val="20"/>
                <w:szCs w:val="22"/>
              </w:rPr>
            </w:pPr>
            <w:r w:rsidRPr="00E32A29">
              <w:rPr>
                <w:rFonts w:asciiTheme="minorHAnsi" w:hAnsiTheme="minorHAnsi" w:cstheme="minorHAnsi"/>
                <w:b/>
                <w:sz w:val="20"/>
                <w:szCs w:val="22"/>
              </w:rPr>
              <w:t>FORMATO QUE DEBERAN PRESENTAR LOS LICITANTES POR EL QUE LICITANTE MANIFIESTE BAJO PROTESTA DE DECIR VERDAD QUE ES DE NACIONALIDAD MEXICANA Y QUE LOS BIENES QUE OFERTA Y ENTREGARÁ, SERÁN PRODUCIDOS EN MÉXICO Y CONTARÁN CON EL PORCENTAJE DE CONTENIDO NACIONAL CORRESPONDIENTE.</w:t>
            </w:r>
          </w:p>
        </w:tc>
        <w:tc>
          <w:tcPr>
            <w:tcW w:w="850" w:type="dxa"/>
            <w:shd w:val="clear" w:color="auto" w:fill="FFFFFF"/>
            <w:tcMar>
              <w:top w:w="80" w:type="dxa"/>
              <w:left w:w="0" w:type="dxa"/>
              <w:bottom w:w="80" w:type="dxa"/>
              <w:right w:w="0" w:type="dxa"/>
            </w:tcMar>
          </w:tcPr>
          <w:p w14:paraId="0AA717D3" w14:textId="77777777" w:rsidR="00E47647" w:rsidRPr="00E32A29" w:rsidRDefault="00E47647" w:rsidP="0032661F">
            <w:pPr>
              <w:rPr>
                <w:rFonts w:asciiTheme="minorHAnsi" w:hAnsiTheme="minorHAnsi" w:cstheme="minorHAnsi"/>
                <w:sz w:val="20"/>
                <w:szCs w:val="22"/>
              </w:rPr>
            </w:pPr>
          </w:p>
        </w:tc>
      </w:tr>
      <w:tr w:rsidR="00587E96" w:rsidRPr="00E32A29" w14:paraId="7584EE8F" w14:textId="77777777" w:rsidTr="00856430">
        <w:trPr>
          <w:cantSplit/>
          <w:trHeight w:val="340"/>
        </w:trPr>
        <w:tc>
          <w:tcPr>
            <w:tcW w:w="1242" w:type="dxa"/>
            <w:shd w:val="clear" w:color="auto" w:fill="auto"/>
            <w:tcMar>
              <w:top w:w="80" w:type="dxa"/>
              <w:left w:w="0" w:type="dxa"/>
              <w:bottom w:w="80" w:type="dxa"/>
              <w:right w:w="0" w:type="dxa"/>
            </w:tcMar>
          </w:tcPr>
          <w:p w14:paraId="738AB60E" w14:textId="7E0DC2E5" w:rsidR="00587E96" w:rsidRPr="00E32A29" w:rsidRDefault="00587E96" w:rsidP="0032661F">
            <w:pPr>
              <w:pStyle w:val="Body1"/>
              <w:jc w:val="center"/>
              <w:rPr>
                <w:rFonts w:asciiTheme="minorHAnsi" w:hAnsiTheme="minorHAnsi" w:cstheme="minorHAnsi"/>
                <w:b/>
                <w:sz w:val="20"/>
                <w:szCs w:val="22"/>
              </w:rPr>
            </w:pPr>
            <w:r w:rsidRPr="00E32A29">
              <w:rPr>
                <w:rFonts w:asciiTheme="minorHAnsi" w:hAnsiTheme="minorHAnsi" w:cstheme="minorHAnsi"/>
                <w:b/>
                <w:bCs/>
                <w:sz w:val="20"/>
                <w:szCs w:val="22"/>
              </w:rPr>
              <w:t>ANEXO 15</w:t>
            </w:r>
          </w:p>
        </w:tc>
        <w:tc>
          <w:tcPr>
            <w:tcW w:w="7230" w:type="dxa"/>
            <w:shd w:val="clear" w:color="auto" w:fill="auto"/>
            <w:tcMar>
              <w:top w:w="80" w:type="dxa"/>
              <w:left w:w="0" w:type="dxa"/>
              <w:bottom w:w="80" w:type="dxa"/>
              <w:right w:w="0" w:type="dxa"/>
            </w:tcMar>
          </w:tcPr>
          <w:p w14:paraId="605E4B05" w14:textId="77777777" w:rsidR="00587E96" w:rsidRDefault="00587E96" w:rsidP="002219BF">
            <w:pPr>
              <w:suppressAutoHyphens/>
              <w:jc w:val="both"/>
              <w:rPr>
                <w:rFonts w:asciiTheme="minorHAnsi" w:hAnsiTheme="minorHAnsi" w:cstheme="minorHAnsi"/>
                <w:b/>
                <w:sz w:val="20"/>
                <w:szCs w:val="22"/>
              </w:rPr>
            </w:pPr>
            <w:r w:rsidRPr="00E32A29">
              <w:rPr>
                <w:rFonts w:asciiTheme="minorHAnsi" w:hAnsiTheme="minorHAnsi" w:cstheme="minorHAnsi"/>
                <w:b/>
                <w:sz w:val="20"/>
                <w:szCs w:val="22"/>
              </w:rPr>
              <w:t xml:space="preserve">LISTADO DE LOS PRECIOS </w:t>
            </w:r>
            <w:r w:rsidR="002219BF">
              <w:rPr>
                <w:rFonts w:asciiTheme="minorHAnsi" w:hAnsiTheme="minorHAnsi" w:cstheme="minorHAnsi"/>
                <w:b/>
                <w:sz w:val="20"/>
                <w:szCs w:val="22"/>
              </w:rPr>
              <w:t xml:space="preserve">MAXIMOS </w:t>
            </w:r>
            <w:r w:rsidRPr="00E32A29">
              <w:rPr>
                <w:rFonts w:asciiTheme="minorHAnsi" w:hAnsiTheme="minorHAnsi" w:cstheme="minorHAnsi"/>
                <w:b/>
                <w:sz w:val="20"/>
                <w:szCs w:val="22"/>
              </w:rPr>
              <w:t>DE REFERENCIA</w:t>
            </w:r>
            <w:r w:rsidR="002219BF">
              <w:rPr>
                <w:rFonts w:asciiTheme="minorHAnsi" w:hAnsiTheme="minorHAnsi" w:cstheme="minorHAnsi"/>
                <w:b/>
                <w:sz w:val="20"/>
                <w:szCs w:val="22"/>
              </w:rPr>
              <w:t>.</w:t>
            </w:r>
          </w:p>
          <w:p w14:paraId="2B772FF2" w14:textId="0E68AA6A" w:rsidR="00856430" w:rsidRPr="00E32A29" w:rsidRDefault="00856430" w:rsidP="002219BF">
            <w:pPr>
              <w:suppressAutoHyphens/>
              <w:jc w:val="both"/>
              <w:rPr>
                <w:rFonts w:asciiTheme="minorHAnsi" w:hAnsiTheme="minorHAnsi" w:cstheme="minorHAnsi"/>
                <w:b/>
                <w:sz w:val="20"/>
                <w:szCs w:val="22"/>
              </w:rPr>
            </w:pPr>
          </w:p>
        </w:tc>
        <w:tc>
          <w:tcPr>
            <w:tcW w:w="850" w:type="dxa"/>
            <w:shd w:val="clear" w:color="auto" w:fill="FFFFFF"/>
            <w:tcMar>
              <w:top w:w="80" w:type="dxa"/>
              <w:left w:w="0" w:type="dxa"/>
              <w:bottom w:w="80" w:type="dxa"/>
              <w:right w:w="0" w:type="dxa"/>
            </w:tcMar>
          </w:tcPr>
          <w:p w14:paraId="1677304E" w14:textId="77777777" w:rsidR="00587E96" w:rsidRPr="00E32A29" w:rsidRDefault="00587E96" w:rsidP="0032661F">
            <w:pPr>
              <w:rPr>
                <w:rFonts w:asciiTheme="minorHAnsi" w:hAnsiTheme="minorHAnsi" w:cstheme="minorHAnsi"/>
                <w:sz w:val="20"/>
                <w:szCs w:val="22"/>
              </w:rPr>
            </w:pPr>
          </w:p>
        </w:tc>
      </w:tr>
      <w:tr w:rsidR="00856430" w:rsidRPr="00E32A29" w14:paraId="6F2F6204" w14:textId="77777777" w:rsidTr="00856430">
        <w:trPr>
          <w:cantSplit/>
          <w:trHeight w:val="340"/>
        </w:trPr>
        <w:tc>
          <w:tcPr>
            <w:tcW w:w="1242" w:type="dxa"/>
            <w:shd w:val="clear" w:color="auto" w:fill="auto"/>
            <w:tcMar>
              <w:top w:w="80" w:type="dxa"/>
              <w:left w:w="0" w:type="dxa"/>
              <w:bottom w:w="80" w:type="dxa"/>
              <w:right w:w="0" w:type="dxa"/>
            </w:tcMar>
          </w:tcPr>
          <w:p w14:paraId="41998A9D" w14:textId="4D369B3A" w:rsidR="00856430" w:rsidRPr="00E32A29" w:rsidRDefault="00856430" w:rsidP="0032661F">
            <w:pPr>
              <w:pStyle w:val="Body1"/>
              <w:jc w:val="center"/>
              <w:rPr>
                <w:rFonts w:asciiTheme="minorHAnsi" w:hAnsiTheme="minorHAnsi" w:cstheme="minorHAnsi"/>
                <w:b/>
                <w:bCs/>
                <w:sz w:val="20"/>
                <w:szCs w:val="22"/>
              </w:rPr>
            </w:pPr>
            <w:r>
              <w:rPr>
                <w:rFonts w:asciiTheme="minorHAnsi" w:hAnsiTheme="minorHAnsi" w:cstheme="minorHAnsi"/>
                <w:b/>
                <w:bCs/>
                <w:sz w:val="20"/>
                <w:szCs w:val="22"/>
              </w:rPr>
              <w:t>ANEXO 16</w:t>
            </w:r>
          </w:p>
        </w:tc>
        <w:tc>
          <w:tcPr>
            <w:tcW w:w="7230" w:type="dxa"/>
            <w:shd w:val="clear" w:color="auto" w:fill="auto"/>
            <w:tcMar>
              <w:top w:w="80" w:type="dxa"/>
              <w:left w:w="0" w:type="dxa"/>
              <w:bottom w:w="80" w:type="dxa"/>
              <w:right w:w="0" w:type="dxa"/>
            </w:tcMar>
          </w:tcPr>
          <w:p w14:paraId="3A676D72" w14:textId="39F0E059" w:rsidR="00856430" w:rsidRPr="00E32A29" w:rsidRDefault="00856430" w:rsidP="002219BF">
            <w:pPr>
              <w:suppressAutoHyphens/>
              <w:jc w:val="both"/>
              <w:rPr>
                <w:rFonts w:asciiTheme="minorHAnsi" w:hAnsiTheme="minorHAnsi" w:cstheme="minorHAnsi"/>
                <w:b/>
                <w:sz w:val="20"/>
                <w:szCs w:val="22"/>
              </w:rPr>
            </w:pPr>
            <w:r>
              <w:rPr>
                <w:rFonts w:asciiTheme="minorHAnsi" w:hAnsiTheme="minorHAnsi" w:cstheme="minorHAnsi"/>
                <w:b/>
                <w:sz w:val="20"/>
                <w:szCs w:val="22"/>
              </w:rPr>
              <w:t>LISTADO DE LUG</w:t>
            </w:r>
            <w:r w:rsidR="00D21000">
              <w:rPr>
                <w:rFonts w:asciiTheme="minorHAnsi" w:hAnsiTheme="minorHAnsi" w:cstheme="minorHAnsi"/>
                <w:b/>
                <w:sz w:val="20"/>
                <w:szCs w:val="22"/>
              </w:rPr>
              <w:t>A</w:t>
            </w:r>
            <w:r>
              <w:rPr>
                <w:rFonts w:asciiTheme="minorHAnsi" w:hAnsiTheme="minorHAnsi" w:cstheme="minorHAnsi"/>
                <w:b/>
                <w:sz w:val="20"/>
                <w:szCs w:val="22"/>
              </w:rPr>
              <w:t>RES DE ENTREGA</w:t>
            </w:r>
            <w:r w:rsidR="00512E82">
              <w:rPr>
                <w:rFonts w:asciiTheme="minorHAnsi" w:hAnsiTheme="minorHAnsi" w:cstheme="minorHAnsi"/>
                <w:b/>
                <w:sz w:val="20"/>
                <w:szCs w:val="22"/>
              </w:rPr>
              <w:t>.</w:t>
            </w:r>
          </w:p>
        </w:tc>
        <w:tc>
          <w:tcPr>
            <w:tcW w:w="850" w:type="dxa"/>
            <w:shd w:val="clear" w:color="auto" w:fill="FFFFFF"/>
            <w:tcMar>
              <w:top w:w="80" w:type="dxa"/>
              <w:left w:w="0" w:type="dxa"/>
              <w:bottom w:w="80" w:type="dxa"/>
              <w:right w:w="0" w:type="dxa"/>
            </w:tcMar>
          </w:tcPr>
          <w:p w14:paraId="2CDE8209" w14:textId="77777777" w:rsidR="00856430" w:rsidRPr="00E32A29" w:rsidRDefault="00856430" w:rsidP="0032661F">
            <w:pPr>
              <w:rPr>
                <w:rFonts w:asciiTheme="minorHAnsi" w:hAnsiTheme="minorHAnsi" w:cstheme="minorHAnsi"/>
                <w:sz w:val="20"/>
                <w:szCs w:val="22"/>
              </w:rPr>
            </w:pPr>
          </w:p>
        </w:tc>
      </w:tr>
    </w:tbl>
    <w:p w14:paraId="7232C942" w14:textId="77777777" w:rsidR="007E40E9" w:rsidRPr="003D598B" w:rsidRDefault="007E40E9" w:rsidP="0021643E">
      <w:pPr>
        <w:pStyle w:val="Body1"/>
        <w:ind w:left="284" w:hanging="284"/>
        <w:jc w:val="both"/>
        <w:rPr>
          <w:rFonts w:asciiTheme="minorHAnsi" w:hAnsiTheme="minorHAnsi" w:cstheme="minorHAnsi"/>
          <w:b/>
          <w:sz w:val="22"/>
          <w:szCs w:val="22"/>
        </w:rPr>
      </w:pPr>
    </w:p>
    <w:p w14:paraId="215FE463" w14:textId="77777777" w:rsidR="007E40E9" w:rsidRPr="003D598B" w:rsidRDefault="007E40E9" w:rsidP="0021643E">
      <w:pPr>
        <w:pStyle w:val="Body1"/>
        <w:ind w:left="284" w:hanging="284"/>
        <w:jc w:val="both"/>
        <w:rPr>
          <w:rFonts w:asciiTheme="minorHAnsi" w:hAnsiTheme="minorHAnsi" w:cstheme="minorHAnsi"/>
          <w:b/>
          <w:sz w:val="22"/>
          <w:szCs w:val="22"/>
        </w:rPr>
        <w:sectPr w:rsidR="007E40E9" w:rsidRPr="003D598B">
          <w:pgSz w:w="12240" w:h="15840"/>
          <w:pgMar w:top="1418" w:right="1418" w:bottom="1418" w:left="1418" w:header="0" w:footer="709" w:gutter="0"/>
          <w:cols w:space="720"/>
        </w:sectPr>
      </w:pPr>
    </w:p>
    <w:p w14:paraId="76C963BB" w14:textId="77777777" w:rsidR="00642E3A" w:rsidRPr="003D598B" w:rsidRDefault="00F44300" w:rsidP="0021643E">
      <w:pPr>
        <w:pStyle w:val="Body1"/>
        <w:ind w:left="284" w:hanging="284"/>
        <w:jc w:val="both"/>
        <w:rPr>
          <w:rFonts w:asciiTheme="minorHAnsi" w:hAnsiTheme="minorHAnsi" w:cstheme="minorHAnsi"/>
          <w:b/>
          <w:sz w:val="22"/>
          <w:szCs w:val="22"/>
        </w:rPr>
      </w:pPr>
      <w:r w:rsidRPr="003D598B">
        <w:rPr>
          <w:rFonts w:asciiTheme="minorHAnsi" w:hAnsiTheme="minorHAnsi" w:cstheme="minorHAnsi"/>
          <w:b/>
          <w:sz w:val="22"/>
          <w:szCs w:val="22"/>
        </w:rPr>
        <w:lastRenderedPageBreak/>
        <w:t>1.- INFORMACION ESPECÍFICA DE LA LICITACION.</w:t>
      </w:r>
    </w:p>
    <w:p w14:paraId="2703FEDC" w14:textId="77777777" w:rsidR="00642E3A" w:rsidRPr="003D598B" w:rsidRDefault="00642E3A" w:rsidP="0021643E">
      <w:pPr>
        <w:pStyle w:val="Body1"/>
        <w:ind w:left="284" w:hanging="284"/>
        <w:jc w:val="both"/>
        <w:rPr>
          <w:rFonts w:asciiTheme="minorHAnsi" w:hAnsiTheme="minorHAnsi" w:cstheme="minorHAnsi"/>
          <w:b/>
          <w:sz w:val="22"/>
          <w:szCs w:val="22"/>
        </w:rPr>
      </w:pPr>
    </w:p>
    <w:p w14:paraId="5F55168F"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Que conforme a las atribuciones y facultades conferidas en </w:t>
      </w:r>
      <w:r w:rsidR="003D598B" w:rsidRPr="003D598B">
        <w:rPr>
          <w:rFonts w:asciiTheme="minorHAnsi" w:hAnsiTheme="minorHAnsi" w:cstheme="minorHAnsi"/>
          <w:sz w:val="22"/>
          <w:szCs w:val="22"/>
        </w:rPr>
        <w:t>su Decreto</w:t>
      </w:r>
      <w:r w:rsidRPr="003D598B">
        <w:rPr>
          <w:rFonts w:asciiTheme="minorHAnsi" w:hAnsiTheme="minorHAnsi" w:cstheme="minorHAnsi"/>
          <w:sz w:val="22"/>
          <w:szCs w:val="22"/>
        </w:rPr>
        <w:t xml:space="preserve"> de Creación</w:t>
      </w:r>
      <w:r w:rsidR="002B3344" w:rsidRPr="003D598B">
        <w:rPr>
          <w:rFonts w:asciiTheme="minorHAnsi" w:hAnsiTheme="minorHAnsi" w:cstheme="minorHAnsi"/>
          <w:sz w:val="22"/>
          <w:szCs w:val="22"/>
        </w:rPr>
        <w:t xml:space="preserve"> </w:t>
      </w:r>
      <w:r w:rsidR="00A30E6E" w:rsidRPr="003D598B">
        <w:rPr>
          <w:rFonts w:asciiTheme="minorHAnsi" w:hAnsiTheme="minorHAnsi" w:cstheme="minorHAnsi"/>
          <w:sz w:val="22"/>
          <w:szCs w:val="22"/>
        </w:rPr>
        <w:t>l</w:t>
      </w:r>
      <w:r w:rsidR="009A34BF" w:rsidRPr="003D598B">
        <w:rPr>
          <w:rFonts w:asciiTheme="minorHAnsi" w:hAnsiTheme="minorHAnsi" w:cstheme="minorHAnsi"/>
          <w:sz w:val="22"/>
          <w:szCs w:val="22"/>
        </w:rPr>
        <w:t>os Servicios de Salud de Zacatecas</w:t>
      </w:r>
      <w:r w:rsidR="002B3344" w:rsidRPr="003D598B">
        <w:rPr>
          <w:rFonts w:asciiTheme="minorHAnsi" w:hAnsiTheme="minorHAnsi" w:cstheme="minorHAnsi"/>
          <w:sz w:val="22"/>
          <w:szCs w:val="22"/>
        </w:rPr>
        <w:t>, realiza</w:t>
      </w:r>
      <w:r w:rsidRPr="003D598B">
        <w:rPr>
          <w:rFonts w:asciiTheme="minorHAnsi" w:hAnsiTheme="minorHAnsi" w:cstheme="minorHAnsi"/>
          <w:sz w:val="22"/>
          <w:szCs w:val="22"/>
        </w:rPr>
        <w:t xml:space="preserve"> acciones tendientes al mejoramiento de la calidad en la prestación de los servicios de salud, para lo cual procura la optimización de los recursos asignados, mediante la obtención de las mejores condiciones de adquisición de bienes, y servicio de suministro de los mismos, para obtener la mejora de atención médica y administrativa que la institución requiere.</w:t>
      </w:r>
    </w:p>
    <w:p w14:paraId="5E4F6794" w14:textId="77777777" w:rsidR="00642E3A" w:rsidRPr="003D598B" w:rsidRDefault="00642E3A" w:rsidP="0021643E">
      <w:pPr>
        <w:pStyle w:val="Body1"/>
        <w:jc w:val="both"/>
        <w:rPr>
          <w:rFonts w:asciiTheme="minorHAnsi" w:hAnsiTheme="minorHAnsi" w:cstheme="minorHAnsi"/>
          <w:sz w:val="22"/>
          <w:szCs w:val="22"/>
        </w:rPr>
      </w:pPr>
    </w:p>
    <w:p w14:paraId="27458DBB" w14:textId="4B106B5F"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Por lo que emite la presente Convocatoria de Licita</w:t>
      </w:r>
      <w:r w:rsidR="007764C1">
        <w:rPr>
          <w:rFonts w:asciiTheme="minorHAnsi" w:hAnsiTheme="minorHAnsi" w:cstheme="minorHAnsi"/>
          <w:sz w:val="22"/>
          <w:szCs w:val="22"/>
        </w:rPr>
        <w:t>ción Pública Nacional, para la a</w:t>
      </w:r>
      <w:r w:rsidRPr="003D598B">
        <w:rPr>
          <w:rFonts w:asciiTheme="minorHAnsi" w:hAnsiTheme="minorHAnsi" w:cstheme="minorHAnsi"/>
          <w:sz w:val="22"/>
          <w:szCs w:val="22"/>
        </w:rPr>
        <w:t xml:space="preserve">dquisición </w:t>
      </w:r>
      <w:r w:rsidR="003D598B" w:rsidRPr="003D598B">
        <w:rPr>
          <w:rFonts w:asciiTheme="minorHAnsi" w:hAnsiTheme="minorHAnsi" w:cstheme="minorHAnsi"/>
          <w:sz w:val="22"/>
          <w:szCs w:val="22"/>
        </w:rPr>
        <w:t xml:space="preserve">de </w:t>
      </w:r>
      <w:r w:rsidR="007764C1">
        <w:rPr>
          <w:rFonts w:asciiTheme="minorHAnsi" w:hAnsiTheme="minorHAnsi" w:cstheme="minorHAnsi"/>
          <w:b/>
          <w:color w:val="0000FF"/>
          <w:sz w:val="22"/>
          <w:szCs w:val="22"/>
        </w:rPr>
        <w:t>Medicinas y Productos Farmacéuticos</w:t>
      </w:r>
      <w:r w:rsidR="00010330" w:rsidRPr="003D598B">
        <w:rPr>
          <w:rFonts w:asciiTheme="minorHAnsi" w:hAnsiTheme="minorHAnsi" w:cstheme="minorHAnsi"/>
          <w:b/>
          <w:color w:val="0000CC"/>
          <w:sz w:val="22"/>
          <w:szCs w:val="22"/>
        </w:rPr>
        <w:t>,</w:t>
      </w:r>
      <w:r w:rsidRPr="003D598B">
        <w:rPr>
          <w:rFonts w:asciiTheme="minorHAnsi" w:hAnsiTheme="minorHAnsi" w:cstheme="minorHAnsi"/>
          <w:sz w:val="22"/>
          <w:szCs w:val="22"/>
        </w:rPr>
        <w:t xml:space="preserve"> conforme a lo siguiente:</w:t>
      </w:r>
    </w:p>
    <w:p w14:paraId="325B072A" w14:textId="77777777" w:rsidR="00642E3A" w:rsidRPr="003D598B" w:rsidRDefault="00642E3A" w:rsidP="0021643E">
      <w:pPr>
        <w:pStyle w:val="Body1"/>
        <w:ind w:left="284" w:hanging="284"/>
        <w:jc w:val="both"/>
        <w:rPr>
          <w:rFonts w:asciiTheme="minorHAnsi" w:hAnsiTheme="minorHAnsi" w:cstheme="minorHAnsi"/>
          <w:b/>
          <w:sz w:val="22"/>
          <w:szCs w:val="22"/>
        </w:rPr>
      </w:pPr>
    </w:p>
    <w:p w14:paraId="692EB3FE" w14:textId="77777777" w:rsidR="00642E3A" w:rsidRPr="003D598B" w:rsidRDefault="00642E3A" w:rsidP="0021643E">
      <w:pPr>
        <w:pStyle w:val="Body1"/>
        <w:ind w:left="284" w:hanging="284"/>
        <w:jc w:val="both"/>
        <w:rPr>
          <w:rFonts w:asciiTheme="minorHAnsi" w:hAnsiTheme="minorHAnsi" w:cstheme="minorHAnsi"/>
          <w:b/>
          <w:sz w:val="22"/>
          <w:szCs w:val="22"/>
        </w:rPr>
      </w:pPr>
    </w:p>
    <w:p w14:paraId="3FBBFA07" w14:textId="77777777" w:rsidR="00642E3A" w:rsidRPr="003D598B" w:rsidRDefault="00F44300" w:rsidP="0021643E">
      <w:pPr>
        <w:pStyle w:val="Body1"/>
        <w:ind w:left="284" w:hanging="284"/>
        <w:jc w:val="both"/>
        <w:rPr>
          <w:rFonts w:asciiTheme="minorHAnsi" w:hAnsiTheme="minorHAnsi" w:cstheme="minorHAnsi"/>
          <w:b/>
          <w:sz w:val="22"/>
          <w:szCs w:val="22"/>
        </w:rPr>
      </w:pPr>
      <w:r w:rsidRPr="003D598B">
        <w:rPr>
          <w:rFonts w:asciiTheme="minorHAnsi" w:hAnsiTheme="minorHAnsi" w:cstheme="minorHAnsi"/>
          <w:b/>
          <w:sz w:val="22"/>
          <w:szCs w:val="22"/>
        </w:rPr>
        <w:t>1.1.- DESCRIPCIÓN, UNIDAD Y CANTIDAD.</w:t>
      </w:r>
    </w:p>
    <w:p w14:paraId="2973C7D2" w14:textId="77777777" w:rsidR="00642E3A" w:rsidRPr="003D598B" w:rsidRDefault="00642E3A" w:rsidP="0021643E">
      <w:pPr>
        <w:pStyle w:val="Body1"/>
        <w:jc w:val="both"/>
        <w:rPr>
          <w:rFonts w:asciiTheme="minorHAnsi" w:hAnsiTheme="minorHAnsi" w:cstheme="minorHAnsi"/>
          <w:b/>
          <w:sz w:val="22"/>
          <w:szCs w:val="22"/>
        </w:rPr>
      </w:pPr>
    </w:p>
    <w:p w14:paraId="59C57EA2" w14:textId="77777777" w:rsidR="00642E3A" w:rsidRPr="003D598B" w:rsidRDefault="00690DB0" w:rsidP="00690DB0">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La descripción amplia y detallada de los bienes a adquirir, se contempla en el </w:t>
      </w:r>
      <w:r w:rsidRPr="003D598B">
        <w:rPr>
          <w:rFonts w:asciiTheme="minorHAnsi" w:hAnsiTheme="minorHAnsi" w:cstheme="minorHAnsi"/>
          <w:b/>
          <w:color w:val="0000FF"/>
          <w:sz w:val="22"/>
          <w:szCs w:val="22"/>
        </w:rPr>
        <w:t xml:space="preserve">Anexo Número </w:t>
      </w:r>
      <w:r w:rsidR="007805C1" w:rsidRPr="003D598B">
        <w:rPr>
          <w:rFonts w:asciiTheme="minorHAnsi" w:hAnsiTheme="minorHAnsi" w:cstheme="minorHAnsi"/>
          <w:b/>
          <w:color w:val="0000FF"/>
          <w:sz w:val="22"/>
          <w:szCs w:val="22"/>
        </w:rPr>
        <w:t>0</w:t>
      </w:r>
      <w:r w:rsidRPr="003D598B">
        <w:rPr>
          <w:rFonts w:asciiTheme="minorHAnsi" w:hAnsiTheme="minorHAnsi" w:cstheme="minorHAnsi"/>
          <w:b/>
          <w:color w:val="0000FF"/>
          <w:sz w:val="22"/>
          <w:szCs w:val="22"/>
        </w:rPr>
        <w:t>3 (tres),</w:t>
      </w:r>
      <w:r w:rsidRPr="003D598B">
        <w:rPr>
          <w:rFonts w:asciiTheme="minorHAnsi" w:hAnsiTheme="minorHAnsi" w:cstheme="minorHAnsi"/>
          <w:sz w:val="22"/>
          <w:szCs w:val="22"/>
        </w:rPr>
        <w:t xml:space="preserve"> el cual forma parte integrante de esta convocatoria.</w:t>
      </w:r>
    </w:p>
    <w:p w14:paraId="0897E14D" w14:textId="77777777" w:rsidR="00642E3A" w:rsidRPr="003D598B" w:rsidRDefault="00642E3A" w:rsidP="0021643E">
      <w:pPr>
        <w:pStyle w:val="Body1"/>
        <w:jc w:val="both"/>
        <w:rPr>
          <w:rFonts w:asciiTheme="minorHAnsi" w:hAnsiTheme="minorHAnsi" w:cstheme="minorHAnsi"/>
          <w:sz w:val="22"/>
          <w:szCs w:val="22"/>
        </w:rPr>
      </w:pPr>
    </w:p>
    <w:p w14:paraId="45AAEF49"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Los licitantes, para la presentación de sus proposiciones, deberán ajustarse estrictamente a los</w:t>
      </w:r>
      <w:r w:rsidR="00690DB0" w:rsidRPr="003D598B">
        <w:rPr>
          <w:rFonts w:asciiTheme="minorHAnsi" w:hAnsiTheme="minorHAnsi" w:cstheme="minorHAnsi"/>
          <w:sz w:val="22"/>
          <w:szCs w:val="22"/>
        </w:rPr>
        <w:t xml:space="preserve"> requisitos y especificaciones previstos en esta convocatoria, describiendo en forma amplia y detallada los bienes que estén ofertando</w:t>
      </w:r>
    </w:p>
    <w:p w14:paraId="49AA92B8" w14:textId="77777777" w:rsidR="00642E3A" w:rsidRPr="003D598B" w:rsidRDefault="00642E3A" w:rsidP="0021643E">
      <w:pPr>
        <w:pStyle w:val="Body1"/>
        <w:jc w:val="both"/>
        <w:rPr>
          <w:rFonts w:asciiTheme="minorHAnsi" w:hAnsiTheme="minorHAnsi" w:cstheme="minorHAnsi"/>
          <w:sz w:val="22"/>
          <w:szCs w:val="22"/>
        </w:rPr>
      </w:pPr>
    </w:p>
    <w:p w14:paraId="2FCB7676"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Las condiciones contenidas en la presente convocatoria a la licitación y en las proposiciones presentadas por los licitantes no podrán ser negociadas.</w:t>
      </w:r>
    </w:p>
    <w:p w14:paraId="2B8C49A3" w14:textId="77777777" w:rsidR="00642E3A" w:rsidRPr="003D598B" w:rsidRDefault="00642E3A" w:rsidP="0021643E">
      <w:pPr>
        <w:pStyle w:val="Body1"/>
        <w:jc w:val="both"/>
        <w:rPr>
          <w:rFonts w:asciiTheme="minorHAnsi" w:hAnsiTheme="minorHAnsi" w:cstheme="minorHAnsi"/>
          <w:sz w:val="22"/>
          <w:szCs w:val="22"/>
        </w:rPr>
      </w:pPr>
    </w:p>
    <w:tbl>
      <w:tblPr>
        <w:tblW w:w="10055" w:type="dxa"/>
        <w:tblInd w:w="5" w:type="dxa"/>
        <w:shd w:val="clear" w:color="auto" w:fill="FFFFFF"/>
        <w:tblLayout w:type="fixed"/>
        <w:tblLook w:val="0000" w:firstRow="0" w:lastRow="0" w:firstColumn="0" w:lastColumn="0" w:noHBand="0" w:noVBand="0"/>
      </w:tblPr>
      <w:tblGrid>
        <w:gridCol w:w="3204"/>
        <w:gridCol w:w="1464"/>
        <w:gridCol w:w="1151"/>
        <w:gridCol w:w="4236"/>
      </w:tblGrid>
      <w:tr w:rsidR="00642E3A" w:rsidRPr="003D598B" w14:paraId="52CC8EDF" w14:textId="77777777" w:rsidTr="009173D9">
        <w:trPr>
          <w:cantSplit/>
          <w:trHeight w:val="350"/>
        </w:trPr>
        <w:tc>
          <w:tcPr>
            <w:tcW w:w="3204" w:type="dxa"/>
            <w:tcBorders>
              <w:top w:val="single" w:sz="4" w:space="0" w:color="000000"/>
              <w:left w:val="single" w:sz="4" w:space="0" w:color="000000"/>
              <w:bottom w:val="single" w:sz="4" w:space="0" w:color="auto"/>
              <w:right w:val="single" w:sz="6" w:space="0" w:color="000000"/>
            </w:tcBorders>
            <w:shd w:val="clear" w:color="auto" w:fill="A6A6A6"/>
            <w:tcMar>
              <w:top w:w="80" w:type="dxa"/>
              <w:left w:w="0" w:type="dxa"/>
              <w:bottom w:w="80" w:type="dxa"/>
              <w:right w:w="0" w:type="dxa"/>
            </w:tcMar>
          </w:tcPr>
          <w:p w14:paraId="3FF1B19B" w14:textId="77777777" w:rsidR="00642E3A" w:rsidRPr="003D598B" w:rsidRDefault="00F44300" w:rsidP="0021643E">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E V E N T O S</w:t>
            </w:r>
          </w:p>
        </w:tc>
        <w:tc>
          <w:tcPr>
            <w:tcW w:w="1464" w:type="dxa"/>
            <w:tcBorders>
              <w:top w:val="single" w:sz="4" w:space="0" w:color="000000"/>
              <w:left w:val="single" w:sz="6" w:space="0" w:color="000000"/>
              <w:bottom w:val="single" w:sz="4" w:space="0" w:color="auto"/>
              <w:right w:val="single" w:sz="6" w:space="0" w:color="000000"/>
            </w:tcBorders>
            <w:shd w:val="clear" w:color="auto" w:fill="A6A6A6"/>
            <w:tcMar>
              <w:top w:w="80" w:type="dxa"/>
              <w:left w:w="0" w:type="dxa"/>
              <w:bottom w:w="80" w:type="dxa"/>
              <w:right w:w="0" w:type="dxa"/>
            </w:tcMar>
          </w:tcPr>
          <w:p w14:paraId="36375469" w14:textId="77777777" w:rsidR="00642E3A" w:rsidRPr="003D598B" w:rsidRDefault="00F44300" w:rsidP="0021643E">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F E C H A</w:t>
            </w:r>
          </w:p>
        </w:tc>
        <w:tc>
          <w:tcPr>
            <w:tcW w:w="1151" w:type="dxa"/>
            <w:tcBorders>
              <w:top w:val="single" w:sz="4" w:space="0" w:color="000000"/>
              <w:left w:val="single" w:sz="6" w:space="0" w:color="000000"/>
              <w:bottom w:val="single" w:sz="4" w:space="0" w:color="auto"/>
              <w:right w:val="single" w:sz="6" w:space="0" w:color="000000"/>
            </w:tcBorders>
            <w:shd w:val="clear" w:color="auto" w:fill="A6A6A6"/>
            <w:tcMar>
              <w:top w:w="80" w:type="dxa"/>
              <w:left w:w="0" w:type="dxa"/>
              <w:bottom w:w="80" w:type="dxa"/>
              <w:right w:w="0" w:type="dxa"/>
            </w:tcMar>
          </w:tcPr>
          <w:p w14:paraId="03AE1677" w14:textId="77777777" w:rsidR="00642E3A" w:rsidRPr="003D598B" w:rsidRDefault="00F44300" w:rsidP="0021643E">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H O R A</w:t>
            </w:r>
          </w:p>
        </w:tc>
        <w:tc>
          <w:tcPr>
            <w:tcW w:w="4236" w:type="dxa"/>
            <w:tcBorders>
              <w:top w:val="single" w:sz="4" w:space="0" w:color="000000"/>
              <w:left w:val="single" w:sz="6" w:space="0" w:color="000000"/>
              <w:bottom w:val="single" w:sz="4" w:space="0" w:color="auto"/>
              <w:right w:val="single" w:sz="4" w:space="0" w:color="000000"/>
            </w:tcBorders>
            <w:shd w:val="clear" w:color="auto" w:fill="A6A6A6"/>
            <w:tcMar>
              <w:top w:w="80" w:type="dxa"/>
              <w:left w:w="0" w:type="dxa"/>
              <w:bottom w:w="80" w:type="dxa"/>
              <w:right w:w="0" w:type="dxa"/>
            </w:tcMar>
          </w:tcPr>
          <w:p w14:paraId="48A0904C" w14:textId="77777777" w:rsidR="00642E3A" w:rsidRPr="003D598B" w:rsidRDefault="00F44300" w:rsidP="0021643E">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L U G A R</w:t>
            </w:r>
          </w:p>
        </w:tc>
      </w:tr>
      <w:tr w:rsidR="009173D9" w:rsidRPr="003D598B" w14:paraId="78B8D477" w14:textId="77777777" w:rsidTr="009173D9">
        <w:trPr>
          <w:cantSplit/>
          <w:trHeight w:val="799"/>
        </w:trPr>
        <w:tc>
          <w:tcPr>
            <w:tcW w:w="3204"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14:paraId="2393F73D" w14:textId="77777777" w:rsidR="009173D9" w:rsidRPr="009173D9" w:rsidRDefault="009173D9" w:rsidP="009173D9">
            <w:pPr>
              <w:snapToGrid w:val="0"/>
              <w:rPr>
                <w:rFonts w:asciiTheme="minorHAnsi" w:eastAsia="Arial Unicode MS" w:hAnsiTheme="minorHAnsi" w:cstheme="minorHAnsi"/>
                <w:b/>
                <w:noProof w:val="0"/>
                <w:color w:val="000000"/>
                <w:sz w:val="22"/>
                <w:szCs w:val="22"/>
                <w:u w:color="000000"/>
                <w:lang w:eastAsia="es-MX"/>
              </w:rPr>
            </w:pPr>
          </w:p>
          <w:p w14:paraId="7E80AF2E" w14:textId="77777777" w:rsidR="009173D9" w:rsidRPr="009173D9" w:rsidRDefault="009173D9" w:rsidP="009173D9">
            <w:pPr>
              <w:snapToGrid w:val="0"/>
              <w:rPr>
                <w:rFonts w:asciiTheme="minorHAnsi" w:eastAsia="Arial Unicode MS" w:hAnsiTheme="minorHAnsi" w:cstheme="minorHAnsi"/>
                <w:b/>
                <w:noProof w:val="0"/>
                <w:color w:val="000000"/>
                <w:sz w:val="22"/>
                <w:szCs w:val="22"/>
                <w:u w:color="000000"/>
                <w:lang w:eastAsia="es-MX"/>
              </w:rPr>
            </w:pPr>
            <w:r w:rsidRPr="009173D9">
              <w:rPr>
                <w:rFonts w:asciiTheme="minorHAnsi" w:eastAsia="Arial Unicode MS" w:hAnsiTheme="minorHAnsi" w:cstheme="minorHAnsi"/>
                <w:b/>
                <w:noProof w:val="0"/>
                <w:color w:val="000000"/>
                <w:sz w:val="22"/>
                <w:szCs w:val="22"/>
                <w:u w:color="000000"/>
                <w:lang w:eastAsia="es-MX"/>
              </w:rPr>
              <w:t>Visita a las instalaciones</w:t>
            </w:r>
          </w:p>
          <w:p w14:paraId="48597DC4" w14:textId="77777777" w:rsidR="009173D9" w:rsidRPr="003D598B" w:rsidRDefault="009173D9" w:rsidP="009173D9">
            <w:pPr>
              <w:pStyle w:val="Body1"/>
              <w:jc w:val="both"/>
              <w:rPr>
                <w:rFonts w:asciiTheme="minorHAnsi" w:hAnsiTheme="minorHAnsi" w:cstheme="minorHAnsi"/>
                <w:b/>
                <w:sz w:val="22"/>
                <w:szCs w:val="22"/>
              </w:rPr>
            </w:pPr>
          </w:p>
        </w:tc>
        <w:tc>
          <w:tcPr>
            <w:tcW w:w="1464"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14:paraId="2C3A98AD" w14:textId="77777777" w:rsidR="009173D9" w:rsidRDefault="009173D9" w:rsidP="009173D9">
            <w:pPr>
              <w:jc w:val="center"/>
              <w:rPr>
                <w:rFonts w:asciiTheme="minorHAnsi" w:hAnsiTheme="minorHAnsi" w:cstheme="minorHAnsi"/>
                <w:b/>
                <w:color w:val="0000FF"/>
                <w:sz w:val="22"/>
                <w:szCs w:val="22"/>
              </w:rPr>
            </w:pPr>
          </w:p>
        </w:tc>
        <w:tc>
          <w:tcPr>
            <w:tcW w:w="1151"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14:paraId="5F0001D5" w14:textId="77777777" w:rsidR="009173D9" w:rsidRPr="003D598B" w:rsidRDefault="009173D9" w:rsidP="009173D9">
            <w:pPr>
              <w:jc w:val="center"/>
              <w:rPr>
                <w:rFonts w:asciiTheme="minorHAnsi" w:hAnsiTheme="minorHAnsi" w:cstheme="minorHAnsi"/>
                <w:b/>
                <w:color w:val="0000FF"/>
                <w:sz w:val="22"/>
                <w:szCs w:val="22"/>
              </w:rPr>
            </w:pPr>
          </w:p>
        </w:tc>
        <w:tc>
          <w:tcPr>
            <w:tcW w:w="4236" w:type="dxa"/>
            <w:tcBorders>
              <w:top w:val="single" w:sz="4" w:space="0" w:color="auto"/>
              <w:left w:val="single" w:sz="4" w:space="0" w:color="auto"/>
              <w:bottom w:val="single" w:sz="4" w:space="0" w:color="auto"/>
              <w:right w:val="single" w:sz="4" w:space="0" w:color="auto"/>
            </w:tcBorders>
            <w:shd w:val="clear" w:color="auto" w:fill="auto"/>
            <w:tcMar>
              <w:top w:w="80" w:type="dxa"/>
              <w:left w:w="0" w:type="dxa"/>
              <w:bottom w:w="80" w:type="dxa"/>
              <w:right w:w="0" w:type="dxa"/>
            </w:tcMar>
          </w:tcPr>
          <w:p w14:paraId="29CD779D" w14:textId="77777777" w:rsidR="009173D9" w:rsidRPr="00E433D0" w:rsidRDefault="009173D9" w:rsidP="009173D9">
            <w:pPr>
              <w:snapToGrid w:val="0"/>
              <w:jc w:val="center"/>
              <w:rPr>
                <w:rFonts w:asciiTheme="minorHAnsi" w:hAnsiTheme="minorHAnsi" w:cstheme="minorHAnsi"/>
                <w:bCs/>
                <w:sz w:val="20"/>
                <w:szCs w:val="22"/>
              </w:rPr>
            </w:pPr>
          </w:p>
          <w:p w14:paraId="1E53322E" w14:textId="4A729E46" w:rsidR="009173D9" w:rsidRPr="003D598B" w:rsidRDefault="009173D9" w:rsidP="009173D9">
            <w:pPr>
              <w:ind w:left="125" w:right="142"/>
              <w:jc w:val="both"/>
              <w:rPr>
                <w:rFonts w:asciiTheme="minorHAnsi" w:hAnsiTheme="minorHAnsi" w:cstheme="minorHAnsi"/>
                <w:bCs/>
                <w:sz w:val="22"/>
                <w:szCs w:val="22"/>
              </w:rPr>
            </w:pPr>
            <w:r w:rsidRPr="00E433D0">
              <w:rPr>
                <w:rFonts w:asciiTheme="minorHAnsi" w:hAnsiTheme="minorHAnsi" w:cstheme="minorHAnsi"/>
                <w:bCs/>
                <w:sz w:val="20"/>
                <w:szCs w:val="22"/>
              </w:rPr>
              <w:t>No hay visita a</w:t>
            </w:r>
            <w:r>
              <w:rPr>
                <w:rFonts w:asciiTheme="minorHAnsi" w:hAnsiTheme="minorHAnsi" w:cstheme="minorHAnsi"/>
                <w:bCs/>
                <w:sz w:val="20"/>
                <w:szCs w:val="22"/>
              </w:rPr>
              <w:t xml:space="preserve"> </w:t>
            </w:r>
            <w:r w:rsidRPr="00E433D0">
              <w:rPr>
                <w:rFonts w:asciiTheme="minorHAnsi" w:hAnsiTheme="minorHAnsi" w:cstheme="minorHAnsi"/>
                <w:bCs/>
                <w:sz w:val="20"/>
                <w:szCs w:val="22"/>
              </w:rPr>
              <w:t>las instalaciones</w:t>
            </w:r>
          </w:p>
        </w:tc>
      </w:tr>
      <w:tr w:rsidR="008C01EB" w:rsidRPr="003D598B" w14:paraId="735C53D7" w14:textId="77777777" w:rsidTr="009173D9">
        <w:trPr>
          <w:cantSplit/>
          <w:trHeight w:val="799"/>
        </w:trPr>
        <w:tc>
          <w:tcPr>
            <w:tcW w:w="3204" w:type="dxa"/>
            <w:tcBorders>
              <w:top w:val="single" w:sz="4" w:space="0" w:color="auto"/>
              <w:left w:val="single" w:sz="4" w:space="0" w:color="000000"/>
              <w:bottom w:val="single" w:sz="6" w:space="0" w:color="000000"/>
              <w:right w:val="single" w:sz="6" w:space="0" w:color="000000"/>
            </w:tcBorders>
            <w:shd w:val="clear" w:color="auto" w:fill="FFFFFF"/>
            <w:tcMar>
              <w:top w:w="80" w:type="dxa"/>
              <w:left w:w="0" w:type="dxa"/>
              <w:bottom w:w="80" w:type="dxa"/>
              <w:right w:w="0" w:type="dxa"/>
            </w:tcMar>
            <w:vAlign w:val="center"/>
          </w:tcPr>
          <w:p w14:paraId="0C91E3FF" w14:textId="77777777" w:rsidR="008C01EB" w:rsidRPr="003D598B" w:rsidRDefault="008C01EB" w:rsidP="008C01EB">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Junta de Aclaración de la convocatoria a la licitación.</w:t>
            </w:r>
          </w:p>
        </w:tc>
        <w:tc>
          <w:tcPr>
            <w:tcW w:w="1464" w:type="dxa"/>
            <w:tcBorders>
              <w:top w:val="single" w:sz="4" w:space="0" w:color="auto"/>
              <w:left w:val="single" w:sz="6" w:space="0" w:color="000000"/>
              <w:bottom w:val="single" w:sz="6" w:space="0" w:color="000000"/>
              <w:right w:val="single" w:sz="6" w:space="0" w:color="000000"/>
            </w:tcBorders>
            <w:shd w:val="clear" w:color="auto" w:fill="FFFFFF"/>
            <w:tcMar>
              <w:top w:w="80" w:type="dxa"/>
              <w:left w:w="0" w:type="dxa"/>
              <w:bottom w:w="80" w:type="dxa"/>
              <w:right w:w="0" w:type="dxa"/>
            </w:tcMar>
            <w:vAlign w:val="center"/>
          </w:tcPr>
          <w:p w14:paraId="12DB6F6B" w14:textId="53D9DB99" w:rsidR="00596B44" w:rsidRDefault="00596B44" w:rsidP="008C01EB">
            <w:pPr>
              <w:jc w:val="center"/>
              <w:rPr>
                <w:rFonts w:asciiTheme="minorHAnsi" w:hAnsiTheme="minorHAnsi" w:cstheme="minorHAnsi"/>
                <w:b/>
                <w:color w:val="0000FF"/>
                <w:sz w:val="22"/>
                <w:szCs w:val="22"/>
              </w:rPr>
            </w:pPr>
            <w:r>
              <w:rPr>
                <w:rFonts w:asciiTheme="minorHAnsi" w:hAnsiTheme="minorHAnsi" w:cstheme="minorHAnsi"/>
                <w:b/>
                <w:color w:val="0000FF"/>
                <w:sz w:val="22"/>
                <w:szCs w:val="22"/>
              </w:rPr>
              <w:t xml:space="preserve">Miércoles </w:t>
            </w:r>
            <w:r w:rsidR="004516DC">
              <w:rPr>
                <w:rFonts w:asciiTheme="minorHAnsi" w:hAnsiTheme="minorHAnsi" w:cstheme="minorHAnsi"/>
                <w:b/>
                <w:color w:val="0000FF"/>
                <w:sz w:val="22"/>
                <w:szCs w:val="22"/>
              </w:rPr>
              <w:t>23</w:t>
            </w:r>
          </w:p>
          <w:p w14:paraId="53E45F17" w14:textId="47472133" w:rsidR="009A6A5C" w:rsidRPr="003D598B" w:rsidRDefault="00596B44" w:rsidP="00596B44">
            <w:pPr>
              <w:jc w:val="center"/>
              <w:rPr>
                <w:rFonts w:asciiTheme="minorHAnsi" w:hAnsiTheme="minorHAnsi" w:cstheme="minorHAnsi"/>
                <w:b/>
                <w:color w:val="0000FF"/>
                <w:sz w:val="22"/>
                <w:szCs w:val="22"/>
              </w:rPr>
            </w:pPr>
            <w:r>
              <w:rPr>
                <w:rFonts w:asciiTheme="minorHAnsi" w:hAnsiTheme="minorHAnsi" w:cstheme="minorHAnsi"/>
                <w:b/>
                <w:color w:val="0000FF"/>
                <w:sz w:val="22"/>
                <w:szCs w:val="22"/>
              </w:rPr>
              <w:t>de junio de 2021</w:t>
            </w:r>
          </w:p>
        </w:tc>
        <w:tc>
          <w:tcPr>
            <w:tcW w:w="1151" w:type="dxa"/>
            <w:tcBorders>
              <w:top w:val="single" w:sz="4" w:space="0" w:color="auto"/>
              <w:left w:val="single" w:sz="6" w:space="0" w:color="000000"/>
              <w:bottom w:val="single" w:sz="6" w:space="0" w:color="000000"/>
              <w:right w:val="single" w:sz="6" w:space="0" w:color="000000"/>
            </w:tcBorders>
            <w:shd w:val="clear" w:color="auto" w:fill="FFFFFF"/>
            <w:tcMar>
              <w:top w:w="80" w:type="dxa"/>
              <w:left w:w="0" w:type="dxa"/>
              <w:bottom w:w="80" w:type="dxa"/>
              <w:right w:w="0" w:type="dxa"/>
            </w:tcMar>
            <w:vAlign w:val="center"/>
          </w:tcPr>
          <w:p w14:paraId="7B20CAB2" w14:textId="5C650EF9" w:rsidR="008C01EB" w:rsidRPr="003D598B" w:rsidRDefault="0018303C" w:rsidP="007764C1">
            <w:pPr>
              <w:jc w:val="center"/>
              <w:rPr>
                <w:rFonts w:asciiTheme="minorHAnsi" w:hAnsiTheme="minorHAnsi" w:cstheme="minorHAnsi"/>
                <w:b/>
                <w:color w:val="0000FF"/>
                <w:sz w:val="22"/>
                <w:szCs w:val="22"/>
              </w:rPr>
            </w:pPr>
            <w:r w:rsidRPr="003D598B">
              <w:rPr>
                <w:rFonts w:asciiTheme="minorHAnsi" w:hAnsiTheme="minorHAnsi" w:cstheme="minorHAnsi"/>
                <w:b/>
                <w:color w:val="0000FF"/>
                <w:sz w:val="22"/>
                <w:szCs w:val="22"/>
              </w:rPr>
              <w:t>1</w:t>
            </w:r>
            <w:r w:rsidR="007764C1">
              <w:rPr>
                <w:rFonts w:asciiTheme="minorHAnsi" w:hAnsiTheme="minorHAnsi" w:cstheme="minorHAnsi"/>
                <w:b/>
                <w:color w:val="0000FF"/>
                <w:sz w:val="22"/>
                <w:szCs w:val="22"/>
              </w:rPr>
              <w:t>1</w:t>
            </w:r>
            <w:r w:rsidRPr="003D598B">
              <w:rPr>
                <w:rFonts w:asciiTheme="minorHAnsi" w:hAnsiTheme="minorHAnsi" w:cstheme="minorHAnsi"/>
                <w:b/>
                <w:color w:val="0000FF"/>
                <w:sz w:val="22"/>
                <w:szCs w:val="22"/>
              </w:rPr>
              <w:t>:00 horas</w:t>
            </w:r>
          </w:p>
        </w:tc>
        <w:tc>
          <w:tcPr>
            <w:tcW w:w="4236" w:type="dxa"/>
            <w:tcBorders>
              <w:top w:val="single" w:sz="4" w:space="0" w:color="auto"/>
              <w:left w:val="single" w:sz="4" w:space="0" w:color="000000"/>
              <w:bottom w:val="single" w:sz="4" w:space="0" w:color="000000"/>
              <w:right w:val="single" w:sz="4" w:space="0" w:color="000000"/>
            </w:tcBorders>
            <w:tcMar>
              <w:top w:w="80" w:type="dxa"/>
              <w:left w:w="0" w:type="dxa"/>
              <w:bottom w:w="80" w:type="dxa"/>
              <w:right w:w="0" w:type="dxa"/>
            </w:tcMar>
            <w:vAlign w:val="center"/>
          </w:tcPr>
          <w:p w14:paraId="340D0A99" w14:textId="77777777" w:rsidR="008C01EB" w:rsidRPr="003D598B" w:rsidRDefault="0015169C" w:rsidP="0015169C">
            <w:pPr>
              <w:ind w:left="125" w:right="142"/>
              <w:jc w:val="both"/>
              <w:rPr>
                <w:rFonts w:asciiTheme="minorHAnsi" w:hAnsiTheme="minorHAnsi" w:cstheme="minorHAnsi"/>
                <w:b/>
                <w:bCs/>
                <w:color w:val="0000FF"/>
                <w:sz w:val="22"/>
                <w:szCs w:val="22"/>
              </w:rPr>
            </w:pPr>
            <w:r w:rsidRPr="003D598B">
              <w:rPr>
                <w:rFonts w:asciiTheme="minorHAnsi" w:hAnsiTheme="minorHAnsi" w:cstheme="minorHAnsi"/>
                <w:bCs/>
                <w:sz w:val="22"/>
                <w:szCs w:val="22"/>
              </w:rPr>
              <w:t>Instalaciones de la Subdirección de Recursos Materiales, con domicilio en Calle Mercantil No. 1, Conjunto Industrial Nuevo Desarrollo, Interior 1100, Zona Industrial, Guadalupe Zacatecas, C. P. 98604</w:t>
            </w:r>
            <w:r w:rsidRPr="003D598B">
              <w:rPr>
                <w:rFonts w:asciiTheme="minorHAnsi" w:hAnsiTheme="minorHAnsi" w:cstheme="minorHAnsi"/>
                <w:sz w:val="22"/>
                <w:szCs w:val="22"/>
              </w:rPr>
              <w:t>, teléfono: 01-492-923-9494, extensión 53012</w:t>
            </w:r>
          </w:p>
        </w:tc>
      </w:tr>
      <w:tr w:rsidR="0015169C" w:rsidRPr="003D598B" w14:paraId="2E4A3957" w14:textId="77777777" w:rsidTr="00DF18B6">
        <w:trPr>
          <w:cantSplit/>
          <w:trHeight w:val="345"/>
        </w:trPr>
        <w:tc>
          <w:tcPr>
            <w:tcW w:w="3204" w:type="dxa"/>
            <w:tcBorders>
              <w:top w:val="single" w:sz="6" w:space="0" w:color="000000"/>
              <w:left w:val="single" w:sz="4" w:space="0" w:color="000000"/>
              <w:bottom w:val="single" w:sz="6" w:space="0" w:color="000000"/>
              <w:right w:val="single" w:sz="6" w:space="0" w:color="000000"/>
            </w:tcBorders>
            <w:shd w:val="clear" w:color="auto" w:fill="FFFFFF"/>
            <w:tcMar>
              <w:top w:w="80" w:type="dxa"/>
              <w:left w:w="0" w:type="dxa"/>
              <w:bottom w:w="80" w:type="dxa"/>
              <w:right w:w="0" w:type="dxa"/>
            </w:tcMar>
            <w:vAlign w:val="center"/>
          </w:tcPr>
          <w:p w14:paraId="38094B27" w14:textId="77777777" w:rsidR="0015169C" w:rsidRPr="003D598B" w:rsidRDefault="0015169C" w:rsidP="0015169C">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Acto de Presentación y Apertura de Proposiciones.</w:t>
            </w:r>
          </w:p>
        </w:tc>
        <w:tc>
          <w:tcPr>
            <w:tcW w:w="1464" w:type="dxa"/>
            <w:tcBorders>
              <w:top w:val="single" w:sz="6" w:space="0" w:color="000000"/>
              <w:left w:val="single" w:sz="6" w:space="0" w:color="000000"/>
              <w:bottom w:val="single" w:sz="6" w:space="0" w:color="000000"/>
              <w:right w:val="single" w:sz="6" w:space="0" w:color="000000"/>
            </w:tcBorders>
            <w:shd w:val="clear" w:color="auto" w:fill="FFFFFF"/>
            <w:tcMar>
              <w:top w:w="80" w:type="dxa"/>
              <w:left w:w="0" w:type="dxa"/>
              <w:bottom w:w="80" w:type="dxa"/>
              <w:right w:w="0" w:type="dxa"/>
            </w:tcMar>
            <w:vAlign w:val="center"/>
          </w:tcPr>
          <w:p w14:paraId="5794EE4F" w14:textId="4CFB3BF7" w:rsidR="0015169C" w:rsidRPr="003D598B" w:rsidRDefault="00596B44" w:rsidP="004516DC">
            <w:pPr>
              <w:jc w:val="center"/>
              <w:rPr>
                <w:rFonts w:asciiTheme="minorHAnsi" w:hAnsiTheme="minorHAnsi" w:cstheme="minorHAnsi"/>
                <w:b/>
                <w:color w:val="0000FF"/>
                <w:sz w:val="22"/>
                <w:szCs w:val="22"/>
              </w:rPr>
            </w:pPr>
            <w:r>
              <w:rPr>
                <w:rFonts w:asciiTheme="minorHAnsi" w:hAnsiTheme="minorHAnsi" w:cstheme="minorHAnsi"/>
                <w:b/>
                <w:color w:val="0000FF"/>
                <w:sz w:val="22"/>
                <w:szCs w:val="22"/>
              </w:rPr>
              <w:t xml:space="preserve">Miércoles </w:t>
            </w:r>
            <w:r w:rsidR="004516DC">
              <w:rPr>
                <w:rFonts w:asciiTheme="minorHAnsi" w:hAnsiTheme="minorHAnsi" w:cstheme="minorHAnsi"/>
                <w:b/>
                <w:color w:val="0000FF"/>
                <w:sz w:val="22"/>
                <w:szCs w:val="22"/>
              </w:rPr>
              <w:t>30</w:t>
            </w:r>
            <w:r>
              <w:rPr>
                <w:rFonts w:asciiTheme="minorHAnsi" w:hAnsiTheme="minorHAnsi" w:cstheme="minorHAnsi"/>
                <w:b/>
                <w:color w:val="0000FF"/>
                <w:sz w:val="22"/>
                <w:szCs w:val="22"/>
              </w:rPr>
              <w:t xml:space="preserve"> de junio de 202</w:t>
            </w:r>
            <w:r w:rsidR="005D653B">
              <w:rPr>
                <w:rFonts w:asciiTheme="minorHAnsi" w:hAnsiTheme="minorHAnsi" w:cstheme="minorHAnsi"/>
                <w:b/>
                <w:color w:val="0000FF"/>
                <w:sz w:val="22"/>
                <w:szCs w:val="22"/>
              </w:rPr>
              <w:t>1</w:t>
            </w:r>
          </w:p>
        </w:tc>
        <w:tc>
          <w:tcPr>
            <w:tcW w:w="1151" w:type="dxa"/>
            <w:tcBorders>
              <w:top w:val="single" w:sz="6" w:space="0" w:color="000000"/>
              <w:left w:val="single" w:sz="6" w:space="0" w:color="000000"/>
              <w:bottom w:val="single" w:sz="6" w:space="0" w:color="000000"/>
              <w:right w:val="single" w:sz="6" w:space="0" w:color="000000"/>
            </w:tcBorders>
            <w:shd w:val="clear" w:color="auto" w:fill="FFFFFF"/>
            <w:tcMar>
              <w:top w:w="80" w:type="dxa"/>
              <w:left w:w="0" w:type="dxa"/>
              <w:bottom w:w="80" w:type="dxa"/>
              <w:right w:w="0" w:type="dxa"/>
            </w:tcMar>
            <w:vAlign w:val="center"/>
          </w:tcPr>
          <w:p w14:paraId="0787300F" w14:textId="77777777" w:rsidR="0015169C" w:rsidRPr="003D598B" w:rsidRDefault="0018303C" w:rsidP="0015169C">
            <w:pPr>
              <w:jc w:val="center"/>
              <w:rPr>
                <w:rFonts w:asciiTheme="minorHAnsi" w:hAnsiTheme="minorHAnsi" w:cstheme="minorHAnsi"/>
                <w:b/>
                <w:color w:val="0000FF"/>
                <w:sz w:val="22"/>
                <w:szCs w:val="22"/>
              </w:rPr>
            </w:pPr>
            <w:r w:rsidRPr="003D598B">
              <w:rPr>
                <w:rFonts w:asciiTheme="minorHAnsi" w:hAnsiTheme="minorHAnsi" w:cstheme="minorHAnsi"/>
                <w:b/>
                <w:color w:val="0000FF"/>
                <w:sz w:val="22"/>
                <w:szCs w:val="22"/>
              </w:rPr>
              <w:t>10:00 horas</w:t>
            </w:r>
          </w:p>
        </w:tc>
        <w:tc>
          <w:tcPr>
            <w:tcW w:w="4236" w:type="dxa"/>
            <w:tcBorders>
              <w:top w:val="single" w:sz="6" w:space="0" w:color="000000"/>
              <w:left w:val="single" w:sz="6" w:space="0" w:color="000000"/>
              <w:bottom w:val="single" w:sz="6" w:space="0" w:color="000000"/>
              <w:right w:val="single" w:sz="4" w:space="0" w:color="000000"/>
            </w:tcBorders>
            <w:shd w:val="clear" w:color="auto" w:fill="FFFFFF"/>
            <w:tcMar>
              <w:top w:w="80" w:type="dxa"/>
              <w:left w:w="0" w:type="dxa"/>
              <w:bottom w:w="80" w:type="dxa"/>
              <w:right w:w="0" w:type="dxa"/>
            </w:tcMar>
          </w:tcPr>
          <w:p w14:paraId="684B5D61" w14:textId="77777777" w:rsidR="0015169C" w:rsidRPr="003D598B" w:rsidRDefault="0015169C" w:rsidP="0015169C">
            <w:pPr>
              <w:rPr>
                <w:rFonts w:asciiTheme="minorHAnsi" w:hAnsiTheme="minorHAnsi" w:cstheme="minorHAnsi"/>
                <w:sz w:val="22"/>
                <w:szCs w:val="22"/>
              </w:rPr>
            </w:pPr>
            <w:r w:rsidRPr="003D598B">
              <w:rPr>
                <w:rFonts w:asciiTheme="minorHAnsi" w:hAnsiTheme="minorHAnsi" w:cstheme="minorHAnsi"/>
                <w:bCs/>
                <w:sz w:val="22"/>
                <w:szCs w:val="22"/>
              </w:rPr>
              <w:t>Instalaciones de la Subdirección de Recursos Materiales, con domicilio en Calle Mercantil No. 1, Conjunto Industrial Nuevo Desarrollo, Interior 1100, Zona Industrial, Guadalupe Zacatecas, C. P. 98604</w:t>
            </w:r>
            <w:r w:rsidRPr="003D598B">
              <w:rPr>
                <w:rFonts w:asciiTheme="minorHAnsi" w:hAnsiTheme="minorHAnsi" w:cstheme="minorHAnsi"/>
                <w:sz w:val="22"/>
                <w:szCs w:val="22"/>
              </w:rPr>
              <w:t>, teléfono: 01-492-923-9494, extensión 53012</w:t>
            </w:r>
          </w:p>
        </w:tc>
      </w:tr>
      <w:tr w:rsidR="0015169C" w:rsidRPr="003D598B" w14:paraId="2541699D" w14:textId="77777777" w:rsidTr="00DF18B6">
        <w:trPr>
          <w:cantSplit/>
          <w:trHeight w:val="345"/>
        </w:trPr>
        <w:tc>
          <w:tcPr>
            <w:tcW w:w="3204" w:type="dxa"/>
            <w:tcBorders>
              <w:top w:val="single" w:sz="6" w:space="0" w:color="000000"/>
              <w:left w:val="single" w:sz="4" w:space="0" w:color="000000"/>
              <w:bottom w:val="single" w:sz="6" w:space="0" w:color="000000"/>
              <w:right w:val="single" w:sz="6" w:space="0" w:color="000000"/>
            </w:tcBorders>
            <w:shd w:val="clear" w:color="auto" w:fill="FFFFFF"/>
            <w:tcMar>
              <w:top w:w="80" w:type="dxa"/>
              <w:left w:w="0" w:type="dxa"/>
              <w:bottom w:w="80" w:type="dxa"/>
              <w:right w:w="0" w:type="dxa"/>
            </w:tcMar>
            <w:vAlign w:val="center"/>
          </w:tcPr>
          <w:p w14:paraId="7086960B" w14:textId="77777777" w:rsidR="0015169C" w:rsidRPr="003D598B" w:rsidRDefault="0015169C" w:rsidP="0015169C">
            <w:pPr>
              <w:pStyle w:val="Body1"/>
              <w:jc w:val="both"/>
              <w:rPr>
                <w:rFonts w:asciiTheme="minorHAnsi" w:hAnsiTheme="minorHAnsi" w:cstheme="minorHAnsi"/>
                <w:b/>
                <w:sz w:val="22"/>
                <w:szCs w:val="22"/>
              </w:rPr>
            </w:pPr>
            <w:r w:rsidRPr="003D598B">
              <w:rPr>
                <w:rFonts w:asciiTheme="minorHAnsi" w:hAnsiTheme="minorHAnsi" w:cstheme="minorHAnsi"/>
                <w:b/>
                <w:sz w:val="22"/>
                <w:szCs w:val="22"/>
              </w:rPr>
              <w:lastRenderedPageBreak/>
              <w:t>Fallo</w:t>
            </w:r>
            <w:bookmarkStart w:id="1" w:name="_GoBack"/>
            <w:bookmarkEnd w:id="1"/>
          </w:p>
        </w:tc>
        <w:tc>
          <w:tcPr>
            <w:tcW w:w="1464" w:type="dxa"/>
            <w:tcBorders>
              <w:top w:val="single" w:sz="6" w:space="0" w:color="000000"/>
              <w:left w:val="single" w:sz="6" w:space="0" w:color="000000"/>
              <w:bottom w:val="single" w:sz="6" w:space="0" w:color="000000"/>
              <w:right w:val="single" w:sz="6" w:space="0" w:color="000000"/>
            </w:tcBorders>
            <w:shd w:val="clear" w:color="auto" w:fill="FFFFFF"/>
            <w:tcMar>
              <w:top w:w="80" w:type="dxa"/>
              <w:left w:w="0" w:type="dxa"/>
              <w:bottom w:w="80" w:type="dxa"/>
              <w:right w:w="0" w:type="dxa"/>
            </w:tcMar>
            <w:vAlign w:val="center"/>
          </w:tcPr>
          <w:p w14:paraId="76372339" w14:textId="08FC5582" w:rsidR="0015169C" w:rsidRPr="003D598B" w:rsidRDefault="00596B44" w:rsidP="004516DC">
            <w:pPr>
              <w:jc w:val="center"/>
              <w:rPr>
                <w:rFonts w:asciiTheme="minorHAnsi" w:hAnsiTheme="minorHAnsi" w:cstheme="minorHAnsi"/>
                <w:b/>
                <w:color w:val="0000FF"/>
                <w:sz w:val="22"/>
                <w:szCs w:val="22"/>
              </w:rPr>
            </w:pPr>
            <w:r>
              <w:rPr>
                <w:rFonts w:asciiTheme="minorHAnsi" w:hAnsiTheme="minorHAnsi" w:cstheme="minorHAnsi"/>
                <w:b/>
                <w:color w:val="0000FF"/>
                <w:sz w:val="22"/>
                <w:szCs w:val="22"/>
              </w:rPr>
              <w:t>Viernes 0</w:t>
            </w:r>
            <w:r w:rsidR="004516DC">
              <w:rPr>
                <w:rFonts w:asciiTheme="minorHAnsi" w:hAnsiTheme="minorHAnsi" w:cstheme="minorHAnsi"/>
                <w:b/>
                <w:color w:val="0000FF"/>
                <w:sz w:val="22"/>
                <w:szCs w:val="22"/>
              </w:rPr>
              <w:t>9</w:t>
            </w:r>
            <w:r>
              <w:rPr>
                <w:rFonts w:asciiTheme="minorHAnsi" w:hAnsiTheme="minorHAnsi" w:cstheme="minorHAnsi"/>
                <w:b/>
                <w:color w:val="0000FF"/>
                <w:sz w:val="22"/>
                <w:szCs w:val="22"/>
              </w:rPr>
              <w:t xml:space="preserve"> de julio de 2021</w:t>
            </w:r>
          </w:p>
        </w:tc>
        <w:tc>
          <w:tcPr>
            <w:tcW w:w="1151" w:type="dxa"/>
            <w:tcBorders>
              <w:top w:val="single" w:sz="6" w:space="0" w:color="000000"/>
              <w:left w:val="single" w:sz="6" w:space="0" w:color="000000"/>
              <w:bottom w:val="single" w:sz="6" w:space="0" w:color="000000"/>
              <w:right w:val="single" w:sz="6" w:space="0" w:color="000000"/>
            </w:tcBorders>
            <w:shd w:val="clear" w:color="auto" w:fill="FFFFFF"/>
            <w:tcMar>
              <w:top w:w="80" w:type="dxa"/>
              <w:left w:w="0" w:type="dxa"/>
              <w:bottom w:w="80" w:type="dxa"/>
              <w:right w:w="0" w:type="dxa"/>
            </w:tcMar>
            <w:vAlign w:val="center"/>
          </w:tcPr>
          <w:p w14:paraId="3C4F2C08" w14:textId="77777777" w:rsidR="0015169C" w:rsidRPr="003D598B" w:rsidRDefault="0018303C" w:rsidP="0015169C">
            <w:pPr>
              <w:jc w:val="center"/>
              <w:rPr>
                <w:rFonts w:asciiTheme="minorHAnsi" w:hAnsiTheme="minorHAnsi" w:cstheme="minorHAnsi"/>
                <w:b/>
                <w:color w:val="0000FF"/>
                <w:sz w:val="22"/>
                <w:szCs w:val="22"/>
              </w:rPr>
            </w:pPr>
            <w:r w:rsidRPr="003D598B">
              <w:rPr>
                <w:rFonts w:asciiTheme="minorHAnsi" w:hAnsiTheme="minorHAnsi" w:cstheme="minorHAnsi"/>
                <w:b/>
                <w:color w:val="0000FF"/>
                <w:sz w:val="22"/>
                <w:szCs w:val="22"/>
              </w:rPr>
              <w:t>13:00 horas</w:t>
            </w:r>
          </w:p>
        </w:tc>
        <w:tc>
          <w:tcPr>
            <w:tcW w:w="4236" w:type="dxa"/>
            <w:tcBorders>
              <w:top w:val="single" w:sz="6" w:space="0" w:color="000000"/>
              <w:left w:val="single" w:sz="6" w:space="0" w:color="000000"/>
              <w:bottom w:val="single" w:sz="6" w:space="0" w:color="000000"/>
              <w:right w:val="single" w:sz="4" w:space="0" w:color="000000"/>
            </w:tcBorders>
            <w:shd w:val="clear" w:color="auto" w:fill="FFFFFF"/>
            <w:tcMar>
              <w:top w:w="80" w:type="dxa"/>
              <w:left w:w="0" w:type="dxa"/>
              <w:bottom w:w="80" w:type="dxa"/>
              <w:right w:w="0" w:type="dxa"/>
            </w:tcMar>
          </w:tcPr>
          <w:p w14:paraId="4458FF28" w14:textId="77777777" w:rsidR="0015169C" w:rsidRPr="003D598B" w:rsidRDefault="0015169C" w:rsidP="0015169C">
            <w:pPr>
              <w:rPr>
                <w:rFonts w:asciiTheme="minorHAnsi" w:hAnsiTheme="minorHAnsi" w:cstheme="minorHAnsi"/>
                <w:sz w:val="22"/>
                <w:szCs w:val="22"/>
              </w:rPr>
            </w:pPr>
            <w:r w:rsidRPr="003D598B">
              <w:rPr>
                <w:rFonts w:asciiTheme="minorHAnsi" w:hAnsiTheme="minorHAnsi" w:cstheme="minorHAnsi"/>
                <w:bCs/>
                <w:sz w:val="22"/>
                <w:szCs w:val="22"/>
              </w:rPr>
              <w:t>Instalaciones de la Subdirección de Recursos Materiales, con domicilio en Calle Mercantil No. 1, Conjunto Industrial Nuevo Desarrollo, Interior 1100, Zona Industrial, Guadalupe Zacatecas, C. P. 98604</w:t>
            </w:r>
            <w:r w:rsidRPr="003D598B">
              <w:rPr>
                <w:rFonts w:asciiTheme="minorHAnsi" w:hAnsiTheme="minorHAnsi" w:cstheme="minorHAnsi"/>
                <w:sz w:val="22"/>
                <w:szCs w:val="22"/>
              </w:rPr>
              <w:t>, teléfono: 01-492-923-9494, extensión 53012</w:t>
            </w:r>
          </w:p>
        </w:tc>
      </w:tr>
      <w:tr w:rsidR="009860CD" w:rsidRPr="003D598B" w14:paraId="647AFF20" w14:textId="77777777" w:rsidTr="00DF18B6">
        <w:trPr>
          <w:cantSplit/>
          <w:trHeight w:val="345"/>
        </w:trPr>
        <w:tc>
          <w:tcPr>
            <w:tcW w:w="3204" w:type="dxa"/>
            <w:tcBorders>
              <w:top w:val="single" w:sz="6" w:space="0" w:color="000000"/>
              <w:left w:val="single" w:sz="4" w:space="0" w:color="000000"/>
              <w:bottom w:val="single" w:sz="4" w:space="0" w:color="000000"/>
              <w:right w:val="single" w:sz="6" w:space="0" w:color="000000"/>
            </w:tcBorders>
            <w:shd w:val="clear" w:color="auto" w:fill="FFFFFF"/>
            <w:tcMar>
              <w:top w:w="80" w:type="dxa"/>
              <w:left w:w="0" w:type="dxa"/>
              <w:bottom w:w="80" w:type="dxa"/>
              <w:right w:w="0" w:type="dxa"/>
            </w:tcMar>
            <w:vAlign w:val="center"/>
          </w:tcPr>
          <w:p w14:paraId="597D7BD5" w14:textId="77777777" w:rsidR="009860CD" w:rsidRPr="003D598B" w:rsidRDefault="009860CD" w:rsidP="009860CD">
            <w:pPr>
              <w:pStyle w:val="Body1"/>
              <w:rPr>
                <w:rFonts w:asciiTheme="minorHAnsi" w:hAnsiTheme="minorHAnsi" w:cstheme="minorHAnsi"/>
                <w:b/>
                <w:sz w:val="22"/>
                <w:szCs w:val="22"/>
              </w:rPr>
            </w:pPr>
            <w:r w:rsidRPr="003D598B">
              <w:rPr>
                <w:rFonts w:asciiTheme="minorHAnsi" w:hAnsiTheme="minorHAnsi" w:cstheme="minorHAnsi"/>
                <w:b/>
                <w:sz w:val="22"/>
                <w:szCs w:val="22"/>
              </w:rPr>
              <w:t>Firma del contrato</w:t>
            </w:r>
          </w:p>
        </w:tc>
        <w:tc>
          <w:tcPr>
            <w:tcW w:w="1464" w:type="dxa"/>
            <w:tcBorders>
              <w:top w:val="single" w:sz="6" w:space="0" w:color="000000"/>
              <w:left w:val="single" w:sz="6" w:space="0" w:color="000000"/>
              <w:bottom w:val="single" w:sz="4" w:space="0" w:color="000000"/>
              <w:right w:val="single" w:sz="6" w:space="0" w:color="000000"/>
            </w:tcBorders>
            <w:shd w:val="clear" w:color="auto" w:fill="FFFFFF"/>
            <w:tcMar>
              <w:top w:w="80" w:type="dxa"/>
              <w:left w:w="0" w:type="dxa"/>
              <w:bottom w:w="80" w:type="dxa"/>
              <w:right w:w="0" w:type="dxa"/>
            </w:tcMar>
            <w:vAlign w:val="center"/>
          </w:tcPr>
          <w:p w14:paraId="3E048560" w14:textId="22290D3D" w:rsidR="009860CD" w:rsidRPr="003D598B" w:rsidRDefault="00700621" w:rsidP="004516DC">
            <w:pPr>
              <w:jc w:val="center"/>
              <w:rPr>
                <w:rFonts w:asciiTheme="minorHAnsi" w:hAnsiTheme="minorHAnsi" w:cstheme="minorHAnsi"/>
                <w:b/>
                <w:color w:val="0000FF"/>
                <w:sz w:val="22"/>
                <w:szCs w:val="22"/>
              </w:rPr>
            </w:pPr>
            <w:r>
              <w:rPr>
                <w:rFonts w:asciiTheme="minorHAnsi" w:hAnsiTheme="minorHAnsi" w:cstheme="minorHAnsi"/>
                <w:b/>
                <w:color w:val="0000FF"/>
                <w:sz w:val="22"/>
                <w:szCs w:val="22"/>
              </w:rPr>
              <w:t xml:space="preserve">Viernes </w:t>
            </w:r>
            <w:r w:rsidR="004516DC">
              <w:rPr>
                <w:rFonts w:asciiTheme="minorHAnsi" w:hAnsiTheme="minorHAnsi" w:cstheme="minorHAnsi"/>
                <w:b/>
                <w:color w:val="0000FF"/>
                <w:sz w:val="22"/>
                <w:szCs w:val="22"/>
              </w:rPr>
              <w:t>23</w:t>
            </w:r>
            <w:r>
              <w:rPr>
                <w:rFonts w:asciiTheme="minorHAnsi" w:hAnsiTheme="minorHAnsi" w:cstheme="minorHAnsi"/>
                <w:b/>
                <w:color w:val="0000FF"/>
                <w:sz w:val="22"/>
                <w:szCs w:val="22"/>
              </w:rPr>
              <w:t xml:space="preserve"> de julio de 2021</w:t>
            </w:r>
          </w:p>
        </w:tc>
        <w:tc>
          <w:tcPr>
            <w:tcW w:w="1151" w:type="dxa"/>
            <w:tcBorders>
              <w:top w:val="single" w:sz="6" w:space="0" w:color="000000"/>
              <w:left w:val="single" w:sz="6" w:space="0" w:color="000000"/>
              <w:bottom w:val="single" w:sz="4" w:space="0" w:color="000000"/>
              <w:right w:val="single" w:sz="6" w:space="0" w:color="000000"/>
            </w:tcBorders>
            <w:shd w:val="clear" w:color="auto" w:fill="FFFFFF"/>
            <w:tcMar>
              <w:top w:w="80" w:type="dxa"/>
              <w:left w:w="0" w:type="dxa"/>
              <w:bottom w:w="80" w:type="dxa"/>
              <w:right w:w="0" w:type="dxa"/>
            </w:tcMar>
            <w:vAlign w:val="center"/>
          </w:tcPr>
          <w:p w14:paraId="4E7D9C66" w14:textId="77777777" w:rsidR="009860CD" w:rsidRPr="003D598B" w:rsidRDefault="0018303C" w:rsidP="00170A71">
            <w:pPr>
              <w:jc w:val="center"/>
              <w:rPr>
                <w:rFonts w:asciiTheme="minorHAnsi" w:hAnsiTheme="minorHAnsi" w:cstheme="minorHAnsi"/>
                <w:b/>
                <w:color w:val="0000FF"/>
                <w:sz w:val="22"/>
                <w:szCs w:val="22"/>
              </w:rPr>
            </w:pPr>
            <w:r w:rsidRPr="003D598B">
              <w:rPr>
                <w:rFonts w:asciiTheme="minorHAnsi" w:hAnsiTheme="minorHAnsi" w:cstheme="minorHAnsi"/>
                <w:b/>
                <w:color w:val="0000FF"/>
                <w:sz w:val="22"/>
                <w:szCs w:val="22"/>
              </w:rPr>
              <w:t>13:00 horas</w:t>
            </w:r>
          </w:p>
        </w:tc>
        <w:tc>
          <w:tcPr>
            <w:tcW w:w="4236" w:type="dxa"/>
            <w:tcBorders>
              <w:top w:val="single" w:sz="6" w:space="0" w:color="000000"/>
              <w:left w:val="single" w:sz="6" w:space="0" w:color="000000"/>
              <w:bottom w:val="single" w:sz="4" w:space="0" w:color="000000"/>
              <w:right w:val="single" w:sz="4" w:space="0" w:color="000000"/>
            </w:tcBorders>
            <w:shd w:val="clear" w:color="auto" w:fill="FFFFFF"/>
            <w:tcMar>
              <w:top w:w="80" w:type="dxa"/>
              <w:left w:w="0" w:type="dxa"/>
              <w:bottom w:w="80" w:type="dxa"/>
              <w:right w:w="0" w:type="dxa"/>
            </w:tcMar>
          </w:tcPr>
          <w:p w14:paraId="43E5DDCE" w14:textId="77777777" w:rsidR="009860CD" w:rsidRPr="003D598B" w:rsidRDefault="003D598B" w:rsidP="009860CD">
            <w:pPr>
              <w:rPr>
                <w:rFonts w:asciiTheme="minorHAnsi" w:hAnsiTheme="minorHAnsi" w:cstheme="minorHAnsi"/>
                <w:sz w:val="22"/>
                <w:szCs w:val="22"/>
              </w:rPr>
            </w:pPr>
            <w:r w:rsidRPr="003D598B">
              <w:rPr>
                <w:rFonts w:asciiTheme="minorHAnsi" w:hAnsiTheme="minorHAnsi" w:cstheme="minorHAnsi"/>
                <w:bCs/>
                <w:sz w:val="22"/>
                <w:szCs w:val="22"/>
              </w:rPr>
              <w:t>En la Subdirección Jurídica de los SSZ, con domicilio en Circuito Cerro del Gato, Núm. Exterior G, Col. Ciudad Gobierno, C.P 98160, Zacatecas, Zacatecas</w:t>
            </w:r>
          </w:p>
        </w:tc>
      </w:tr>
    </w:tbl>
    <w:p w14:paraId="5D9A5FEA" w14:textId="77777777" w:rsidR="00642E3A" w:rsidRPr="003D598B" w:rsidRDefault="00642E3A" w:rsidP="0021643E">
      <w:pPr>
        <w:pStyle w:val="Body1"/>
        <w:jc w:val="both"/>
        <w:rPr>
          <w:rFonts w:asciiTheme="minorHAnsi" w:hAnsiTheme="minorHAnsi" w:cstheme="minorHAnsi"/>
          <w:sz w:val="22"/>
          <w:szCs w:val="22"/>
        </w:rPr>
      </w:pPr>
    </w:p>
    <w:p w14:paraId="065E866D" w14:textId="77777777" w:rsidR="00642E3A" w:rsidRPr="003D598B" w:rsidRDefault="00642E3A" w:rsidP="0021643E">
      <w:pPr>
        <w:suppressAutoHyphens/>
        <w:outlineLvl w:val="0"/>
        <w:rPr>
          <w:rFonts w:asciiTheme="minorHAnsi" w:eastAsia="Arial Unicode MS" w:hAnsiTheme="minorHAnsi" w:cstheme="minorHAnsi"/>
          <w:color w:val="000000"/>
          <w:sz w:val="22"/>
          <w:szCs w:val="22"/>
          <w:u w:color="000000"/>
          <w:lang w:val="es-ES_tradnl"/>
        </w:rPr>
      </w:pPr>
    </w:p>
    <w:tbl>
      <w:tblPr>
        <w:tblW w:w="10055" w:type="dxa"/>
        <w:tblInd w:w="5" w:type="dxa"/>
        <w:shd w:val="clear" w:color="auto" w:fill="FFFFFF"/>
        <w:tblLayout w:type="fixed"/>
        <w:tblLook w:val="0000" w:firstRow="0" w:lastRow="0" w:firstColumn="0" w:lastColumn="0" w:noHBand="0" w:noVBand="0"/>
      </w:tblPr>
      <w:tblGrid>
        <w:gridCol w:w="3236"/>
        <w:gridCol w:w="6819"/>
      </w:tblGrid>
      <w:tr w:rsidR="00642E3A" w:rsidRPr="003D598B" w14:paraId="2B78AB6C" w14:textId="77777777" w:rsidTr="008F6637">
        <w:trPr>
          <w:cantSplit/>
          <w:trHeight w:val="350"/>
        </w:trPr>
        <w:tc>
          <w:tcPr>
            <w:tcW w:w="323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7357C515" w14:textId="77777777" w:rsidR="00642E3A" w:rsidRPr="003D598B" w:rsidRDefault="00F44300" w:rsidP="0021643E">
            <w:pPr>
              <w:pStyle w:val="Body1"/>
              <w:rPr>
                <w:rFonts w:asciiTheme="minorHAnsi" w:hAnsiTheme="minorHAnsi" w:cstheme="minorHAnsi"/>
                <w:sz w:val="22"/>
                <w:szCs w:val="22"/>
              </w:rPr>
            </w:pPr>
            <w:r w:rsidRPr="003D598B">
              <w:rPr>
                <w:rFonts w:asciiTheme="minorHAnsi" w:hAnsiTheme="minorHAnsi" w:cstheme="minorHAnsi"/>
                <w:sz w:val="22"/>
                <w:szCs w:val="22"/>
              </w:rPr>
              <w:t>Convocante</w:t>
            </w:r>
          </w:p>
        </w:tc>
        <w:tc>
          <w:tcPr>
            <w:tcW w:w="68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0930AD65" w14:textId="77777777" w:rsidR="00642E3A" w:rsidRPr="003D598B" w:rsidRDefault="002B3344" w:rsidP="009A34BF">
            <w:pPr>
              <w:pStyle w:val="Body1"/>
              <w:rPr>
                <w:rFonts w:asciiTheme="minorHAnsi" w:hAnsiTheme="minorHAnsi" w:cstheme="minorHAnsi"/>
                <w:b/>
                <w:i/>
                <w:sz w:val="22"/>
                <w:szCs w:val="22"/>
              </w:rPr>
            </w:pPr>
            <w:r w:rsidRPr="003D598B">
              <w:rPr>
                <w:rFonts w:asciiTheme="minorHAnsi" w:hAnsiTheme="minorHAnsi" w:cstheme="minorHAnsi"/>
                <w:b/>
                <w:i/>
                <w:sz w:val="22"/>
                <w:szCs w:val="22"/>
              </w:rPr>
              <w:t>SE</w:t>
            </w:r>
            <w:r w:rsidR="009A34BF" w:rsidRPr="003D598B">
              <w:rPr>
                <w:rFonts w:asciiTheme="minorHAnsi" w:hAnsiTheme="minorHAnsi" w:cstheme="minorHAnsi"/>
                <w:b/>
                <w:i/>
                <w:sz w:val="22"/>
                <w:szCs w:val="22"/>
              </w:rPr>
              <w:t>RVICIOS DE SALUD DE ZACATECAS</w:t>
            </w:r>
          </w:p>
        </w:tc>
      </w:tr>
      <w:tr w:rsidR="00642E3A" w:rsidRPr="003D598B" w14:paraId="37EB954D" w14:textId="77777777" w:rsidTr="008F6637">
        <w:trPr>
          <w:cantSplit/>
          <w:trHeight w:val="350"/>
        </w:trPr>
        <w:tc>
          <w:tcPr>
            <w:tcW w:w="323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4F551CC2" w14:textId="77777777" w:rsidR="00642E3A" w:rsidRPr="003D598B" w:rsidRDefault="00F44300" w:rsidP="0021643E">
            <w:pPr>
              <w:pStyle w:val="Body1"/>
              <w:rPr>
                <w:rFonts w:asciiTheme="minorHAnsi" w:hAnsiTheme="minorHAnsi" w:cstheme="minorHAnsi"/>
                <w:sz w:val="22"/>
                <w:szCs w:val="22"/>
              </w:rPr>
            </w:pPr>
            <w:r w:rsidRPr="003D598B">
              <w:rPr>
                <w:rFonts w:asciiTheme="minorHAnsi" w:hAnsiTheme="minorHAnsi" w:cstheme="minorHAnsi"/>
                <w:sz w:val="22"/>
                <w:szCs w:val="22"/>
              </w:rPr>
              <w:t>Reducción de Plazo</w:t>
            </w:r>
          </w:p>
        </w:tc>
        <w:tc>
          <w:tcPr>
            <w:tcW w:w="68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0F3D261B" w14:textId="77777777" w:rsidR="00642E3A" w:rsidRPr="003D598B" w:rsidRDefault="00010330" w:rsidP="00010330">
            <w:pPr>
              <w:pStyle w:val="Body1"/>
              <w:rPr>
                <w:rFonts w:asciiTheme="minorHAnsi" w:hAnsiTheme="minorHAnsi" w:cstheme="minorHAnsi"/>
                <w:b/>
                <w:sz w:val="22"/>
                <w:szCs w:val="22"/>
              </w:rPr>
            </w:pPr>
            <w:r w:rsidRPr="003D598B">
              <w:rPr>
                <w:rFonts w:asciiTheme="minorHAnsi" w:hAnsiTheme="minorHAnsi" w:cstheme="minorHAnsi"/>
                <w:b/>
                <w:sz w:val="22"/>
                <w:szCs w:val="22"/>
              </w:rPr>
              <w:t>NO</w:t>
            </w:r>
          </w:p>
        </w:tc>
      </w:tr>
      <w:tr w:rsidR="00642E3A" w:rsidRPr="003D598B" w14:paraId="34388BB9" w14:textId="77777777" w:rsidTr="008F6637">
        <w:trPr>
          <w:cantSplit/>
          <w:trHeight w:val="350"/>
        </w:trPr>
        <w:tc>
          <w:tcPr>
            <w:tcW w:w="323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63CB8D5A" w14:textId="77777777" w:rsidR="00642E3A" w:rsidRPr="003D598B" w:rsidRDefault="00F44300" w:rsidP="0021643E">
            <w:pPr>
              <w:pStyle w:val="Body1"/>
              <w:rPr>
                <w:rFonts w:asciiTheme="minorHAnsi" w:hAnsiTheme="minorHAnsi" w:cstheme="minorHAnsi"/>
                <w:sz w:val="22"/>
                <w:szCs w:val="22"/>
              </w:rPr>
            </w:pPr>
            <w:r w:rsidRPr="003D598B">
              <w:rPr>
                <w:rFonts w:asciiTheme="minorHAnsi" w:hAnsiTheme="minorHAnsi" w:cstheme="minorHAnsi"/>
                <w:sz w:val="22"/>
                <w:szCs w:val="22"/>
              </w:rPr>
              <w:t>Tipo de Licitación</w:t>
            </w:r>
          </w:p>
        </w:tc>
        <w:tc>
          <w:tcPr>
            <w:tcW w:w="68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12FAA27F" w14:textId="77777777" w:rsidR="00642E3A" w:rsidRPr="003D598B" w:rsidRDefault="00F44300" w:rsidP="0021643E">
            <w:pPr>
              <w:pStyle w:val="Body1"/>
              <w:rPr>
                <w:rFonts w:asciiTheme="minorHAnsi" w:hAnsiTheme="minorHAnsi" w:cstheme="minorHAnsi"/>
                <w:sz w:val="22"/>
                <w:szCs w:val="22"/>
              </w:rPr>
            </w:pPr>
            <w:r w:rsidRPr="003D598B">
              <w:rPr>
                <w:rFonts w:asciiTheme="minorHAnsi" w:hAnsiTheme="minorHAnsi" w:cstheme="minorHAnsi"/>
                <w:sz w:val="22"/>
                <w:szCs w:val="22"/>
              </w:rPr>
              <w:t>Presencial (artículo 26 Bis, fracción I de la LAASSP)</w:t>
            </w:r>
          </w:p>
        </w:tc>
      </w:tr>
      <w:tr w:rsidR="00642E3A" w:rsidRPr="003D598B" w14:paraId="55EC721C" w14:textId="77777777" w:rsidTr="008F6637">
        <w:trPr>
          <w:cantSplit/>
          <w:trHeight w:val="350"/>
        </w:trPr>
        <w:tc>
          <w:tcPr>
            <w:tcW w:w="323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78550AC6" w14:textId="77777777" w:rsidR="00642E3A" w:rsidRPr="003D598B" w:rsidRDefault="00F44300" w:rsidP="0021643E">
            <w:pPr>
              <w:pStyle w:val="Body1"/>
              <w:rPr>
                <w:rFonts w:asciiTheme="minorHAnsi" w:hAnsiTheme="minorHAnsi" w:cstheme="minorHAnsi"/>
                <w:sz w:val="22"/>
                <w:szCs w:val="22"/>
              </w:rPr>
            </w:pPr>
            <w:r w:rsidRPr="003D598B">
              <w:rPr>
                <w:rFonts w:asciiTheme="minorHAnsi" w:hAnsiTheme="minorHAnsi" w:cstheme="minorHAnsi"/>
                <w:sz w:val="22"/>
                <w:szCs w:val="22"/>
              </w:rPr>
              <w:t>Forma de Presentación de las Proposiciones.</w:t>
            </w:r>
          </w:p>
        </w:tc>
        <w:tc>
          <w:tcPr>
            <w:tcW w:w="68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718B5493" w14:textId="77777777" w:rsidR="00642E3A" w:rsidRPr="003D598B" w:rsidRDefault="00F44300" w:rsidP="0021643E">
            <w:pPr>
              <w:pStyle w:val="Body1"/>
              <w:rPr>
                <w:rFonts w:asciiTheme="minorHAnsi" w:hAnsiTheme="minorHAnsi" w:cstheme="minorHAnsi"/>
                <w:sz w:val="22"/>
                <w:szCs w:val="22"/>
              </w:rPr>
            </w:pPr>
            <w:r w:rsidRPr="003D598B">
              <w:rPr>
                <w:rFonts w:asciiTheme="minorHAnsi" w:hAnsiTheme="minorHAnsi" w:cstheme="minorHAnsi"/>
                <w:sz w:val="22"/>
                <w:szCs w:val="22"/>
              </w:rPr>
              <w:t>Presencial (artículo 26 Bis fracción I de la LAASSP)</w:t>
            </w:r>
          </w:p>
          <w:p w14:paraId="093874FB"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Para la presente licitación no se recibirán propuestas enviadas por medios electrónicos ni a través de servicio postal o de mensajería.</w:t>
            </w:r>
          </w:p>
        </w:tc>
      </w:tr>
      <w:tr w:rsidR="00642E3A" w:rsidRPr="003D598B" w14:paraId="6217E414" w14:textId="77777777" w:rsidTr="008F6637">
        <w:trPr>
          <w:cantSplit/>
          <w:trHeight w:val="350"/>
        </w:trPr>
        <w:tc>
          <w:tcPr>
            <w:tcW w:w="323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6AE28D76" w14:textId="77777777" w:rsidR="00642E3A" w:rsidRPr="003D598B" w:rsidRDefault="00F44300" w:rsidP="0021643E">
            <w:pPr>
              <w:pStyle w:val="Body1"/>
              <w:rPr>
                <w:rFonts w:asciiTheme="minorHAnsi" w:hAnsiTheme="minorHAnsi" w:cstheme="minorHAnsi"/>
                <w:sz w:val="22"/>
                <w:szCs w:val="22"/>
              </w:rPr>
            </w:pPr>
            <w:r w:rsidRPr="003D598B">
              <w:rPr>
                <w:rFonts w:asciiTheme="minorHAnsi" w:hAnsiTheme="minorHAnsi" w:cstheme="minorHAnsi"/>
                <w:sz w:val="22"/>
                <w:szCs w:val="22"/>
              </w:rPr>
              <w:t>Disponibilidad Presupuestal</w:t>
            </w:r>
          </w:p>
        </w:tc>
        <w:tc>
          <w:tcPr>
            <w:tcW w:w="68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1059DA49"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Para la contratación del presente suministro se cuenta con recurso presupuestal para su adquisición.</w:t>
            </w:r>
          </w:p>
        </w:tc>
      </w:tr>
    </w:tbl>
    <w:p w14:paraId="4995D0FF" w14:textId="77777777" w:rsidR="00642E3A" w:rsidRPr="003D598B" w:rsidRDefault="00642E3A" w:rsidP="0021643E">
      <w:pPr>
        <w:suppressAutoHyphens/>
        <w:outlineLvl w:val="0"/>
        <w:rPr>
          <w:rFonts w:asciiTheme="minorHAnsi" w:eastAsia="Arial Unicode MS" w:hAnsiTheme="minorHAnsi" w:cstheme="minorHAnsi"/>
          <w:color w:val="000000"/>
          <w:sz w:val="22"/>
          <w:szCs w:val="22"/>
          <w:u w:color="000000"/>
          <w:lang w:val="es-ES_tradnl"/>
        </w:rPr>
      </w:pPr>
    </w:p>
    <w:p w14:paraId="137F9889" w14:textId="77777777" w:rsidR="00642E3A" w:rsidRPr="003D598B" w:rsidRDefault="00642E3A" w:rsidP="0021643E">
      <w:pPr>
        <w:pStyle w:val="Body1"/>
        <w:tabs>
          <w:tab w:val="left" w:pos="3834"/>
        </w:tabs>
        <w:rPr>
          <w:rFonts w:asciiTheme="minorHAnsi" w:hAnsiTheme="minorHAnsi" w:cstheme="minorHAnsi"/>
          <w:b/>
          <w:sz w:val="22"/>
          <w:szCs w:val="22"/>
        </w:rPr>
      </w:pPr>
    </w:p>
    <w:p w14:paraId="210B87B4" w14:textId="77777777" w:rsidR="00642E3A" w:rsidRPr="003D598B" w:rsidRDefault="00F44300" w:rsidP="0021643E">
      <w:pPr>
        <w:pStyle w:val="Body1"/>
        <w:tabs>
          <w:tab w:val="left" w:pos="3834"/>
        </w:tabs>
        <w:ind w:left="360"/>
        <w:rPr>
          <w:rFonts w:asciiTheme="minorHAnsi" w:hAnsiTheme="minorHAnsi" w:cstheme="minorHAnsi"/>
          <w:b/>
          <w:sz w:val="22"/>
          <w:szCs w:val="22"/>
        </w:rPr>
      </w:pPr>
      <w:r w:rsidRPr="003D598B">
        <w:rPr>
          <w:rFonts w:asciiTheme="minorHAnsi" w:hAnsiTheme="minorHAnsi" w:cstheme="minorHAnsi"/>
          <w:b/>
          <w:sz w:val="22"/>
          <w:szCs w:val="22"/>
        </w:rPr>
        <w:t>1.2     JUNTA DE ACLARACIONES:</w:t>
      </w:r>
    </w:p>
    <w:p w14:paraId="5261C640" w14:textId="77777777" w:rsidR="00642E3A" w:rsidRPr="003D598B" w:rsidRDefault="00642E3A" w:rsidP="0021643E">
      <w:pPr>
        <w:pStyle w:val="Body1"/>
        <w:rPr>
          <w:rFonts w:asciiTheme="minorHAnsi" w:hAnsiTheme="minorHAnsi" w:cstheme="minorHAnsi"/>
          <w:sz w:val="22"/>
          <w:szCs w:val="22"/>
        </w:rPr>
      </w:pPr>
    </w:p>
    <w:p w14:paraId="0BFF787E" w14:textId="77777777" w:rsidR="00715199" w:rsidRPr="003D598B" w:rsidRDefault="00715199" w:rsidP="00BC1960">
      <w:pPr>
        <w:numPr>
          <w:ilvl w:val="0"/>
          <w:numId w:val="77"/>
        </w:numPr>
        <w:suppressAutoHyphens/>
        <w:ind w:left="709" w:hanging="283"/>
        <w:jc w:val="both"/>
        <w:rPr>
          <w:rFonts w:asciiTheme="minorHAnsi" w:hAnsiTheme="minorHAnsi" w:cstheme="minorHAnsi"/>
          <w:sz w:val="22"/>
          <w:szCs w:val="22"/>
        </w:rPr>
      </w:pPr>
      <w:r w:rsidRPr="003D598B">
        <w:rPr>
          <w:rFonts w:asciiTheme="minorHAnsi" w:hAnsiTheme="minorHAnsi" w:cstheme="minorHAnsi"/>
          <w:sz w:val="22"/>
          <w:szCs w:val="22"/>
        </w:rPr>
        <w:t>Aquellos interesados que pretendan solicitar aclaraciones a los aspectos contenidos en la Convocatoria, deberán presentar un escrito acompañado a las solicitudes de aclaración correspondientes, en el citado escrito  manifestaran su interés en participar en la presente licitación, por si o en representación de un tercero.</w:t>
      </w:r>
    </w:p>
    <w:p w14:paraId="62BE3B2F" w14:textId="77777777" w:rsidR="00715199" w:rsidRPr="003D598B" w:rsidRDefault="00715199" w:rsidP="00715199">
      <w:pPr>
        <w:ind w:left="284"/>
        <w:jc w:val="both"/>
        <w:rPr>
          <w:rFonts w:asciiTheme="minorHAnsi" w:hAnsiTheme="minorHAnsi" w:cstheme="minorHAnsi"/>
          <w:sz w:val="22"/>
          <w:szCs w:val="22"/>
        </w:rPr>
      </w:pPr>
    </w:p>
    <w:p w14:paraId="36F169DE" w14:textId="77777777" w:rsidR="003D598B" w:rsidRPr="003D598B" w:rsidRDefault="003D598B" w:rsidP="003D598B">
      <w:pPr>
        <w:suppressAutoHyphens/>
        <w:ind w:left="709"/>
        <w:jc w:val="both"/>
        <w:rPr>
          <w:rFonts w:asciiTheme="minorHAnsi" w:hAnsiTheme="minorHAnsi" w:cstheme="minorHAnsi"/>
          <w:noProof w:val="0"/>
          <w:sz w:val="22"/>
          <w:szCs w:val="22"/>
          <w:lang w:val="es-ES" w:eastAsia="ar-SA"/>
        </w:rPr>
      </w:pPr>
      <w:r w:rsidRPr="003D598B">
        <w:rPr>
          <w:rFonts w:asciiTheme="minorHAnsi" w:hAnsiTheme="minorHAnsi" w:cstheme="minorHAnsi"/>
          <w:noProof w:val="0"/>
          <w:sz w:val="22"/>
          <w:szCs w:val="22"/>
          <w:lang w:val="es-ES" w:eastAsia="ar-SA"/>
        </w:rPr>
        <w:t>Las solicitudes de aclaración de dudas, que no vengan acompañadas del escrito de manifestación de interés en participar en la licitación, no serán atendidas.</w:t>
      </w:r>
    </w:p>
    <w:p w14:paraId="667743C9" w14:textId="77777777" w:rsidR="003D598B" w:rsidRPr="003D598B" w:rsidRDefault="003D598B" w:rsidP="003D598B">
      <w:pPr>
        <w:suppressAutoHyphens/>
        <w:ind w:left="709" w:hanging="283"/>
        <w:jc w:val="both"/>
        <w:rPr>
          <w:rFonts w:asciiTheme="minorHAnsi" w:hAnsiTheme="minorHAnsi" w:cstheme="minorHAnsi"/>
          <w:noProof w:val="0"/>
          <w:sz w:val="22"/>
          <w:szCs w:val="22"/>
          <w:lang w:val="es-ES" w:eastAsia="ar-SA"/>
        </w:rPr>
      </w:pPr>
    </w:p>
    <w:p w14:paraId="08706392" w14:textId="77777777" w:rsidR="003D598B" w:rsidRPr="003D598B" w:rsidRDefault="003D598B" w:rsidP="003D598B">
      <w:pPr>
        <w:suppressAutoHyphens/>
        <w:ind w:left="709"/>
        <w:jc w:val="both"/>
        <w:rPr>
          <w:rFonts w:asciiTheme="minorHAnsi" w:hAnsiTheme="minorHAnsi" w:cstheme="minorHAnsi"/>
          <w:b/>
          <w:i/>
          <w:noProof w:val="0"/>
          <w:sz w:val="22"/>
          <w:szCs w:val="22"/>
          <w:u w:val="single"/>
          <w:lang w:val="es-ES" w:eastAsia="ar-SA"/>
        </w:rPr>
      </w:pPr>
      <w:r w:rsidRPr="003D598B">
        <w:rPr>
          <w:rFonts w:asciiTheme="minorHAnsi" w:hAnsiTheme="minorHAnsi" w:cstheme="minorHAnsi"/>
          <w:b/>
          <w:i/>
          <w:noProof w:val="0"/>
          <w:sz w:val="22"/>
          <w:szCs w:val="22"/>
          <w:u w:val="single"/>
          <w:lang w:val="es-ES" w:eastAsia="ar-SA"/>
        </w:rPr>
        <w:t>NOTA: En el caso de presentación de proposiciones conjuntas, cualquiera de los integrantes de la agrupación, podrá presentar el escrito mediante el cual manifieste su interés en participar en la junta de aclaraciones y en el procedimiento de contratación)</w:t>
      </w:r>
    </w:p>
    <w:p w14:paraId="5AA87A94" w14:textId="77777777" w:rsidR="00715199" w:rsidRPr="003D598B" w:rsidRDefault="00715199" w:rsidP="00715199">
      <w:pPr>
        <w:ind w:left="1560" w:hanging="850"/>
        <w:jc w:val="both"/>
        <w:rPr>
          <w:rFonts w:asciiTheme="minorHAnsi" w:hAnsiTheme="minorHAnsi" w:cstheme="minorHAnsi"/>
          <w:sz w:val="22"/>
          <w:szCs w:val="22"/>
        </w:rPr>
      </w:pPr>
    </w:p>
    <w:p w14:paraId="0C7375DB" w14:textId="083CB03B" w:rsidR="0015169C" w:rsidRPr="003D598B" w:rsidRDefault="00715199" w:rsidP="00BC1960">
      <w:pPr>
        <w:numPr>
          <w:ilvl w:val="0"/>
          <w:numId w:val="77"/>
        </w:numPr>
        <w:suppressAutoHyphens/>
        <w:jc w:val="both"/>
        <w:rPr>
          <w:rFonts w:asciiTheme="minorHAnsi" w:hAnsiTheme="minorHAnsi" w:cstheme="minorHAnsi"/>
          <w:b/>
          <w:color w:val="0000FF"/>
          <w:sz w:val="22"/>
          <w:szCs w:val="22"/>
        </w:rPr>
      </w:pPr>
      <w:r w:rsidRPr="003D598B">
        <w:rPr>
          <w:rFonts w:asciiTheme="minorHAnsi" w:hAnsiTheme="minorHAnsi" w:cstheme="minorHAnsi"/>
          <w:sz w:val="22"/>
          <w:szCs w:val="22"/>
          <w:lang w:val="es-ES_tradnl"/>
        </w:rPr>
        <w:t xml:space="preserve">Los licitantes </w:t>
      </w:r>
      <w:r w:rsidR="0015169C" w:rsidRPr="003D598B">
        <w:rPr>
          <w:rFonts w:asciiTheme="minorHAnsi" w:hAnsiTheme="minorHAnsi" w:cstheme="minorHAnsi"/>
          <w:sz w:val="22"/>
          <w:szCs w:val="22"/>
          <w:lang w:val="es-ES_tradnl"/>
        </w:rPr>
        <w:t xml:space="preserve">podrán enviar las solicitudes de aclaración, a través de la plataforma electrónica </w:t>
      </w:r>
      <w:r w:rsidR="005C2118">
        <w:rPr>
          <w:rFonts w:asciiTheme="minorHAnsi" w:hAnsiTheme="minorHAnsi" w:cstheme="minorHAnsi"/>
          <w:sz w:val="22"/>
          <w:szCs w:val="22"/>
          <w:lang w:val="es-ES_tradnl"/>
        </w:rPr>
        <w:t xml:space="preserve">del Sistema de Información Pública Gubernamental, denominado </w:t>
      </w:r>
      <w:r w:rsidR="0015169C" w:rsidRPr="003D598B">
        <w:rPr>
          <w:rFonts w:asciiTheme="minorHAnsi" w:hAnsiTheme="minorHAnsi" w:cstheme="minorHAnsi"/>
          <w:sz w:val="22"/>
          <w:szCs w:val="22"/>
          <w:lang w:val="es-ES_tradnl"/>
        </w:rPr>
        <w:t>COMPRANET</w:t>
      </w:r>
      <w:r w:rsidR="005C2118">
        <w:rPr>
          <w:rFonts w:asciiTheme="minorHAnsi" w:hAnsiTheme="minorHAnsi" w:cstheme="minorHAnsi"/>
          <w:sz w:val="22"/>
          <w:szCs w:val="22"/>
          <w:lang w:val="es-ES_tradnl"/>
        </w:rPr>
        <w:t xml:space="preserve"> (compranet.hacienda.gob.mx)</w:t>
      </w:r>
      <w:r w:rsidR="0015169C" w:rsidRPr="003D598B">
        <w:rPr>
          <w:rFonts w:asciiTheme="minorHAnsi" w:hAnsiTheme="minorHAnsi" w:cstheme="minorHAnsi"/>
          <w:sz w:val="22"/>
          <w:szCs w:val="22"/>
          <w:lang w:val="es-ES_tradnl"/>
        </w:rPr>
        <w:t xml:space="preserve">, por medio de la sección interna de mensajes diseñada para tal </w:t>
      </w:r>
      <w:r w:rsidR="0015169C" w:rsidRPr="003D598B">
        <w:rPr>
          <w:rFonts w:asciiTheme="minorHAnsi" w:hAnsiTheme="minorHAnsi" w:cstheme="minorHAnsi"/>
          <w:sz w:val="22"/>
          <w:szCs w:val="22"/>
          <w:lang w:val="es-ES_tradnl"/>
        </w:rPr>
        <w:lastRenderedPageBreak/>
        <w:t>efecto dentro del procedimiento de contratación, siendo optativo también, el entregarlas personalmente en la Subdirección de Recursos Materiales, con domicilio en Calle Mercantil No. 1, Conjunto Industrial Nuevo Desarrollo, Interior 1100, Zona Industrial, Guadalupe Zacatecas, C. P. 98604, a más tardar</w:t>
      </w:r>
      <w:r w:rsidR="0015169C" w:rsidRPr="003D598B">
        <w:rPr>
          <w:rFonts w:asciiTheme="minorHAnsi" w:hAnsiTheme="minorHAnsi" w:cstheme="minorHAnsi"/>
          <w:sz w:val="22"/>
          <w:szCs w:val="22"/>
        </w:rPr>
        <w:t xml:space="preserve"> </w:t>
      </w:r>
      <w:r w:rsidR="0015169C" w:rsidRPr="003D598B">
        <w:rPr>
          <w:rFonts w:asciiTheme="minorHAnsi" w:hAnsiTheme="minorHAnsi" w:cstheme="minorHAnsi"/>
          <w:b/>
          <w:color w:val="0000FF"/>
          <w:sz w:val="22"/>
          <w:szCs w:val="22"/>
        </w:rPr>
        <w:t>24 (veinticuatro) horas antes de la fecha y hora en que se realice la junta de aclaraciones.</w:t>
      </w:r>
    </w:p>
    <w:p w14:paraId="447D103A" w14:textId="77777777" w:rsidR="0015169C" w:rsidRPr="003D598B" w:rsidRDefault="0015169C" w:rsidP="0015169C">
      <w:pPr>
        <w:suppressAutoHyphens/>
        <w:ind w:left="397"/>
        <w:jc w:val="both"/>
        <w:rPr>
          <w:rFonts w:asciiTheme="minorHAnsi" w:hAnsiTheme="minorHAnsi" w:cstheme="minorHAnsi"/>
          <w:b/>
          <w:color w:val="0000FF"/>
          <w:sz w:val="22"/>
          <w:szCs w:val="22"/>
        </w:rPr>
      </w:pPr>
    </w:p>
    <w:p w14:paraId="0CE4475B" w14:textId="77777777" w:rsidR="00715199" w:rsidRPr="003D598B" w:rsidRDefault="00715199" w:rsidP="0015169C">
      <w:pPr>
        <w:suppressAutoHyphens/>
        <w:ind w:left="641"/>
        <w:jc w:val="both"/>
        <w:rPr>
          <w:rFonts w:asciiTheme="minorHAnsi" w:hAnsiTheme="minorHAnsi" w:cstheme="minorHAnsi"/>
          <w:sz w:val="22"/>
          <w:szCs w:val="22"/>
        </w:rPr>
      </w:pPr>
      <w:r w:rsidRPr="003D598B">
        <w:rPr>
          <w:rFonts w:asciiTheme="minorHAnsi" w:hAnsiTheme="minorHAnsi" w:cstheme="minorHAnsi"/>
          <w:sz w:val="22"/>
          <w:szCs w:val="22"/>
        </w:rPr>
        <w:t>Las solicitudes de aclaración que sean recibidas con posterioridad al plazo antes previsto, no serán contestadas por resultar extemporáneas</w:t>
      </w:r>
    </w:p>
    <w:p w14:paraId="2C923012" w14:textId="77777777" w:rsidR="00715199" w:rsidRPr="003D598B" w:rsidRDefault="00715199" w:rsidP="00715199">
      <w:pPr>
        <w:ind w:left="710" w:hanging="426"/>
        <w:jc w:val="both"/>
        <w:rPr>
          <w:rFonts w:asciiTheme="minorHAnsi" w:hAnsiTheme="minorHAnsi" w:cstheme="minorHAnsi"/>
          <w:sz w:val="22"/>
          <w:szCs w:val="22"/>
        </w:rPr>
      </w:pPr>
    </w:p>
    <w:p w14:paraId="7F4AFD59" w14:textId="77777777" w:rsidR="00715199" w:rsidRPr="00FE6950" w:rsidRDefault="00715199" w:rsidP="00BC1960">
      <w:pPr>
        <w:pStyle w:val="Prrafodelista"/>
        <w:numPr>
          <w:ilvl w:val="0"/>
          <w:numId w:val="77"/>
        </w:numPr>
        <w:jc w:val="both"/>
        <w:rPr>
          <w:rFonts w:asciiTheme="minorHAnsi" w:hAnsiTheme="minorHAnsi" w:cstheme="minorHAnsi"/>
          <w:sz w:val="22"/>
          <w:szCs w:val="22"/>
          <w:lang w:val="es-ES_tradnl"/>
        </w:rPr>
      </w:pPr>
      <w:r w:rsidRPr="00FE6950">
        <w:rPr>
          <w:rFonts w:asciiTheme="minorHAnsi" w:hAnsiTheme="minorHAnsi" w:cstheme="minorHAnsi"/>
          <w:sz w:val="22"/>
          <w:szCs w:val="22"/>
          <w:lang w:val="es-ES_tradnl"/>
        </w:rPr>
        <w:t>Con el objeto de agilizar la junta de aclaraciones, los licitantes además de presentar sus aclaraciones por escrito, podrán hacerlo en disco compacto o memoria USB, en formato Word.</w:t>
      </w:r>
    </w:p>
    <w:p w14:paraId="7AE6453A" w14:textId="77777777" w:rsidR="00715199" w:rsidRPr="003D598B" w:rsidRDefault="00715199" w:rsidP="00715199">
      <w:pPr>
        <w:ind w:left="710" w:hanging="426"/>
        <w:jc w:val="both"/>
        <w:rPr>
          <w:rFonts w:asciiTheme="minorHAnsi" w:hAnsiTheme="minorHAnsi" w:cstheme="minorHAnsi"/>
          <w:sz w:val="22"/>
          <w:szCs w:val="22"/>
          <w:lang w:val="es-ES_tradnl"/>
        </w:rPr>
      </w:pPr>
    </w:p>
    <w:p w14:paraId="6EFAB2AF" w14:textId="77777777" w:rsidR="00715199" w:rsidRPr="003D598B" w:rsidRDefault="00715199" w:rsidP="00BC1960">
      <w:pPr>
        <w:pStyle w:val="Prrafodelista"/>
        <w:numPr>
          <w:ilvl w:val="0"/>
          <w:numId w:val="77"/>
        </w:numPr>
        <w:jc w:val="both"/>
        <w:rPr>
          <w:rFonts w:asciiTheme="minorHAnsi" w:hAnsiTheme="minorHAnsi" w:cstheme="minorHAnsi"/>
          <w:sz w:val="22"/>
          <w:szCs w:val="22"/>
          <w:lang w:val="es-ES_tradnl"/>
        </w:rPr>
      </w:pPr>
      <w:r w:rsidRPr="003D598B">
        <w:rPr>
          <w:rFonts w:asciiTheme="minorHAnsi" w:hAnsiTheme="minorHAnsi" w:cstheme="minorHAnsi"/>
          <w:sz w:val="22"/>
          <w:szCs w:val="22"/>
          <w:lang w:val="es-ES_tradnl"/>
        </w:rPr>
        <w:t xml:space="preserve">Cualquier modificación a la Convocatoria de la Licitación, </w:t>
      </w:r>
      <w:r w:rsidR="00160CCE" w:rsidRPr="003D598B">
        <w:rPr>
          <w:rFonts w:asciiTheme="minorHAnsi" w:hAnsiTheme="minorHAnsi" w:cstheme="minorHAnsi"/>
          <w:sz w:val="22"/>
          <w:szCs w:val="22"/>
          <w:lang w:val="es-ES_tradnl"/>
        </w:rPr>
        <w:t xml:space="preserve">que </w:t>
      </w:r>
      <w:r w:rsidRPr="003D598B">
        <w:rPr>
          <w:rFonts w:asciiTheme="minorHAnsi" w:hAnsiTheme="minorHAnsi" w:cstheme="minorHAnsi"/>
          <w:sz w:val="22"/>
          <w:szCs w:val="22"/>
          <w:lang w:val="es-ES_tradnl"/>
        </w:rPr>
        <w:t>resulte de la o las juntas de aclaraciones, formará parte de la Convocatoria y deberá ser considerada por los licitantes en la elaboración de su proposición.</w:t>
      </w:r>
    </w:p>
    <w:p w14:paraId="22A5E414" w14:textId="77777777" w:rsidR="006F6BD9" w:rsidRPr="003D598B" w:rsidRDefault="006F6BD9" w:rsidP="006F6BD9">
      <w:pPr>
        <w:jc w:val="both"/>
        <w:rPr>
          <w:rFonts w:asciiTheme="minorHAnsi" w:hAnsiTheme="minorHAnsi" w:cstheme="minorHAnsi"/>
          <w:sz w:val="22"/>
          <w:szCs w:val="22"/>
          <w:lang w:val="es-ES_tradnl"/>
        </w:rPr>
      </w:pPr>
    </w:p>
    <w:p w14:paraId="512B9A86" w14:textId="77777777" w:rsidR="00642E3A" w:rsidRPr="003D598B" w:rsidRDefault="00642E3A" w:rsidP="0021643E">
      <w:pPr>
        <w:pStyle w:val="Body1"/>
        <w:ind w:left="426"/>
        <w:jc w:val="both"/>
        <w:rPr>
          <w:rFonts w:asciiTheme="minorHAnsi" w:hAnsiTheme="minorHAnsi" w:cstheme="minorHAnsi"/>
          <w:sz w:val="22"/>
          <w:szCs w:val="22"/>
          <w:lang w:val="es-ES_tradnl"/>
        </w:rPr>
      </w:pPr>
    </w:p>
    <w:p w14:paraId="10D3D68E" w14:textId="77777777" w:rsidR="00642E3A" w:rsidRPr="003D598B" w:rsidRDefault="00F44300" w:rsidP="0021643E">
      <w:pPr>
        <w:pStyle w:val="Body1"/>
        <w:tabs>
          <w:tab w:val="left" w:pos="426"/>
        </w:tabs>
        <w:jc w:val="both"/>
        <w:rPr>
          <w:rFonts w:asciiTheme="minorHAnsi" w:hAnsiTheme="minorHAnsi" w:cstheme="minorHAnsi"/>
          <w:b/>
          <w:sz w:val="22"/>
          <w:szCs w:val="22"/>
        </w:rPr>
      </w:pPr>
      <w:r w:rsidRPr="003D598B">
        <w:rPr>
          <w:rFonts w:asciiTheme="minorHAnsi" w:hAnsiTheme="minorHAnsi" w:cstheme="minorHAnsi"/>
          <w:b/>
          <w:sz w:val="22"/>
          <w:szCs w:val="22"/>
        </w:rPr>
        <w:t>1.3.</w:t>
      </w:r>
      <w:r w:rsidRPr="003D598B">
        <w:rPr>
          <w:rFonts w:asciiTheme="minorHAnsi" w:hAnsiTheme="minorHAnsi" w:cstheme="minorHAnsi"/>
          <w:b/>
          <w:sz w:val="22"/>
          <w:szCs w:val="22"/>
        </w:rPr>
        <w:tab/>
        <w:t>PRESENTACIÓN Y APERTURA DE PROPOSICIONES.</w:t>
      </w:r>
    </w:p>
    <w:p w14:paraId="29DAD131" w14:textId="77777777" w:rsidR="00642E3A" w:rsidRPr="003D598B" w:rsidRDefault="00642E3A" w:rsidP="0021643E">
      <w:pPr>
        <w:pStyle w:val="Body1"/>
        <w:jc w:val="both"/>
        <w:rPr>
          <w:rFonts w:asciiTheme="minorHAnsi" w:hAnsiTheme="minorHAnsi" w:cstheme="minorHAnsi"/>
          <w:sz w:val="22"/>
          <w:szCs w:val="22"/>
        </w:rPr>
      </w:pPr>
    </w:p>
    <w:p w14:paraId="4A9802D7" w14:textId="77777777" w:rsidR="003D598B" w:rsidRPr="003D598B" w:rsidRDefault="00F44300" w:rsidP="00BC1960">
      <w:pPr>
        <w:numPr>
          <w:ilvl w:val="0"/>
          <w:numId w:val="95"/>
        </w:numPr>
        <w:tabs>
          <w:tab w:val="clear" w:pos="0"/>
          <w:tab w:val="num" w:pos="-360"/>
        </w:tabs>
        <w:suppressAutoHyphens/>
        <w:ind w:left="360"/>
        <w:jc w:val="both"/>
        <w:rPr>
          <w:rFonts w:asciiTheme="minorHAnsi" w:hAnsiTheme="minorHAnsi" w:cstheme="minorHAnsi"/>
          <w:bCs/>
          <w:noProof w:val="0"/>
          <w:sz w:val="22"/>
          <w:szCs w:val="22"/>
          <w:lang w:val="es-ES" w:eastAsia="ar-SA"/>
        </w:rPr>
      </w:pPr>
      <w:r w:rsidRPr="003D598B">
        <w:rPr>
          <w:rFonts w:asciiTheme="minorHAnsi" w:hAnsiTheme="minorHAnsi" w:cstheme="minorHAnsi"/>
          <w:sz w:val="22"/>
          <w:szCs w:val="22"/>
          <w:lang w:val="es-ES_tradnl"/>
        </w:rPr>
        <w:t xml:space="preserve">Los </w:t>
      </w:r>
      <w:r w:rsidR="003D598B" w:rsidRPr="003D598B">
        <w:rPr>
          <w:rFonts w:asciiTheme="minorHAnsi" w:hAnsiTheme="minorHAnsi" w:cstheme="minorHAnsi"/>
          <w:bCs/>
          <w:noProof w:val="0"/>
          <w:sz w:val="22"/>
          <w:szCs w:val="22"/>
          <w:lang w:eastAsia="ar-SA"/>
        </w:rPr>
        <w:t xml:space="preserve">licitantes entregarán sus proposiciones técnicas y económicas en un solo sobre cerrado </w:t>
      </w:r>
      <w:r w:rsidR="003D598B" w:rsidRPr="003D598B">
        <w:rPr>
          <w:rFonts w:asciiTheme="minorHAnsi" w:hAnsiTheme="minorHAnsi" w:cstheme="minorHAnsi"/>
          <w:bCs/>
          <w:noProof w:val="0"/>
          <w:sz w:val="22"/>
          <w:szCs w:val="22"/>
          <w:lang w:val="es-ES" w:eastAsia="ar-SA"/>
        </w:rPr>
        <w:t>debidamente identificado con los datos del licitante y de la licitación para la cual se presenta</w:t>
      </w:r>
      <w:r w:rsidR="003D598B" w:rsidRPr="003D598B">
        <w:rPr>
          <w:rFonts w:asciiTheme="minorHAnsi" w:hAnsiTheme="minorHAnsi" w:cstheme="minorHAnsi"/>
          <w:bCs/>
          <w:noProof w:val="0"/>
          <w:sz w:val="22"/>
          <w:szCs w:val="22"/>
          <w:lang w:eastAsia="ar-SA"/>
        </w:rPr>
        <w:t>, de forma tal que se garantice su inviolabilidad, hasta el momento de su apertura pública.</w:t>
      </w:r>
    </w:p>
    <w:p w14:paraId="44B1DB3B" w14:textId="77777777" w:rsidR="00453F23" w:rsidRPr="003D598B" w:rsidRDefault="00453F23" w:rsidP="003D598B">
      <w:pPr>
        <w:pStyle w:val="Body1"/>
        <w:numPr>
          <w:ilvl w:val="0"/>
          <w:numId w:val="4"/>
        </w:numPr>
        <w:ind w:left="360" w:hanging="360"/>
        <w:jc w:val="both"/>
        <w:rPr>
          <w:rFonts w:asciiTheme="minorHAnsi" w:hAnsiTheme="minorHAnsi" w:cstheme="minorHAnsi"/>
          <w:sz w:val="22"/>
          <w:szCs w:val="22"/>
        </w:rPr>
      </w:pPr>
    </w:p>
    <w:p w14:paraId="76343A33" w14:textId="77777777" w:rsidR="003D598B" w:rsidRDefault="00F44300" w:rsidP="009C2046">
      <w:pPr>
        <w:pStyle w:val="Body1"/>
        <w:numPr>
          <w:ilvl w:val="0"/>
          <w:numId w:val="4"/>
        </w:numPr>
        <w:ind w:left="360" w:hanging="360"/>
        <w:jc w:val="both"/>
        <w:rPr>
          <w:rFonts w:asciiTheme="minorHAnsi" w:hAnsiTheme="minorHAnsi" w:cstheme="minorHAnsi"/>
          <w:sz w:val="22"/>
          <w:szCs w:val="22"/>
        </w:rPr>
      </w:pPr>
      <w:r w:rsidRPr="003D598B">
        <w:rPr>
          <w:rFonts w:asciiTheme="minorHAnsi" w:hAnsiTheme="minorHAnsi" w:cstheme="minorHAnsi"/>
          <w:sz w:val="22"/>
          <w:szCs w:val="22"/>
        </w:rPr>
        <w:t xml:space="preserve">Adicionalmente para </w:t>
      </w:r>
      <w:r w:rsidR="00453F23" w:rsidRPr="003D598B">
        <w:rPr>
          <w:rFonts w:asciiTheme="minorHAnsi" w:hAnsiTheme="minorHAnsi" w:cstheme="minorHAnsi"/>
          <w:sz w:val="22"/>
          <w:szCs w:val="22"/>
        </w:rPr>
        <w:t>los formatos</w:t>
      </w:r>
      <w:r w:rsidRPr="003D598B">
        <w:rPr>
          <w:rFonts w:asciiTheme="minorHAnsi" w:hAnsiTheme="minorHAnsi" w:cstheme="minorHAnsi"/>
          <w:sz w:val="22"/>
          <w:szCs w:val="22"/>
        </w:rPr>
        <w:t xml:space="preserve"> de</w:t>
      </w:r>
      <w:r w:rsidR="00453F23" w:rsidRPr="003D598B">
        <w:rPr>
          <w:rFonts w:asciiTheme="minorHAnsi" w:hAnsiTheme="minorHAnsi" w:cstheme="minorHAnsi"/>
          <w:sz w:val="22"/>
          <w:szCs w:val="22"/>
        </w:rPr>
        <w:t xml:space="preserve"> </w:t>
      </w:r>
      <w:r w:rsidR="003D598B" w:rsidRPr="003D598B">
        <w:rPr>
          <w:rFonts w:asciiTheme="minorHAnsi" w:hAnsiTheme="minorHAnsi" w:cstheme="minorHAnsi"/>
          <w:sz w:val="22"/>
          <w:szCs w:val="22"/>
        </w:rPr>
        <w:t>los Anexos</w:t>
      </w:r>
      <w:r w:rsidR="0078013F" w:rsidRPr="003D598B">
        <w:rPr>
          <w:rFonts w:asciiTheme="minorHAnsi" w:hAnsiTheme="minorHAnsi" w:cstheme="minorHAnsi"/>
          <w:b/>
          <w:color w:val="0000FF"/>
          <w:sz w:val="22"/>
          <w:szCs w:val="22"/>
        </w:rPr>
        <w:t xml:space="preserve"> Número </w:t>
      </w:r>
      <w:r w:rsidRPr="003D598B">
        <w:rPr>
          <w:rFonts w:asciiTheme="minorHAnsi" w:hAnsiTheme="minorHAnsi" w:cstheme="minorHAnsi"/>
          <w:b/>
          <w:color w:val="0000FF"/>
          <w:sz w:val="22"/>
          <w:szCs w:val="22"/>
        </w:rPr>
        <w:t xml:space="preserve">09 </w:t>
      </w:r>
      <w:r w:rsidR="008F6637" w:rsidRPr="003D598B">
        <w:rPr>
          <w:rFonts w:asciiTheme="minorHAnsi" w:hAnsiTheme="minorHAnsi" w:cstheme="minorHAnsi"/>
          <w:b/>
          <w:color w:val="0000FF"/>
          <w:sz w:val="22"/>
          <w:szCs w:val="22"/>
        </w:rPr>
        <w:t xml:space="preserve">A </w:t>
      </w:r>
      <w:r w:rsidRPr="003D598B">
        <w:rPr>
          <w:rFonts w:asciiTheme="minorHAnsi" w:hAnsiTheme="minorHAnsi" w:cstheme="minorHAnsi"/>
          <w:b/>
          <w:color w:val="0000FF"/>
          <w:sz w:val="22"/>
          <w:szCs w:val="22"/>
        </w:rPr>
        <w:t>(nueve</w:t>
      </w:r>
      <w:r w:rsidR="008F6637" w:rsidRPr="003D598B">
        <w:rPr>
          <w:rFonts w:asciiTheme="minorHAnsi" w:hAnsiTheme="minorHAnsi" w:cstheme="minorHAnsi"/>
          <w:b/>
          <w:color w:val="0000FF"/>
          <w:sz w:val="22"/>
          <w:szCs w:val="22"/>
        </w:rPr>
        <w:t xml:space="preserve"> A</w:t>
      </w:r>
      <w:r w:rsidRPr="003D598B">
        <w:rPr>
          <w:rFonts w:asciiTheme="minorHAnsi" w:hAnsiTheme="minorHAnsi" w:cstheme="minorHAnsi"/>
          <w:b/>
          <w:color w:val="0000FF"/>
          <w:sz w:val="22"/>
          <w:szCs w:val="22"/>
        </w:rPr>
        <w:t>)</w:t>
      </w:r>
      <w:r w:rsidR="00AE5943" w:rsidRPr="003D598B">
        <w:rPr>
          <w:rFonts w:asciiTheme="minorHAnsi" w:hAnsiTheme="minorHAnsi" w:cstheme="minorHAnsi"/>
          <w:b/>
          <w:color w:val="0000FF"/>
          <w:sz w:val="22"/>
          <w:szCs w:val="22"/>
        </w:rPr>
        <w:t xml:space="preserve"> de Proposición Técnica</w:t>
      </w:r>
      <w:r w:rsidR="00453F23" w:rsidRPr="003D598B">
        <w:rPr>
          <w:rFonts w:asciiTheme="minorHAnsi" w:hAnsiTheme="minorHAnsi" w:cstheme="minorHAnsi"/>
          <w:b/>
          <w:color w:val="0000FF"/>
          <w:sz w:val="22"/>
          <w:szCs w:val="22"/>
        </w:rPr>
        <w:t xml:space="preserve"> y 09 B (nueve B) de Proposición Económica, </w:t>
      </w:r>
      <w:r w:rsidRPr="003D598B">
        <w:rPr>
          <w:rFonts w:asciiTheme="minorHAnsi" w:hAnsiTheme="minorHAnsi" w:cstheme="minorHAnsi"/>
          <w:sz w:val="22"/>
          <w:szCs w:val="22"/>
        </w:rPr>
        <w:t>para agilizar los actos del procedimiento de contratación, se solicita a los licitantes, presentar s</w:t>
      </w:r>
      <w:r w:rsidR="0036001F" w:rsidRPr="003D598B">
        <w:rPr>
          <w:rFonts w:asciiTheme="minorHAnsi" w:hAnsiTheme="minorHAnsi" w:cstheme="minorHAnsi"/>
          <w:sz w:val="22"/>
          <w:szCs w:val="22"/>
        </w:rPr>
        <w:t>u propuesta en medio electrónico, magnético</w:t>
      </w:r>
      <w:r w:rsidRPr="003D598B">
        <w:rPr>
          <w:rFonts w:asciiTheme="minorHAnsi" w:hAnsiTheme="minorHAnsi" w:cstheme="minorHAnsi"/>
          <w:sz w:val="22"/>
          <w:szCs w:val="22"/>
        </w:rPr>
        <w:t xml:space="preserve"> u óptic</w:t>
      </w:r>
      <w:r w:rsidR="0036001F" w:rsidRPr="003D598B">
        <w:rPr>
          <w:rFonts w:asciiTheme="minorHAnsi" w:hAnsiTheme="minorHAnsi" w:cstheme="minorHAnsi"/>
          <w:sz w:val="22"/>
          <w:szCs w:val="22"/>
        </w:rPr>
        <w:t>o</w:t>
      </w:r>
      <w:r w:rsidRPr="003D598B">
        <w:rPr>
          <w:rFonts w:asciiTheme="minorHAnsi" w:hAnsiTheme="minorHAnsi" w:cstheme="minorHAnsi"/>
          <w:sz w:val="22"/>
          <w:szCs w:val="22"/>
        </w:rPr>
        <w:t xml:space="preserve">, en la inteligencia de que, en caso de existir diferencias entre la propuesta impresa y la electrónica, se estará a lo propuesto en forma impresa. </w:t>
      </w:r>
    </w:p>
    <w:p w14:paraId="4CA9B994" w14:textId="77777777" w:rsidR="003D598B" w:rsidRDefault="003D598B" w:rsidP="009C2046">
      <w:pPr>
        <w:pStyle w:val="Body1"/>
        <w:numPr>
          <w:ilvl w:val="0"/>
          <w:numId w:val="4"/>
        </w:numPr>
        <w:ind w:left="360" w:hanging="360"/>
        <w:jc w:val="both"/>
        <w:rPr>
          <w:rFonts w:asciiTheme="minorHAnsi" w:hAnsiTheme="minorHAnsi" w:cstheme="minorHAnsi"/>
          <w:sz w:val="22"/>
          <w:szCs w:val="22"/>
        </w:rPr>
      </w:pPr>
    </w:p>
    <w:p w14:paraId="264130C5" w14:textId="77777777" w:rsidR="00642E3A" w:rsidRPr="003D598B" w:rsidRDefault="00F44300" w:rsidP="009C2046">
      <w:pPr>
        <w:pStyle w:val="Body1"/>
        <w:numPr>
          <w:ilvl w:val="0"/>
          <w:numId w:val="4"/>
        </w:numPr>
        <w:ind w:left="360" w:hanging="360"/>
        <w:jc w:val="both"/>
        <w:rPr>
          <w:rFonts w:asciiTheme="minorHAnsi" w:hAnsiTheme="minorHAnsi" w:cstheme="minorHAnsi"/>
          <w:b/>
          <w:sz w:val="22"/>
          <w:szCs w:val="22"/>
        </w:rPr>
      </w:pPr>
      <w:r w:rsidRPr="003D598B">
        <w:rPr>
          <w:rFonts w:asciiTheme="minorHAnsi" w:hAnsiTheme="minorHAnsi" w:cstheme="minorHAnsi"/>
          <w:b/>
          <w:sz w:val="22"/>
          <w:szCs w:val="22"/>
        </w:rPr>
        <w:t>La omisión en la entrega de esta información en medio electrónic</w:t>
      </w:r>
      <w:r w:rsidR="0036001F" w:rsidRPr="003D598B">
        <w:rPr>
          <w:rFonts w:asciiTheme="minorHAnsi" w:hAnsiTheme="minorHAnsi" w:cstheme="minorHAnsi"/>
          <w:b/>
          <w:sz w:val="22"/>
          <w:szCs w:val="22"/>
        </w:rPr>
        <w:t>o</w:t>
      </w:r>
      <w:r w:rsidRPr="003D598B">
        <w:rPr>
          <w:rFonts w:asciiTheme="minorHAnsi" w:hAnsiTheme="minorHAnsi" w:cstheme="minorHAnsi"/>
          <w:b/>
          <w:sz w:val="22"/>
          <w:szCs w:val="22"/>
        </w:rPr>
        <w:t>, magnétic</w:t>
      </w:r>
      <w:r w:rsidR="0036001F" w:rsidRPr="003D598B">
        <w:rPr>
          <w:rFonts w:asciiTheme="minorHAnsi" w:hAnsiTheme="minorHAnsi" w:cstheme="minorHAnsi"/>
          <w:b/>
          <w:sz w:val="22"/>
          <w:szCs w:val="22"/>
        </w:rPr>
        <w:t>o</w:t>
      </w:r>
      <w:r w:rsidRPr="003D598B">
        <w:rPr>
          <w:rFonts w:asciiTheme="minorHAnsi" w:hAnsiTheme="minorHAnsi" w:cstheme="minorHAnsi"/>
          <w:b/>
          <w:sz w:val="22"/>
          <w:szCs w:val="22"/>
        </w:rPr>
        <w:t xml:space="preserve"> u óptic</w:t>
      </w:r>
      <w:r w:rsidR="0036001F" w:rsidRPr="003D598B">
        <w:rPr>
          <w:rFonts w:asciiTheme="minorHAnsi" w:hAnsiTheme="minorHAnsi" w:cstheme="minorHAnsi"/>
          <w:b/>
          <w:sz w:val="22"/>
          <w:szCs w:val="22"/>
        </w:rPr>
        <w:t>o</w:t>
      </w:r>
      <w:r w:rsidRPr="003D598B">
        <w:rPr>
          <w:rFonts w:asciiTheme="minorHAnsi" w:hAnsiTheme="minorHAnsi" w:cstheme="minorHAnsi"/>
          <w:b/>
          <w:sz w:val="22"/>
          <w:szCs w:val="22"/>
        </w:rPr>
        <w:t>, no será causal de desechamiento de la propuesta.</w:t>
      </w:r>
    </w:p>
    <w:p w14:paraId="2DF8AC6A" w14:textId="77777777" w:rsidR="00642E3A" w:rsidRPr="003D598B" w:rsidRDefault="00642E3A" w:rsidP="0021643E">
      <w:pPr>
        <w:pStyle w:val="Body1"/>
        <w:ind w:left="360"/>
        <w:jc w:val="both"/>
        <w:rPr>
          <w:rFonts w:asciiTheme="minorHAnsi" w:hAnsiTheme="minorHAnsi" w:cstheme="minorHAnsi"/>
          <w:sz w:val="22"/>
          <w:szCs w:val="22"/>
        </w:rPr>
      </w:pPr>
    </w:p>
    <w:p w14:paraId="37FB36D9" w14:textId="77777777" w:rsidR="00642E3A" w:rsidRPr="003D598B" w:rsidRDefault="00F44300" w:rsidP="00BC1960">
      <w:pPr>
        <w:pStyle w:val="Body1"/>
        <w:numPr>
          <w:ilvl w:val="0"/>
          <w:numId w:val="96"/>
        </w:numPr>
        <w:ind w:left="426" w:hanging="426"/>
        <w:jc w:val="both"/>
        <w:rPr>
          <w:rFonts w:asciiTheme="minorHAnsi" w:hAnsiTheme="minorHAnsi" w:cstheme="minorHAnsi"/>
          <w:sz w:val="22"/>
          <w:szCs w:val="22"/>
        </w:rPr>
      </w:pPr>
      <w:r w:rsidRPr="003D598B">
        <w:rPr>
          <w:rFonts w:asciiTheme="minorHAnsi" w:hAnsiTheme="minorHAnsi" w:cstheme="minorHAnsi"/>
          <w:sz w:val="22"/>
          <w:szCs w:val="22"/>
        </w:rPr>
        <w:t xml:space="preserve">Una vez </w:t>
      </w:r>
      <w:r w:rsidRPr="003D598B">
        <w:rPr>
          <w:rFonts w:asciiTheme="minorHAnsi" w:hAnsiTheme="minorHAnsi" w:cstheme="minorHAnsi"/>
          <w:sz w:val="22"/>
          <w:szCs w:val="22"/>
          <w:lang w:val="es-ES_tradnl"/>
        </w:rPr>
        <w:t>recibidas</w:t>
      </w:r>
      <w:r w:rsidRPr="003D598B">
        <w:rPr>
          <w:rFonts w:asciiTheme="minorHAnsi" w:hAnsiTheme="minorHAnsi" w:cstheme="minorHAnsi"/>
          <w:sz w:val="22"/>
          <w:szCs w:val="22"/>
        </w:rPr>
        <w:t xml:space="preserve"> las proposiciones en sobre cerrado, se procederá a su apertura,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Con posterioridad se realizará la evaluación integral de las proposiciones, el resultado de dicha revisión o análisis, se dará a conocer en el fallo correspondiente.</w:t>
      </w:r>
    </w:p>
    <w:p w14:paraId="3B740297" w14:textId="77777777" w:rsidR="00642E3A" w:rsidRPr="003D598B" w:rsidRDefault="00642E3A" w:rsidP="003D598B">
      <w:pPr>
        <w:pStyle w:val="Body1"/>
        <w:ind w:left="426" w:hanging="426"/>
        <w:jc w:val="both"/>
        <w:rPr>
          <w:rFonts w:asciiTheme="minorHAnsi" w:hAnsiTheme="minorHAnsi" w:cstheme="minorHAnsi"/>
          <w:sz w:val="22"/>
          <w:szCs w:val="22"/>
        </w:rPr>
      </w:pPr>
    </w:p>
    <w:p w14:paraId="6C9439F0" w14:textId="77777777" w:rsidR="00642E3A" w:rsidRPr="003D598B" w:rsidRDefault="00F44300" w:rsidP="00BC1960">
      <w:pPr>
        <w:pStyle w:val="Body1"/>
        <w:numPr>
          <w:ilvl w:val="0"/>
          <w:numId w:val="96"/>
        </w:numPr>
        <w:ind w:left="426" w:hanging="426"/>
        <w:jc w:val="both"/>
        <w:rPr>
          <w:rFonts w:asciiTheme="minorHAnsi" w:hAnsiTheme="minorHAnsi" w:cstheme="minorHAnsi"/>
          <w:sz w:val="22"/>
          <w:szCs w:val="22"/>
        </w:rPr>
      </w:pPr>
      <w:r w:rsidRPr="003D598B">
        <w:rPr>
          <w:rFonts w:asciiTheme="minorHAnsi" w:hAnsiTheme="minorHAnsi" w:cstheme="minorHAnsi"/>
          <w:sz w:val="22"/>
          <w:szCs w:val="22"/>
        </w:rPr>
        <w:t xml:space="preserve">Los licitantes presentes elegirán a </w:t>
      </w:r>
      <w:r w:rsidR="007805C1" w:rsidRPr="003D598B">
        <w:rPr>
          <w:rFonts w:asciiTheme="minorHAnsi" w:hAnsiTheme="minorHAnsi" w:cstheme="minorHAnsi"/>
          <w:sz w:val="22"/>
          <w:szCs w:val="22"/>
        </w:rPr>
        <w:t>uno</w:t>
      </w:r>
      <w:r w:rsidRPr="003D598B">
        <w:rPr>
          <w:rFonts w:asciiTheme="minorHAnsi" w:hAnsiTheme="minorHAnsi" w:cstheme="minorHAnsi"/>
          <w:sz w:val="22"/>
          <w:szCs w:val="22"/>
        </w:rPr>
        <w:t xml:space="preserve"> de entre ellos, </w:t>
      </w:r>
      <w:r w:rsidR="007805C1" w:rsidRPr="003D598B">
        <w:rPr>
          <w:rFonts w:asciiTheme="minorHAnsi" w:hAnsiTheme="minorHAnsi" w:cstheme="minorHAnsi"/>
          <w:sz w:val="22"/>
          <w:szCs w:val="22"/>
        </w:rPr>
        <w:t xml:space="preserve">para </w:t>
      </w:r>
      <w:r w:rsidRPr="003D598B">
        <w:rPr>
          <w:rFonts w:asciiTheme="minorHAnsi" w:hAnsiTheme="minorHAnsi" w:cstheme="minorHAnsi"/>
          <w:sz w:val="22"/>
          <w:szCs w:val="22"/>
        </w:rPr>
        <w:t xml:space="preserve">que en forma conjunta con el servidor público que presida el acto rubricarán el anexo correspondiente a la proposición técnico-económica. </w:t>
      </w:r>
    </w:p>
    <w:p w14:paraId="0D7F9949" w14:textId="77777777" w:rsidR="00642E3A" w:rsidRPr="003D598B" w:rsidRDefault="00642E3A" w:rsidP="0021643E">
      <w:pPr>
        <w:pStyle w:val="Body1"/>
        <w:ind w:left="720" w:hanging="360"/>
        <w:jc w:val="both"/>
        <w:rPr>
          <w:rFonts w:asciiTheme="minorHAnsi" w:hAnsiTheme="minorHAnsi" w:cstheme="minorHAnsi"/>
          <w:sz w:val="22"/>
          <w:szCs w:val="22"/>
        </w:rPr>
      </w:pPr>
    </w:p>
    <w:p w14:paraId="73284AFA" w14:textId="77777777" w:rsidR="00642E3A" w:rsidRPr="003D598B" w:rsidRDefault="00F44300" w:rsidP="0021643E">
      <w:pPr>
        <w:pStyle w:val="Body1"/>
        <w:tabs>
          <w:tab w:val="left" w:pos="426"/>
        </w:tabs>
        <w:jc w:val="both"/>
        <w:rPr>
          <w:rFonts w:asciiTheme="minorHAnsi" w:hAnsiTheme="minorHAnsi" w:cstheme="minorHAnsi"/>
          <w:b/>
          <w:sz w:val="22"/>
          <w:szCs w:val="22"/>
        </w:rPr>
      </w:pPr>
      <w:r w:rsidRPr="003D598B">
        <w:rPr>
          <w:rFonts w:asciiTheme="minorHAnsi" w:hAnsiTheme="minorHAnsi" w:cstheme="minorHAnsi"/>
          <w:b/>
          <w:sz w:val="22"/>
          <w:szCs w:val="22"/>
        </w:rPr>
        <w:t>1.4.</w:t>
      </w:r>
      <w:r w:rsidRPr="003D598B">
        <w:rPr>
          <w:rFonts w:asciiTheme="minorHAnsi" w:hAnsiTheme="minorHAnsi" w:cstheme="minorHAnsi"/>
          <w:b/>
          <w:sz w:val="22"/>
          <w:szCs w:val="22"/>
        </w:rPr>
        <w:tab/>
        <w:t>COMUNICACIÓN DEL FALLO:</w:t>
      </w:r>
    </w:p>
    <w:p w14:paraId="6BD14145" w14:textId="77777777" w:rsidR="00642E3A" w:rsidRPr="003D598B" w:rsidRDefault="00642E3A" w:rsidP="0021643E">
      <w:pPr>
        <w:pStyle w:val="Body1"/>
        <w:tabs>
          <w:tab w:val="left" w:pos="426"/>
        </w:tabs>
        <w:jc w:val="both"/>
        <w:rPr>
          <w:rFonts w:asciiTheme="minorHAnsi" w:hAnsiTheme="minorHAnsi" w:cstheme="minorHAnsi"/>
          <w:b/>
          <w:sz w:val="22"/>
          <w:szCs w:val="22"/>
        </w:rPr>
      </w:pPr>
    </w:p>
    <w:p w14:paraId="2DE9478C" w14:textId="56B0CB83" w:rsidR="00C0475F" w:rsidRDefault="00F44300" w:rsidP="00BC1960">
      <w:pPr>
        <w:pStyle w:val="Body1"/>
        <w:numPr>
          <w:ilvl w:val="0"/>
          <w:numId w:val="102"/>
        </w:numPr>
        <w:tabs>
          <w:tab w:val="left" w:pos="3834"/>
        </w:tabs>
        <w:ind w:left="720"/>
        <w:jc w:val="both"/>
        <w:rPr>
          <w:rFonts w:asciiTheme="minorHAnsi" w:hAnsiTheme="minorHAnsi" w:cstheme="minorHAnsi"/>
          <w:sz w:val="22"/>
          <w:szCs w:val="22"/>
        </w:rPr>
      </w:pPr>
      <w:r w:rsidRPr="00C0475F">
        <w:rPr>
          <w:rFonts w:asciiTheme="minorHAnsi" w:hAnsiTheme="minorHAnsi" w:cstheme="minorHAnsi"/>
          <w:sz w:val="22"/>
          <w:szCs w:val="22"/>
        </w:rPr>
        <w:lastRenderedPageBreak/>
        <w:t>Por tratarse de un procedimiento de contratación realizado de conformidad con lo previsto en la Ley de Adquisiciones, Arrendamientos y Servicios del Sector Público, el acto de fallo se dará a conocer en junta pública y a los licitantes que hayan presentado proposiciones y que libremente hayan asistido al acto, se les entregará copia del mismo, levantándose el acta respectiva</w:t>
      </w:r>
      <w:r w:rsidR="00C0475F" w:rsidRPr="00C0475F">
        <w:rPr>
          <w:rFonts w:asciiTheme="minorHAnsi" w:hAnsiTheme="minorHAnsi" w:cstheme="minorHAnsi"/>
          <w:sz w:val="22"/>
          <w:szCs w:val="22"/>
        </w:rPr>
        <w:t xml:space="preserve">, </w:t>
      </w:r>
      <w:r w:rsidR="00C0475F">
        <w:rPr>
          <w:rFonts w:asciiTheme="minorHAnsi" w:hAnsiTheme="minorHAnsi" w:cstheme="minorHAnsi"/>
          <w:sz w:val="22"/>
          <w:szCs w:val="22"/>
        </w:rPr>
        <w:t>a</w:t>
      </w:r>
      <w:r w:rsidRPr="00C0475F">
        <w:rPr>
          <w:rFonts w:asciiTheme="minorHAnsi" w:hAnsiTheme="minorHAnsi" w:cstheme="minorHAnsi"/>
          <w:sz w:val="22"/>
          <w:szCs w:val="22"/>
        </w:rPr>
        <w:t xml:space="preserve">simismo, el contenido del fallo se difundirá a través </w:t>
      </w:r>
      <w:r w:rsidR="005C2118" w:rsidRPr="003D598B">
        <w:rPr>
          <w:rFonts w:asciiTheme="minorHAnsi" w:hAnsiTheme="minorHAnsi" w:cstheme="minorHAnsi"/>
          <w:sz w:val="22"/>
          <w:szCs w:val="22"/>
          <w:lang w:val="es-ES_tradnl"/>
        </w:rPr>
        <w:t xml:space="preserve">de la plataforma electrónica </w:t>
      </w:r>
      <w:r w:rsidR="005C2118">
        <w:rPr>
          <w:rFonts w:asciiTheme="minorHAnsi" w:hAnsiTheme="minorHAnsi" w:cstheme="minorHAnsi"/>
          <w:sz w:val="22"/>
          <w:szCs w:val="22"/>
          <w:lang w:val="es-ES_tradnl"/>
        </w:rPr>
        <w:t xml:space="preserve">del Sistema de Información Pública Gubernamental, denominado </w:t>
      </w:r>
      <w:r w:rsidR="005C2118" w:rsidRPr="003D598B">
        <w:rPr>
          <w:rFonts w:asciiTheme="minorHAnsi" w:hAnsiTheme="minorHAnsi" w:cstheme="minorHAnsi"/>
          <w:sz w:val="22"/>
          <w:szCs w:val="22"/>
          <w:lang w:val="es-ES_tradnl"/>
        </w:rPr>
        <w:t>COMPRANET</w:t>
      </w:r>
      <w:r w:rsidR="005C2118">
        <w:rPr>
          <w:rFonts w:asciiTheme="minorHAnsi" w:hAnsiTheme="minorHAnsi" w:cstheme="minorHAnsi"/>
          <w:sz w:val="22"/>
          <w:szCs w:val="22"/>
          <w:lang w:val="es-ES_tradnl"/>
        </w:rPr>
        <w:t xml:space="preserve"> (compranet.hacienda.gob.mx).</w:t>
      </w:r>
    </w:p>
    <w:p w14:paraId="51135896" w14:textId="77777777" w:rsidR="00C0475F" w:rsidRDefault="00C0475F" w:rsidP="00C0475F">
      <w:pPr>
        <w:pStyle w:val="Body1"/>
        <w:tabs>
          <w:tab w:val="left" w:pos="3834"/>
        </w:tabs>
        <w:ind w:left="720"/>
        <w:jc w:val="both"/>
        <w:rPr>
          <w:rFonts w:asciiTheme="minorHAnsi" w:hAnsiTheme="minorHAnsi" w:cstheme="minorHAnsi"/>
          <w:sz w:val="22"/>
          <w:szCs w:val="22"/>
        </w:rPr>
      </w:pPr>
    </w:p>
    <w:p w14:paraId="55C1D5FF" w14:textId="55CD8ED0" w:rsidR="00642E3A" w:rsidRPr="00C0475F" w:rsidRDefault="00C0475F" w:rsidP="00C0475F">
      <w:pPr>
        <w:pStyle w:val="Body1"/>
        <w:tabs>
          <w:tab w:val="left" w:pos="3834"/>
        </w:tabs>
        <w:ind w:left="720"/>
        <w:jc w:val="both"/>
        <w:rPr>
          <w:rFonts w:asciiTheme="minorHAnsi" w:hAnsiTheme="minorHAnsi" w:cstheme="minorHAnsi"/>
          <w:sz w:val="22"/>
          <w:szCs w:val="22"/>
        </w:rPr>
      </w:pPr>
      <w:r>
        <w:rPr>
          <w:rFonts w:asciiTheme="minorHAnsi" w:hAnsiTheme="minorHAnsi" w:cstheme="minorHAnsi"/>
          <w:sz w:val="22"/>
          <w:szCs w:val="22"/>
        </w:rPr>
        <w:t>A</w:t>
      </w:r>
      <w:r w:rsidR="00F44300" w:rsidRPr="00C0475F">
        <w:rPr>
          <w:rFonts w:asciiTheme="minorHAnsi" w:hAnsiTheme="minorHAnsi" w:cstheme="minorHAnsi"/>
          <w:sz w:val="22"/>
          <w:szCs w:val="22"/>
        </w:rPr>
        <w:t xml:space="preserve"> los licitantes que no hayan asistido al presente acto, se les enviará por correo electrónico el acta de fallo.</w:t>
      </w:r>
    </w:p>
    <w:p w14:paraId="083B8111" w14:textId="77777777" w:rsidR="00642E3A" w:rsidRPr="003D598B" w:rsidRDefault="00642E3A" w:rsidP="0021643E">
      <w:pPr>
        <w:pStyle w:val="Body1"/>
        <w:tabs>
          <w:tab w:val="left" w:pos="426"/>
        </w:tabs>
        <w:jc w:val="both"/>
        <w:rPr>
          <w:rFonts w:asciiTheme="minorHAnsi" w:hAnsiTheme="minorHAnsi" w:cstheme="minorHAnsi"/>
          <w:sz w:val="22"/>
          <w:szCs w:val="22"/>
        </w:rPr>
      </w:pPr>
    </w:p>
    <w:p w14:paraId="6DD30C17" w14:textId="77777777" w:rsidR="00642E3A" w:rsidRPr="003D598B" w:rsidRDefault="00F44300" w:rsidP="0021643E">
      <w:pPr>
        <w:pStyle w:val="Body1"/>
        <w:tabs>
          <w:tab w:val="left" w:pos="3834"/>
        </w:tabs>
        <w:ind w:left="426" w:hanging="426"/>
        <w:jc w:val="both"/>
        <w:rPr>
          <w:rFonts w:asciiTheme="minorHAnsi" w:hAnsiTheme="minorHAnsi" w:cstheme="minorHAnsi"/>
          <w:sz w:val="22"/>
          <w:szCs w:val="22"/>
        </w:rPr>
      </w:pPr>
      <w:r w:rsidRPr="003D598B">
        <w:rPr>
          <w:rFonts w:asciiTheme="minorHAnsi" w:hAnsiTheme="minorHAnsi" w:cstheme="minorHAnsi"/>
          <w:b/>
          <w:sz w:val="22"/>
          <w:szCs w:val="22"/>
        </w:rPr>
        <w:t>b)</w:t>
      </w:r>
      <w:r w:rsidRPr="003D598B">
        <w:rPr>
          <w:rFonts w:asciiTheme="minorHAnsi" w:hAnsiTheme="minorHAnsi" w:cstheme="minorHAnsi"/>
          <w:sz w:val="22"/>
          <w:szCs w:val="22"/>
        </w:rPr>
        <w:tab/>
        <w:t>Con fundamento en la Ley de Adquisiciones, Arrendamientos y Servicios del Sector Público, con la notificación del fallo antes señalado, por el que se adjudicará el contrato, las obligaciones derivadas de este serán exigibles, sin perjuicio de la obligación de las partes de firmarlo en los términos señalados en el fallo y la fecha indicada en el numeral 6.5 de la presente convocatoria.</w:t>
      </w:r>
    </w:p>
    <w:p w14:paraId="5483C0EB" w14:textId="77777777" w:rsidR="00642E3A" w:rsidRPr="003D598B" w:rsidRDefault="00642E3A" w:rsidP="0021643E">
      <w:pPr>
        <w:pStyle w:val="Body1"/>
        <w:tabs>
          <w:tab w:val="left" w:pos="3834"/>
        </w:tabs>
        <w:ind w:left="426" w:hanging="426"/>
        <w:jc w:val="both"/>
        <w:rPr>
          <w:rFonts w:asciiTheme="minorHAnsi" w:hAnsiTheme="minorHAnsi" w:cstheme="minorHAnsi"/>
          <w:sz w:val="22"/>
          <w:szCs w:val="22"/>
        </w:rPr>
      </w:pPr>
    </w:p>
    <w:p w14:paraId="0275E5ED" w14:textId="0C1EF175" w:rsidR="00642E3A" w:rsidRDefault="00453F23" w:rsidP="005C2118">
      <w:pPr>
        <w:pStyle w:val="Body1"/>
        <w:tabs>
          <w:tab w:val="left" w:pos="426"/>
        </w:tabs>
        <w:ind w:left="426"/>
        <w:jc w:val="both"/>
        <w:rPr>
          <w:rFonts w:asciiTheme="minorHAnsi" w:hAnsiTheme="minorHAnsi" w:cstheme="minorHAnsi"/>
          <w:sz w:val="22"/>
          <w:szCs w:val="22"/>
          <w:lang w:val="es-ES_tradnl"/>
        </w:rPr>
      </w:pPr>
      <w:r w:rsidRPr="003D598B">
        <w:rPr>
          <w:rFonts w:asciiTheme="minorHAnsi" w:hAnsiTheme="minorHAnsi" w:cstheme="minorHAnsi"/>
          <w:sz w:val="22"/>
          <w:szCs w:val="22"/>
          <w:lang w:val="es-ES_tradnl"/>
        </w:rPr>
        <w:t xml:space="preserve">Las actas de las juntas de aclaraciones, del acto de presentación y apertura de proposiciones, y de la junta pública en </w:t>
      </w:r>
      <w:r w:rsidRPr="003D598B">
        <w:rPr>
          <w:rFonts w:asciiTheme="minorHAnsi" w:hAnsiTheme="minorHAnsi" w:cstheme="minorHAnsi"/>
          <w:sz w:val="22"/>
          <w:szCs w:val="22"/>
        </w:rPr>
        <w:t>la</w:t>
      </w:r>
      <w:r w:rsidRPr="003D598B">
        <w:rPr>
          <w:rFonts w:asciiTheme="minorHAnsi" w:hAnsiTheme="minorHAnsi" w:cstheme="minorHAnsi"/>
          <w:sz w:val="22"/>
          <w:szCs w:val="22"/>
          <w:lang w:val="es-ES_tradnl"/>
        </w:rPr>
        <w:t xml:space="preserve"> que se dé a conocer el fallo serán firmadas por los licitantes que hubieran asistido, sin que la falta de firma de alguno de ellos reste validez o efectos a las mismas, de las cuales se podrá entregar una copia a dichos asistentes y, se pondrán </w:t>
      </w:r>
      <w:r w:rsidRPr="003D598B">
        <w:rPr>
          <w:rFonts w:asciiTheme="minorHAnsi" w:hAnsiTheme="minorHAnsi" w:cstheme="minorHAnsi"/>
          <w:sz w:val="22"/>
          <w:szCs w:val="22"/>
        </w:rPr>
        <w:t xml:space="preserve">al finalizar los actos a disposición de los licitantes que no hayan asistido, en el tablero de la </w:t>
      </w:r>
      <w:r w:rsidRPr="003D598B">
        <w:rPr>
          <w:rFonts w:asciiTheme="minorHAnsi" w:hAnsiTheme="minorHAnsi" w:cstheme="minorHAnsi"/>
          <w:sz w:val="22"/>
          <w:szCs w:val="22"/>
          <w:lang w:val="es-ES_tradnl"/>
        </w:rPr>
        <w:t>Subdirección de Recursos Materiales, con domicilio en Calle Mercantil No. 1, Conjunto Industrial Nuevo Desarrollo, Interior 1100, Zona Industrial, Guadalupe Zacatecas, C. P. 98604</w:t>
      </w:r>
      <w:r w:rsidRPr="003D598B">
        <w:rPr>
          <w:rFonts w:asciiTheme="minorHAnsi" w:hAnsiTheme="minorHAnsi" w:cstheme="minorHAnsi"/>
          <w:sz w:val="22"/>
          <w:szCs w:val="22"/>
        </w:rPr>
        <w:t xml:space="preserve">, por un término no menor a 05 días hábiles. A los licitantes se les enviará por correo electrónico un aviso informándoles que las actas se encuentran a su disposición en </w:t>
      </w:r>
      <w:r w:rsidR="005C2118" w:rsidRPr="003D598B">
        <w:rPr>
          <w:rFonts w:asciiTheme="minorHAnsi" w:hAnsiTheme="minorHAnsi" w:cstheme="minorHAnsi"/>
          <w:sz w:val="22"/>
          <w:szCs w:val="22"/>
          <w:lang w:val="es-ES_tradnl"/>
        </w:rPr>
        <w:t xml:space="preserve">la plataforma electrónica </w:t>
      </w:r>
      <w:r w:rsidR="005C2118">
        <w:rPr>
          <w:rFonts w:asciiTheme="minorHAnsi" w:hAnsiTheme="minorHAnsi" w:cstheme="minorHAnsi"/>
          <w:sz w:val="22"/>
          <w:szCs w:val="22"/>
          <w:lang w:val="es-ES_tradnl"/>
        </w:rPr>
        <w:t xml:space="preserve">del Sistema de Información Pública Gubernamental, denominado </w:t>
      </w:r>
      <w:r w:rsidR="005C2118" w:rsidRPr="003D598B">
        <w:rPr>
          <w:rFonts w:asciiTheme="minorHAnsi" w:hAnsiTheme="minorHAnsi" w:cstheme="minorHAnsi"/>
          <w:sz w:val="22"/>
          <w:szCs w:val="22"/>
          <w:lang w:val="es-ES_tradnl"/>
        </w:rPr>
        <w:t>COMPRANET</w:t>
      </w:r>
      <w:r w:rsidR="005C2118">
        <w:rPr>
          <w:rFonts w:asciiTheme="minorHAnsi" w:hAnsiTheme="minorHAnsi" w:cstheme="minorHAnsi"/>
          <w:sz w:val="22"/>
          <w:szCs w:val="22"/>
          <w:lang w:val="es-ES_tradnl"/>
        </w:rPr>
        <w:t xml:space="preserve"> (compranet.hacienda.gob.mx).</w:t>
      </w:r>
    </w:p>
    <w:p w14:paraId="1A21C888" w14:textId="77777777" w:rsidR="005C2118" w:rsidRPr="003D598B" w:rsidRDefault="005C2118" w:rsidP="005C2118">
      <w:pPr>
        <w:pStyle w:val="Body1"/>
        <w:tabs>
          <w:tab w:val="left" w:pos="426"/>
        </w:tabs>
        <w:ind w:left="426"/>
        <w:jc w:val="both"/>
        <w:rPr>
          <w:rFonts w:asciiTheme="minorHAnsi" w:hAnsiTheme="minorHAnsi" w:cstheme="minorHAnsi"/>
          <w:sz w:val="22"/>
          <w:szCs w:val="22"/>
        </w:rPr>
      </w:pPr>
    </w:p>
    <w:p w14:paraId="00026162" w14:textId="75556340"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lang w:val="es-ES_tradnl"/>
        </w:rPr>
        <w:t xml:space="preserve">Asimismo, se difundirá un ejemplar de dichas actas en </w:t>
      </w:r>
      <w:r w:rsidR="005C2118" w:rsidRPr="003D598B">
        <w:rPr>
          <w:rFonts w:asciiTheme="minorHAnsi" w:hAnsiTheme="minorHAnsi" w:cstheme="minorHAnsi"/>
          <w:sz w:val="22"/>
          <w:szCs w:val="22"/>
          <w:lang w:val="es-ES_tradnl"/>
        </w:rPr>
        <w:t xml:space="preserve">la plataforma electrónica </w:t>
      </w:r>
      <w:r w:rsidR="005C2118">
        <w:rPr>
          <w:rFonts w:asciiTheme="minorHAnsi" w:hAnsiTheme="minorHAnsi" w:cstheme="minorHAnsi"/>
          <w:sz w:val="22"/>
          <w:szCs w:val="22"/>
          <w:lang w:val="es-ES_tradnl"/>
        </w:rPr>
        <w:t xml:space="preserve">del Sistema de Información Pública Gubernamental, denominado </w:t>
      </w:r>
      <w:r w:rsidR="005C2118" w:rsidRPr="003D598B">
        <w:rPr>
          <w:rFonts w:asciiTheme="minorHAnsi" w:hAnsiTheme="minorHAnsi" w:cstheme="minorHAnsi"/>
          <w:sz w:val="22"/>
          <w:szCs w:val="22"/>
          <w:lang w:val="es-ES_tradnl"/>
        </w:rPr>
        <w:t>COMPRANET</w:t>
      </w:r>
      <w:r w:rsidR="005C2118">
        <w:rPr>
          <w:rFonts w:asciiTheme="minorHAnsi" w:hAnsiTheme="minorHAnsi" w:cstheme="minorHAnsi"/>
          <w:sz w:val="22"/>
          <w:szCs w:val="22"/>
          <w:lang w:val="es-ES_tradnl"/>
        </w:rPr>
        <w:t xml:space="preserve"> (compranet.hacienda.gob.mx),</w:t>
      </w:r>
      <w:r w:rsidRPr="003D598B">
        <w:rPr>
          <w:rFonts w:asciiTheme="minorHAnsi" w:hAnsiTheme="minorHAnsi" w:cstheme="minorHAnsi"/>
          <w:sz w:val="22"/>
          <w:szCs w:val="22"/>
          <w:lang w:val="es-ES_tradnl"/>
        </w:rPr>
        <w:t xml:space="preserve"> para efectos de su notificación a los licitantes que no hayan asistido al (los) acto(s)</w:t>
      </w:r>
      <w:r w:rsidRPr="003D598B">
        <w:rPr>
          <w:rFonts w:asciiTheme="minorHAnsi" w:hAnsiTheme="minorHAnsi" w:cstheme="minorHAnsi"/>
          <w:sz w:val="22"/>
          <w:szCs w:val="22"/>
        </w:rPr>
        <w:t>, en el entendido de que este procedimiento sustituye el de notificación personal.</w:t>
      </w:r>
    </w:p>
    <w:p w14:paraId="765EAD7D" w14:textId="77777777" w:rsidR="00642E3A" w:rsidRPr="003D598B" w:rsidRDefault="00642E3A" w:rsidP="0021643E">
      <w:pPr>
        <w:pStyle w:val="Body1"/>
        <w:jc w:val="both"/>
        <w:rPr>
          <w:rFonts w:asciiTheme="minorHAnsi" w:hAnsiTheme="minorHAnsi" w:cstheme="minorHAnsi"/>
          <w:b/>
          <w:sz w:val="22"/>
          <w:szCs w:val="22"/>
        </w:rPr>
      </w:pPr>
    </w:p>
    <w:p w14:paraId="293290CA" w14:textId="77777777" w:rsidR="00642E3A" w:rsidRPr="003D598B" w:rsidRDefault="00F44300" w:rsidP="0021643E">
      <w:pPr>
        <w:pStyle w:val="Body1"/>
        <w:jc w:val="both"/>
        <w:rPr>
          <w:rFonts w:asciiTheme="minorHAnsi" w:hAnsiTheme="minorHAnsi" w:cstheme="minorHAnsi"/>
          <w:b/>
          <w:sz w:val="22"/>
          <w:szCs w:val="22"/>
        </w:rPr>
      </w:pPr>
      <w:r w:rsidRPr="003D598B">
        <w:rPr>
          <w:rFonts w:asciiTheme="minorHAnsi" w:hAnsiTheme="minorHAnsi" w:cstheme="minorHAnsi"/>
          <w:sz w:val="22"/>
          <w:szCs w:val="22"/>
        </w:rPr>
        <w:t>En el caso de que los licitantes no proporcionen la dirección de correo electrónico a que se refiere la Ley de Adquisiciones, Arrendamientos y Servicios del Sector Público, la convocante quedará eximida de la obligación de realizar el aviso a que hacen referencia el segundo párrafo del inciso b).</w:t>
      </w:r>
    </w:p>
    <w:p w14:paraId="13E94C29" w14:textId="77777777" w:rsidR="00642E3A" w:rsidRPr="003D598B" w:rsidRDefault="00642E3A" w:rsidP="0021643E">
      <w:pPr>
        <w:pStyle w:val="Body1"/>
        <w:jc w:val="both"/>
        <w:rPr>
          <w:rFonts w:asciiTheme="minorHAnsi" w:hAnsiTheme="minorHAnsi" w:cstheme="minorHAnsi"/>
          <w:b/>
          <w:sz w:val="22"/>
          <w:szCs w:val="22"/>
        </w:rPr>
      </w:pPr>
    </w:p>
    <w:p w14:paraId="781B6BE6" w14:textId="77777777" w:rsidR="00642E3A" w:rsidRPr="003D598B" w:rsidRDefault="00F44300" w:rsidP="0021643E">
      <w:pPr>
        <w:pStyle w:val="Body1"/>
        <w:tabs>
          <w:tab w:val="left" w:pos="2140"/>
        </w:tabs>
        <w:ind w:left="284" w:hanging="284"/>
        <w:jc w:val="both"/>
        <w:rPr>
          <w:rFonts w:asciiTheme="minorHAnsi" w:hAnsiTheme="minorHAnsi" w:cstheme="minorHAnsi"/>
          <w:b/>
          <w:sz w:val="22"/>
          <w:szCs w:val="22"/>
        </w:rPr>
      </w:pPr>
      <w:r w:rsidRPr="003D598B">
        <w:rPr>
          <w:rFonts w:asciiTheme="minorHAnsi" w:hAnsiTheme="minorHAnsi" w:cstheme="minorHAnsi"/>
          <w:b/>
          <w:sz w:val="22"/>
          <w:szCs w:val="22"/>
        </w:rPr>
        <w:t>2. IDIOMA EN QUE PODRÁN PRESENTARSE LAS PROPOSICIONES, LOS ANEXOS TÉCNICOS Y, EN SU CASO, LOS FOLLETOS QUE SE ACOMPAÑEN.</w:t>
      </w:r>
    </w:p>
    <w:p w14:paraId="4F0760CC" w14:textId="77777777" w:rsidR="00642E3A" w:rsidRPr="003D598B" w:rsidRDefault="00642E3A" w:rsidP="0021643E">
      <w:pPr>
        <w:suppressAutoHyphens/>
        <w:jc w:val="both"/>
        <w:outlineLvl w:val="0"/>
        <w:rPr>
          <w:rFonts w:asciiTheme="minorHAnsi" w:eastAsia="Arial Unicode MS" w:hAnsiTheme="minorHAnsi" w:cstheme="minorHAnsi"/>
          <w:color w:val="000000"/>
          <w:sz w:val="22"/>
          <w:szCs w:val="22"/>
          <w:u w:color="000000"/>
          <w:lang w:val="es-ES_tradnl"/>
        </w:rPr>
      </w:pPr>
    </w:p>
    <w:p w14:paraId="691950E4"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Las proposiciones en su caso, deberán presentarse por escrito, preferentemente en papel membretado de la empresa, solo en </w:t>
      </w:r>
      <w:r w:rsidR="007805C1" w:rsidRPr="003D598B">
        <w:rPr>
          <w:rFonts w:asciiTheme="minorHAnsi" w:hAnsiTheme="minorHAnsi" w:cstheme="minorHAnsi"/>
          <w:sz w:val="22"/>
          <w:szCs w:val="22"/>
        </w:rPr>
        <w:t>idioma español y dirigido</w:t>
      </w:r>
      <w:r w:rsidRPr="003D598B">
        <w:rPr>
          <w:rFonts w:asciiTheme="minorHAnsi" w:hAnsiTheme="minorHAnsi" w:cstheme="minorHAnsi"/>
          <w:sz w:val="22"/>
          <w:szCs w:val="22"/>
        </w:rPr>
        <w:t xml:space="preserve"> al área convocante:</w:t>
      </w:r>
    </w:p>
    <w:p w14:paraId="0B41326B" w14:textId="77777777" w:rsidR="00642E3A" w:rsidRPr="003D598B" w:rsidRDefault="00642E3A" w:rsidP="0021643E">
      <w:pPr>
        <w:pStyle w:val="Body1"/>
        <w:jc w:val="both"/>
        <w:rPr>
          <w:rFonts w:asciiTheme="minorHAnsi" w:hAnsiTheme="minorHAnsi" w:cstheme="minorHAnsi"/>
          <w:sz w:val="22"/>
          <w:szCs w:val="22"/>
        </w:rPr>
      </w:pPr>
    </w:p>
    <w:p w14:paraId="5F37E273" w14:textId="77777777" w:rsidR="00642E3A" w:rsidRPr="00076DC7" w:rsidRDefault="009A34BF" w:rsidP="00076DC7">
      <w:pPr>
        <w:pStyle w:val="Body1"/>
        <w:ind w:left="720"/>
        <w:jc w:val="both"/>
        <w:rPr>
          <w:rFonts w:asciiTheme="minorHAnsi" w:hAnsiTheme="minorHAnsi" w:cstheme="minorHAnsi"/>
          <w:b/>
          <w:i/>
          <w:sz w:val="22"/>
          <w:szCs w:val="22"/>
        </w:rPr>
      </w:pPr>
      <w:r w:rsidRPr="00076DC7">
        <w:rPr>
          <w:rFonts w:asciiTheme="minorHAnsi" w:hAnsiTheme="minorHAnsi" w:cstheme="minorHAnsi"/>
          <w:b/>
          <w:i/>
          <w:sz w:val="22"/>
          <w:szCs w:val="22"/>
        </w:rPr>
        <w:t>SERVICIOS</w:t>
      </w:r>
      <w:r w:rsidR="002B3344" w:rsidRPr="00076DC7">
        <w:rPr>
          <w:rFonts w:asciiTheme="minorHAnsi" w:hAnsiTheme="minorHAnsi" w:cstheme="minorHAnsi"/>
          <w:b/>
          <w:i/>
          <w:sz w:val="22"/>
          <w:szCs w:val="22"/>
        </w:rPr>
        <w:t xml:space="preserve"> DE SALUD DE ZACATECAS</w:t>
      </w:r>
    </w:p>
    <w:p w14:paraId="7DF73CBA" w14:textId="77777777" w:rsidR="00642E3A" w:rsidRPr="00076DC7" w:rsidRDefault="00F44300" w:rsidP="00076DC7">
      <w:pPr>
        <w:pStyle w:val="Body1"/>
        <w:ind w:left="720"/>
        <w:jc w:val="both"/>
        <w:rPr>
          <w:rFonts w:asciiTheme="minorHAnsi" w:hAnsiTheme="minorHAnsi" w:cstheme="minorHAnsi"/>
          <w:b/>
          <w:i/>
          <w:sz w:val="22"/>
          <w:szCs w:val="22"/>
        </w:rPr>
      </w:pPr>
      <w:r w:rsidRPr="00076DC7">
        <w:rPr>
          <w:rFonts w:asciiTheme="minorHAnsi" w:hAnsiTheme="minorHAnsi" w:cstheme="minorHAnsi"/>
          <w:b/>
          <w:i/>
          <w:sz w:val="22"/>
          <w:szCs w:val="22"/>
        </w:rPr>
        <w:t>DIRECCION ADMINISTRATIVA</w:t>
      </w:r>
    </w:p>
    <w:p w14:paraId="10E19B71" w14:textId="77777777" w:rsidR="00642E3A" w:rsidRPr="00076DC7" w:rsidRDefault="00F44300" w:rsidP="00076DC7">
      <w:pPr>
        <w:pStyle w:val="Body1"/>
        <w:ind w:left="720"/>
        <w:jc w:val="both"/>
        <w:rPr>
          <w:rFonts w:asciiTheme="minorHAnsi" w:hAnsiTheme="minorHAnsi" w:cstheme="minorHAnsi"/>
          <w:b/>
          <w:i/>
          <w:sz w:val="22"/>
          <w:szCs w:val="22"/>
        </w:rPr>
      </w:pPr>
      <w:r w:rsidRPr="00076DC7">
        <w:rPr>
          <w:rFonts w:asciiTheme="minorHAnsi" w:hAnsiTheme="minorHAnsi" w:cstheme="minorHAnsi"/>
          <w:b/>
          <w:i/>
          <w:sz w:val="22"/>
          <w:szCs w:val="22"/>
        </w:rPr>
        <w:t>SUBDIRECCION DE RECURSOS MATERIALES</w:t>
      </w:r>
    </w:p>
    <w:p w14:paraId="3A14F8DF" w14:textId="77777777" w:rsidR="00642E3A" w:rsidRPr="003D598B" w:rsidRDefault="00642E3A" w:rsidP="0021643E">
      <w:pPr>
        <w:pStyle w:val="Body1"/>
        <w:jc w:val="both"/>
        <w:rPr>
          <w:rFonts w:asciiTheme="minorHAnsi" w:hAnsiTheme="minorHAnsi" w:cstheme="minorHAnsi"/>
          <w:b/>
          <w:sz w:val="22"/>
          <w:szCs w:val="22"/>
        </w:rPr>
      </w:pPr>
    </w:p>
    <w:p w14:paraId="519C4D0A" w14:textId="77777777" w:rsidR="00642E3A" w:rsidRPr="003D598B" w:rsidRDefault="00F44300" w:rsidP="0021643E">
      <w:pPr>
        <w:suppressAutoHyphens/>
        <w:jc w:val="both"/>
        <w:outlineLvl w:val="0"/>
        <w:rPr>
          <w:rFonts w:asciiTheme="minorHAnsi" w:eastAsia="Arial Unicode MS" w:hAnsiTheme="minorHAnsi" w:cstheme="minorHAnsi"/>
          <w:b/>
          <w:color w:val="000000"/>
          <w:sz w:val="22"/>
          <w:szCs w:val="22"/>
          <w:u w:val="single" w:color="000000"/>
          <w:lang w:val="es-ES_tradnl"/>
        </w:rPr>
      </w:pPr>
      <w:r w:rsidRPr="003D598B">
        <w:rPr>
          <w:rFonts w:asciiTheme="minorHAnsi" w:eastAsia="Arial Unicode MS" w:hAnsiTheme="minorHAnsi" w:cstheme="minorHAnsi"/>
          <w:color w:val="000000"/>
          <w:sz w:val="22"/>
          <w:szCs w:val="22"/>
          <w:u w:color="000000"/>
          <w:lang w:val="es-ES_tradnl"/>
        </w:rPr>
        <w:t xml:space="preserve">En caso de que los bienes requieran anexos técnicos, folletos, catálogos y/o fotografías, instructivos o manuales de uso para corroborar las especificaciones, características y calidad de los mismos, éstos deberán presentarse </w:t>
      </w:r>
      <w:r w:rsidR="00453F23" w:rsidRPr="003D598B">
        <w:rPr>
          <w:rFonts w:asciiTheme="minorHAnsi" w:eastAsia="Arial Unicode MS" w:hAnsiTheme="minorHAnsi" w:cstheme="minorHAnsi"/>
          <w:color w:val="000000"/>
          <w:sz w:val="22"/>
          <w:szCs w:val="22"/>
          <w:u w:color="000000"/>
          <w:lang w:val="es-ES_tradnl"/>
        </w:rPr>
        <w:t xml:space="preserve">solo </w:t>
      </w:r>
      <w:r w:rsidRPr="003D598B">
        <w:rPr>
          <w:rFonts w:asciiTheme="minorHAnsi" w:eastAsia="Arial Unicode MS" w:hAnsiTheme="minorHAnsi" w:cstheme="minorHAnsi"/>
          <w:color w:val="000000"/>
          <w:sz w:val="22"/>
          <w:szCs w:val="22"/>
          <w:u w:color="000000"/>
          <w:lang w:val="es-ES_tradnl"/>
        </w:rPr>
        <w:t xml:space="preserve">en el idioma español. </w:t>
      </w:r>
      <w:r w:rsidRPr="003D598B">
        <w:rPr>
          <w:rFonts w:asciiTheme="minorHAnsi" w:eastAsia="Arial Unicode MS" w:hAnsiTheme="minorHAnsi" w:cstheme="minorHAnsi"/>
          <w:b/>
          <w:color w:val="000000"/>
          <w:sz w:val="22"/>
          <w:szCs w:val="22"/>
          <w:u w:val="single" w:color="000000"/>
          <w:lang w:val="es-ES_tradnl"/>
        </w:rPr>
        <w:t>(EL NO PRESENTARLOS NO SERÁ MOTIVO DE DESCALIFICACIÓN)</w:t>
      </w:r>
    </w:p>
    <w:p w14:paraId="74446427" w14:textId="77777777" w:rsidR="00642E3A" w:rsidRPr="003D598B" w:rsidRDefault="00642E3A" w:rsidP="0021643E">
      <w:pPr>
        <w:pStyle w:val="Body1"/>
        <w:jc w:val="both"/>
        <w:rPr>
          <w:rFonts w:asciiTheme="minorHAnsi" w:hAnsiTheme="minorHAnsi" w:cstheme="minorHAnsi"/>
          <w:b/>
          <w:sz w:val="22"/>
          <w:szCs w:val="22"/>
          <w:lang w:val="es-ES_tradnl"/>
        </w:rPr>
      </w:pPr>
    </w:p>
    <w:p w14:paraId="7EC31F1B" w14:textId="77777777" w:rsidR="00642E3A" w:rsidRPr="003D598B" w:rsidRDefault="00F44300" w:rsidP="0021643E">
      <w:pPr>
        <w:pStyle w:val="Body1"/>
        <w:ind w:left="357" w:hanging="357"/>
        <w:jc w:val="both"/>
        <w:rPr>
          <w:rFonts w:asciiTheme="minorHAnsi" w:hAnsiTheme="minorHAnsi" w:cstheme="minorHAnsi"/>
          <w:b/>
          <w:sz w:val="22"/>
          <w:szCs w:val="22"/>
        </w:rPr>
      </w:pPr>
      <w:r w:rsidRPr="003D598B">
        <w:rPr>
          <w:rFonts w:asciiTheme="minorHAnsi" w:hAnsiTheme="minorHAnsi" w:cstheme="minorHAnsi"/>
          <w:b/>
          <w:sz w:val="22"/>
          <w:szCs w:val="22"/>
        </w:rPr>
        <w:t>3. REQUISITOS QUE DEBERÁN CUMPLIR QUIENES DESEEN PARTICIPAR EN LA LICITACIÓN.</w:t>
      </w:r>
    </w:p>
    <w:p w14:paraId="1E8D413A" w14:textId="77777777" w:rsidR="00642E3A" w:rsidRPr="003D598B" w:rsidRDefault="00642E3A" w:rsidP="0021643E">
      <w:pPr>
        <w:pStyle w:val="Body1"/>
        <w:jc w:val="both"/>
        <w:rPr>
          <w:rFonts w:asciiTheme="minorHAnsi" w:hAnsiTheme="minorHAnsi" w:cstheme="minorHAnsi"/>
          <w:sz w:val="22"/>
          <w:szCs w:val="22"/>
        </w:rPr>
      </w:pPr>
    </w:p>
    <w:p w14:paraId="2C0C0FA2" w14:textId="77777777" w:rsidR="00642E3A" w:rsidRPr="003D598B" w:rsidRDefault="00F44300" w:rsidP="00BC1960">
      <w:pPr>
        <w:pStyle w:val="Prrafodelista"/>
        <w:numPr>
          <w:ilvl w:val="0"/>
          <w:numId w:val="98"/>
        </w:numPr>
        <w:suppressAutoHyphens/>
        <w:ind w:left="284" w:hanging="284"/>
        <w:jc w:val="both"/>
        <w:outlineLvl w:val="0"/>
        <w:rPr>
          <w:rFonts w:asciiTheme="minorHAnsi" w:eastAsia="Arial Unicode MS" w:hAnsiTheme="minorHAnsi" w:cstheme="minorHAnsi"/>
          <w:color w:val="000000"/>
          <w:sz w:val="22"/>
          <w:szCs w:val="22"/>
          <w:u w:color="000000"/>
          <w:lang w:val="es-ES_tradnl"/>
        </w:rPr>
      </w:pPr>
      <w:r w:rsidRPr="003D598B">
        <w:rPr>
          <w:rFonts w:asciiTheme="minorHAnsi" w:eastAsia="Arial Unicode MS" w:hAnsiTheme="minorHAnsi" w:cstheme="minorHAnsi"/>
          <w:color w:val="000000"/>
          <w:sz w:val="22"/>
          <w:szCs w:val="22"/>
          <w:u w:color="000000"/>
          <w:lang w:val="es-ES_tradnl"/>
        </w:rPr>
        <w:t xml:space="preserve">Las personas que deseen participar en la licitación, deberán cumplir con lo establecido en  esta convocatoria. </w:t>
      </w:r>
    </w:p>
    <w:p w14:paraId="65C09137" w14:textId="77777777" w:rsidR="00642E3A" w:rsidRPr="003D598B" w:rsidRDefault="00642E3A" w:rsidP="00817007">
      <w:pPr>
        <w:tabs>
          <w:tab w:val="num" w:pos="284"/>
        </w:tabs>
        <w:suppressAutoHyphens/>
        <w:ind w:left="360" w:hanging="720"/>
        <w:jc w:val="both"/>
        <w:outlineLvl w:val="0"/>
        <w:rPr>
          <w:rFonts w:asciiTheme="minorHAnsi" w:eastAsia="Arial Unicode MS" w:hAnsiTheme="minorHAnsi" w:cstheme="minorHAnsi"/>
          <w:color w:val="000000"/>
          <w:sz w:val="22"/>
          <w:szCs w:val="22"/>
          <w:u w:color="000000"/>
          <w:lang w:val="es-ES_tradnl"/>
        </w:rPr>
      </w:pPr>
    </w:p>
    <w:p w14:paraId="278FE33E" w14:textId="77777777" w:rsidR="00642E3A" w:rsidRPr="003D598B" w:rsidRDefault="00F44300" w:rsidP="00BC1960">
      <w:pPr>
        <w:numPr>
          <w:ilvl w:val="0"/>
          <w:numId w:val="97"/>
        </w:numPr>
        <w:suppressAutoHyphens/>
        <w:ind w:left="284" w:hanging="284"/>
        <w:jc w:val="both"/>
        <w:outlineLvl w:val="0"/>
        <w:rPr>
          <w:rFonts w:asciiTheme="minorHAnsi" w:eastAsia="Arial Unicode MS" w:hAnsiTheme="minorHAnsi" w:cstheme="minorHAnsi"/>
          <w:color w:val="000000"/>
          <w:sz w:val="22"/>
          <w:szCs w:val="22"/>
          <w:u w:color="000000"/>
          <w:lang w:val="es-ES_tradnl"/>
        </w:rPr>
      </w:pPr>
      <w:r w:rsidRPr="003D598B">
        <w:rPr>
          <w:rFonts w:asciiTheme="minorHAnsi" w:eastAsia="Arial Unicode MS" w:hAnsiTheme="minorHAnsi" w:cstheme="minorHAnsi"/>
          <w:color w:val="000000"/>
          <w:sz w:val="22"/>
          <w:szCs w:val="22"/>
          <w:u w:color="000000"/>
          <w:lang w:val="es-ES_tradnl"/>
        </w:rPr>
        <w:t>Los licitantes deberán entregar su proposició</w:t>
      </w:r>
      <w:r w:rsidR="002043DC" w:rsidRPr="003D598B">
        <w:rPr>
          <w:rFonts w:asciiTheme="minorHAnsi" w:eastAsia="Arial Unicode MS" w:hAnsiTheme="minorHAnsi" w:cstheme="minorHAnsi"/>
          <w:color w:val="000000"/>
          <w:sz w:val="22"/>
          <w:szCs w:val="22"/>
          <w:u w:color="000000"/>
          <w:lang w:val="es-ES_tradnl"/>
        </w:rPr>
        <w:t xml:space="preserve">n debidamente foliada, </w:t>
      </w:r>
      <w:r w:rsidRPr="003D598B">
        <w:rPr>
          <w:rFonts w:asciiTheme="minorHAnsi" w:eastAsia="Arial Unicode MS" w:hAnsiTheme="minorHAnsi" w:cstheme="minorHAnsi"/>
          <w:color w:val="000000"/>
          <w:sz w:val="22"/>
          <w:szCs w:val="22"/>
          <w:u w:color="000000"/>
          <w:lang w:val="es-ES_tradnl"/>
        </w:rPr>
        <w:t xml:space="preserve">considerando todos los documentos que integren la proposición y aquéllos distintos a ésta, en todas y cada una de las hojas que los integren. Al efecto, se deberán numerar de manera individual las propuestas técnica y económica, así como el resto de los documentos que entregue el licitante. </w:t>
      </w:r>
    </w:p>
    <w:p w14:paraId="560D8974" w14:textId="77777777" w:rsidR="00642E3A" w:rsidRPr="003D598B" w:rsidRDefault="00642E3A" w:rsidP="003D598B">
      <w:pPr>
        <w:tabs>
          <w:tab w:val="num" w:pos="284"/>
        </w:tabs>
        <w:suppressAutoHyphens/>
        <w:ind w:left="284" w:hanging="284"/>
        <w:jc w:val="both"/>
        <w:outlineLvl w:val="0"/>
        <w:rPr>
          <w:rFonts w:asciiTheme="minorHAnsi" w:eastAsia="Arial Unicode MS" w:hAnsiTheme="minorHAnsi" w:cstheme="minorHAnsi"/>
          <w:color w:val="000000"/>
          <w:sz w:val="22"/>
          <w:szCs w:val="22"/>
          <w:u w:color="000000"/>
          <w:lang w:val="es-ES_tradnl"/>
        </w:rPr>
      </w:pPr>
    </w:p>
    <w:p w14:paraId="605F0F5D" w14:textId="77777777" w:rsidR="00642E3A" w:rsidRPr="003D598B" w:rsidRDefault="00F44300" w:rsidP="003D598B">
      <w:pPr>
        <w:tabs>
          <w:tab w:val="num" w:pos="284"/>
        </w:tabs>
        <w:suppressAutoHyphens/>
        <w:ind w:left="284"/>
        <w:jc w:val="both"/>
        <w:outlineLvl w:val="0"/>
        <w:rPr>
          <w:rFonts w:asciiTheme="minorHAnsi" w:eastAsia="Arial Unicode MS" w:hAnsiTheme="minorHAnsi" w:cstheme="minorHAnsi"/>
          <w:color w:val="000000"/>
          <w:sz w:val="22"/>
          <w:szCs w:val="22"/>
          <w:u w:color="000000"/>
          <w:lang w:val="es-ES_tradnl"/>
        </w:rPr>
      </w:pPr>
      <w:r w:rsidRPr="003D598B">
        <w:rPr>
          <w:rFonts w:asciiTheme="minorHAnsi" w:eastAsia="Arial Unicode MS" w:hAnsiTheme="minorHAnsi" w:cstheme="minorHAnsi"/>
          <w:color w:val="000000"/>
          <w:sz w:val="22"/>
          <w:szCs w:val="22"/>
          <w:u w:color="000000"/>
          <w:lang w:val="es-ES_tradnl"/>
        </w:rPr>
        <w:t>En el caso de que alguna o algunas hojas de los documentos mencionados en el párrafo anterior carezcan de folio y se constate que la o las hojas no foliadas mantienen continuidad, la convocante no podrá desechar la proposición.</w:t>
      </w:r>
    </w:p>
    <w:p w14:paraId="39DD5607" w14:textId="77777777" w:rsidR="00642E3A" w:rsidRPr="003D598B" w:rsidRDefault="00642E3A" w:rsidP="00817007">
      <w:pPr>
        <w:tabs>
          <w:tab w:val="num" w:pos="284"/>
        </w:tabs>
        <w:suppressAutoHyphens/>
        <w:ind w:hanging="11"/>
        <w:jc w:val="both"/>
        <w:outlineLvl w:val="0"/>
        <w:rPr>
          <w:rFonts w:asciiTheme="minorHAnsi" w:eastAsia="Arial Unicode MS" w:hAnsiTheme="minorHAnsi" w:cstheme="minorHAnsi"/>
          <w:color w:val="000000"/>
          <w:sz w:val="22"/>
          <w:szCs w:val="22"/>
          <w:u w:color="000000"/>
          <w:lang w:val="es-ES_tradnl"/>
        </w:rPr>
      </w:pPr>
    </w:p>
    <w:p w14:paraId="7B3A0BF4" w14:textId="77777777" w:rsidR="00642E3A" w:rsidRPr="003D598B" w:rsidRDefault="00F44300" w:rsidP="00BC1960">
      <w:pPr>
        <w:numPr>
          <w:ilvl w:val="0"/>
          <w:numId w:val="97"/>
        </w:numPr>
        <w:suppressAutoHyphens/>
        <w:ind w:left="284" w:hanging="284"/>
        <w:jc w:val="both"/>
        <w:outlineLvl w:val="0"/>
        <w:rPr>
          <w:rFonts w:asciiTheme="minorHAnsi" w:eastAsia="Arial Unicode MS" w:hAnsiTheme="minorHAnsi" w:cstheme="minorHAnsi"/>
          <w:color w:val="000000"/>
          <w:sz w:val="22"/>
          <w:szCs w:val="22"/>
          <w:u w:color="000000"/>
          <w:lang w:val="es-ES_tradnl"/>
        </w:rPr>
      </w:pPr>
      <w:r w:rsidRPr="003D598B">
        <w:rPr>
          <w:rFonts w:asciiTheme="minorHAnsi" w:eastAsia="Arial Unicode MS" w:hAnsiTheme="minorHAnsi" w:cstheme="minorHAnsi"/>
          <w:color w:val="000000"/>
          <w:sz w:val="22"/>
          <w:szCs w:val="22"/>
          <w:u w:color="000000"/>
          <w:lang w:val="es-ES_tradnl"/>
        </w:rPr>
        <w:t xml:space="preserve">Deberán incluir en el sobre cerrado que contenga sus propuestas, una declaración firmada en forma autógrafa por el propio licitante o su representante legal, por el que manifieste bajo protesta de decir verdad, no encontrarse en alguno de los supuestos establecidos por los artículos 50 y 60, de la Ley de Adquisiciones, Arrendamientos y Servicios del Sector Público. </w:t>
      </w:r>
    </w:p>
    <w:p w14:paraId="7CE97F6E" w14:textId="77777777" w:rsidR="00642E3A" w:rsidRPr="003D598B" w:rsidRDefault="00642E3A" w:rsidP="00817007">
      <w:pPr>
        <w:tabs>
          <w:tab w:val="num" w:pos="284"/>
        </w:tabs>
        <w:suppressAutoHyphens/>
        <w:ind w:hanging="720"/>
        <w:jc w:val="both"/>
        <w:outlineLvl w:val="0"/>
        <w:rPr>
          <w:rFonts w:asciiTheme="minorHAnsi" w:eastAsia="Arial Unicode MS" w:hAnsiTheme="minorHAnsi" w:cstheme="minorHAnsi"/>
          <w:color w:val="000000"/>
          <w:sz w:val="22"/>
          <w:szCs w:val="22"/>
          <w:u w:color="000000"/>
          <w:lang w:val="es-ES_tradnl"/>
        </w:rPr>
      </w:pPr>
    </w:p>
    <w:p w14:paraId="24CA9F77" w14:textId="77777777" w:rsidR="00642E3A" w:rsidRPr="003D598B" w:rsidRDefault="00F44300" w:rsidP="003D598B">
      <w:pPr>
        <w:tabs>
          <w:tab w:val="num" w:pos="284"/>
        </w:tabs>
        <w:suppressAutoHyphens/>
        <w:ind w:left="284" w:hanging="11"/>
        <w:jc w:val="both"/>
        <w:outlineLvl w:val="0"/>
        <w:rPr>
          <w:rFonts w:asciiTheme="minorHAnsi" w:eastAsia="Arial Unicode MS" w:hAnsiTheme="minorHAnsi" w:cstheme="minorHAnsi"/>
          <w:color w:val="000000"/>
          <w:sz w:val="22"/>
          <w:szCs w:val="22"/>
          <w:u w:color="000000"/>
          <w:lang w:val="es-ES_tradnl"/>
        </w:rPr>
      </w:pPr>
      <w:r w:rsidRPr="003D598B">
        <w:rPr>
          <w:rFonts w:asciiTheme="minorHAnsi" w:eastAsia="Arial Unicode MS" w:hAnsiTheme="minorHAnsi" w:cstheme="minorHAnsi"/>
          <w:color w:val="000000"/>
          <w:sz w:val="22"/>
          <w:szCs w:val="22"/>
          <w:u w:color="000000"/>
          <w:lang w:val="es-ES_tradnl"/>
        </w:rPr>
        <w:t xml:space="preserve">En caso de que se presenten proposiciones en forma conjunta, cada una de las personas agrupadas, deberá presentar el escrito al que se refiere el párrafo que antecede, inclusive las Micro, Pequeñas y Medianas Empresa (MIPYMES). </w:t>
      </w:r>
    </w:p>
    <w:p w14:paraId="0C545F7E" w14:textId="77777777" w:rsidR="00642E3A" w:rsidRPr="003D598B" w:rsidRDefault="00642E3A" w:rsidP="00817007">
      <w:pPr>
        <w:tabs>
          <w:tab w:val="num" w:pos="284"/>
        </w:tabs>
        <w:suppressAutoHyphens/>
        <w:ind w:left="720" w:hanging="11"/>
        <w:jc w:val="both"/>
        <w:outlineLvl w:val="0"/>
        <w:rPr>
          <w:rFonts w:asciiTheme="minorHAnsi" w:eastAsia="Arial Unicode MS" w:hAnsiTheme="minorHAnsi" w:cstheme="minorHAnsi"/>
          <w:color w:val="000000"/>
          <w:sz w:val="22"/>
          <w:szCs w:val="22"/>
          <w:u w:color="000000"/>
          <w:lang w:val="es-ES_tradnl"/>
        </w:rPr>
      </w:pPr>
    </w:p>
    <w:p w14:paraId="1BE00E49" w14:textId="77777777" w:rsidR="00642E3A" w:rsidRPr="003D598B" w:rsidRDefault="00F44300" w:rsidP="00BC1960">
      <w:pPr>
        <w:pStyle w:val="Prrafodelista"/>
        <w:numPr>
          <w:ilvl w:val="0"/>
          <w:numId w:val="97"/>
        </w:numPr>
        <w:suppressAutoHyphens/>
        <w:ind w:left="284" w:hanging="284"/>
        <w:jc w:val="both"/>
        <w:outlineLvl w:val="0"/>
        <w:rPr>
          <w:rFonts w:asciiTheme="minorHAnsi" w:eastAsia="Arial Unicode MS" w:hAnsiTheme="minorHAnsi" w:cstheme="minorHAnsi"/>
          <w:color w:val="000000"/>
          <w:sz w:val="22"/>
          <w:szCs w:val="22"/>
          <w:u w:color="000000"/>
          <w:lang w:val="es-ES_tradnl"/>
        </w:rPr>
      </w:pPr>
      <w:r w:rsidRPr="003D598B">
        <w:rPr>
          <w:rFonts w:asciiTheme="minorHAnsi" w:eastAsia="Arial Unicode MS" w:hAnsiTheme="minorHAnsi" w:cstheme="minorHAnsi"/>
          <w:color w:val="000000"/>
          <w:sz w:val="22"/>
          <w:szCs w:val="22"/>
          <w:u w:color="000000"/>
          <w:lang w:val="es-ES_tradnl"/>
        </w:rPr>
        <w:t>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3D598B">
        <w:rPr>
          <w:rFonts w:asciiTheme="minorHAnsi" w:eastAsia="Arial Unicode MS" w:hAnsiTheme="minorHAnsi" w:cstheme="minorHAnsi"/>
          <w:b/>
          <w:color w:val="000000"/>
          <w:sz w:val="22"/>
          <w:szCs w:val="22"/>
          <w:u w:color="000000"/>
          <w:lang w:val="es-ES_tradnl"/>
        </w:rPr>
        <w:t xml:space="preserve"> </w:t>
      </w:r>
      <w:r w:rsidRPr="003D598B">
        <w:rPr>
          <w:rFonts w:asciiTheme="minorHAnsi" w:eastAsia="Arial Unicode MS" w:hAnsiTheme="minorHAnsi" w:cstheme="minorHAnsi"/>
          <w:b/>
          <w:color w:val="0000FF"/>
          <w:sz w:val="22"/>
          <w:szCs w:val="22"/>
          <w:u w:color="000000"/>
          <w:lang w:val="es-ES_tradnl"/>
        </w:rPr>
        <w:t>Anexo Número 1</w:t>
      </w:r>
      <w:r w:rsidR="009C0CEB" w:rsidRPr="003D598B">
        <w:rPr>
          <w:rFonts w:asciiTheme="minorHAnsi" w:eastAsia="Arial Unicode MS" w:hAnsiTheme="minorHAnsi" w:cstheme="minorHAnsi"/>
          <w:b/>
          <w:color w:val="0000FF"/>
          <w:sz w:val="22"/>
          <w:szCs w:val="22"/>
          <w:u w:color="000000"/>
          <w:lang w:val="es-ES_tradnl"/>
        </w:rPr>
        <w:t>1</w:t>
      </w:r>
      <w:r w:rsidRPr="003D598B">
        <w:rPr>
          <w:rFonts w:asciiTheme="minorHAnsi" w:eastAsia="Arial Unicode MS" w:hAnsiTheme="minorHAnsi" w:cstheme="minorHAnsi"/>
          <w:b/>
          <w:color w:val="0000FF"/>
          <w:sz w:val="22"/>
          <w:szCs w:val="22"/>
          <w:u w:color="000000"/>
          <w:lang w:val="es-ES_tradnl"/>
        </w:rPr>
        <w:t xml:space="preserve"> (</w:t>
      </w:r>
      <w:r w:rsidR="009C0CEB" w:rsidRPr="003D598B">
        <w:rPr>
          <w:rFonts w:asciiTheme="minorHAnsi" w:eastAsia="Arial Unicode MS" w:hAnsiTheme="minorHAnsi" w:cstheme="minorHAnsi"/>
          <w:b/>
          <w:color w:val="0000FF"/>
          <w:sz w:val="22"/>
          <w:szCs w:val="22"/>
          <w:u w:color="000000"/>
          <w:lang w:val="es-ES_tradnl"/>
        </w:rPr>
        <w:t>once</w:t>
      </w:r>
      <w:r w:rsidRPr="003D598B">
        <w:rPr>
          <w:rFonts w:asciiTheme="minorHAnsi" w:eastAsia="Arial Unicode MS" w:hAnsiTheme="minorHAnsi" w:cstheme="minorHAnsi"/>
          <w:b/>
          <w:color w:val="0000FF"/>
          <w:sz w:val="22"/>
          <w:szCs w:val="22"/>
          <w:u w:color="000000"/>
          <w:lang w:val="es-ES_tradnl"/>
        </w:rPr>
        <w:t>)</w:t>
      </w:r>
      <w:r w:rsidRPr="003D598B">
        <w:rPr>
          <w:rFonts w:asciiTheme="minorHAnsi" w:eastAsia="Arial Unicode MS" w:hAnsiTheme="minorHAnsi" w:cstheme="minorHAnsi"/>
          <w:color w:val="0000FF"/>
          <w:sz w:val="22"/>
          <w:szCs w:val="22"/>
          <w:u w:color="000000"/>
          <w:lang w:val="es-ES_tradnl"/>
        </w:rPr>
        <w:t>,</w:t>
      </w:r>
      <w:r w:rsidRPr="003D598B">
        <w:rPr>
          <w:rFonts w:asciiTheme="minorHAnsi" w:eastAsia="Arial Unicode MS" w:hAnsiTheme="minorHAnsi" w:cstheme="minorHAnsi"/>
          <w:color w:val="000000"/>
          <w:sz w:val="22"/>
          <w:szCs w:val="22"/>
          <w:u w:color="000000"/>
          <w:lang w:val="es-ES_tradnl"/>
        </w:rPr>
        <w:t xml:space="preserve"> de la presente convocatoria.</w:t>
      </w:r>
    </w:p>
    <w:p w14:paraId="7D90D21E" w14:textId="77777777" w:rsidR="00642E3A" w:rsidRPr="003D598B" w:rsidRDefault="00642E3A" w:rsidP="003D598B">
      <w:pPr>
        <w:tabs>
          <w:tab w:val="num" w:pos="284"/>
        </w:tabs>
        <w:suppressAutoHyphens/>
        <w:ind w:left="284" w:hanging="284"/>
        <w:jc w:val="both"/>
        <w:outlineLvl w:val="0"/>
        <w:rPr>
          <w:rFonts w:asciiTheme="minorHAnsi" w:eastAsia="Arial Unicode MS" w:hAnsiTheme="minorHAnsi" w:cstheme="minorHAnsi"/>
          <w:color w:val="000000"/>
          <w:sz w:val="22"/>
          <w:szCs w:val="22"/>
          <w:u w:color="000000"/>
          <w:lang w:val="es-ES_tradnl"/>
        </w:rPr>
      </w:pPr>
    </w:p>
    <w:p w14:paraId="0068244B" w14:textId="77777777" w:rsidR="00C0475F" w:rsidRDefault="00F44300" w:rsidP="00BC1960">
      <w:pPr>
        <w:pStyle w:val="Body1"/>
        <w:numPr>
          <w:ilvl w:val="0"/>
          <w:numId w:val="97"/>
        </w:numPr>
        <w:ind w:left="284" w:hanging="284"/>
        <w:jc w:val="both"/>
        <w:rPr>
          <w:rFonts w:asciiTheme="minorHAnsi" w:hAnsiTheme="minorHAnsi" w:cstheme="minorHAnsi"/>
          <w:sz w:val="22"/>
          <w:szCs w:val="22"/>
        </w:rPr>
      </w:pPr>
      <w:r w:rsidRPr="003D598B">
        <w:rPr>
          <w:rFonts w:asciiTheme="minorHAnsi" w:hAnsiTheme="minorHAnsi" w:cstheme="minorHAnsi"/>
          <w:sz w:val="22"/>
          <w:szCs w:val="22"/>
        </w:rPr>
        <w:t xml:space="preserve">Las cartas protestadas que presenten los licitantes, deberán ser firmadas autógrafamente por el licitante o su representante legal. </w:t>
      </w:r>
    </w:p>
    <w:p w14:paraId="05EA0695" w14:textId="77777777" w:rsidR="00C0475F" w:rsidRDefault="00C0475F" w:rsidP="00C0475F">
      <w:pPr>
        <w:pStyle w:val="Prrafodelista"/>
        <w:rPr>
          <w:rFonts w:asciiTheme="minorHAnsi" w:hAnsiTheme="minorHAnsi" w:cstheme="minorHAnsi"/>
          <w:sz w:val="22"/>
          <w:szCs w:val="22"/>
        </w:rPr>
      </w:pPr>
    </w:p>
    <w:p w14:paraId="37D9D3AB" w14:textId="375985A0" w:rsidR="00642E3A" w:rsidRPr="003D598B" w:rsidRDefault="00F44300" w:rsidP="00C0475F">
      <w:pPr>
        <w:pStyle w:val="Body1"/>
        <w:ind w:left="284"/>
        <w:jc w:val="both"/>
        <w:rPr>
          <w:rFonts w:asciiTheme="minorHAnsi" w:hAnsiTheme="minorHAnsi" w:cstheme="minorHAnsi"/>
          <w:sz w:val="22"/>
          <w:szCs w:val="22"/>
        </w:rPr>
      </w:pPr>
      <w:r w:rsidRPr="003D598B">
        <w:rPr>
          <w:rFonts w:asciiTheme="minorHAnsi" w:hAnsiTheme="minorHAnsi" w:cstheme="minorHAnsi"/>
          <w:sz w:val="22"/>
          <w:szCs w:val="22"/>
        </w:rPr>
        <w:t>Adicionalmente, las proposiciones que presenten los licitantes deberán ser firmadas autógrafamente por el licitante o su representante legal, en la última hoja del documento que las contenga, no siendo motivo de descalificación el hecho de que las demás hojas que las integren y sus anexos carezcan de firma o rúbrica.</w:t>
      </w:r>
    </w:p>
    <w:p w14:paraId="3A9A09E2" w14:textId="77777777" w:rsidR="00071C4E" w:rsidRPr="003D598B" w:rsidRDefault="00071C4E" w:rsidP="00071C4E">
      <w:pPr>
        <w:pStyle w:val="Body1"/>
        <w:jc w:val="both"/>
        <w:rPr>
          <w:rFonts w:asciiTheme="minorHAnsi" w:hAnsiTheme="minorHAnsi" w:cstheme="minorHAnsi"/>
          <w:sz w:val="22"/>
          <w:szCs w:val="22"/>
        </w:rPr>
      </w:pPr>
    </w:p>
    <w:p w14:paraId="4279F6DF" w14:textId="77777777" w:rsidR="00071C4E" w:rsidRPr="003D598B" w:rsidRDefault="00071C4E" w:rsidP="003D598B">
      <w:pPr>
        <w:pStyle w:val="Body1"/>
        <w:ind w:left="284"/>
        <w:jc w:val="both"/>
        <w:rPr>
          <w:rFonts w:asciiTheme="minorHAnsi" w:hAnsiTheme="minorHAnsi" w:cstheme="minorHAnsi"/>
          <w:b/>
          <w:sz w:val="22"/>
          <w:szCs w:val="22"/>
        </w:rPr>
      </w:pPr>
      <w:r w:rsidRPr="003D598B">
        <w:rPr>
          <w:rFonts w:asciiTheme="minorHAnsi" w:hAnsiTheme="minorHAnsi" w:cstheme="minorHAnsi"/>
          <w:b/>
          <w:sz w:val="22"/>
          <w:szCs w:val="22"/>
        </w:rPr>
        <w:t>Por lo que no será motivo de descalificación que las hojas intermedias de sus propuestas no estén firmadas.</w:t>
      </w:r>
    </w:p>
    <w:p w14:paraId="5C00A5B2" w14:textId="77777777" w:rsidR="00642E3A" w:rsidRPr="003D598B" w:rsidRDefault="00642E3A" w:rsidP="00817007">
      <w:pPr>
        <w:pStyle w:val="Body1"/>
        <w:tabs>
          <w:tab w:val="num" w:pos="284"/>
        </w:tabs>
        <w:ind w:hanging="720"/>
        <w:jc w:val="both"/>
        <w:rPr>
          <w:rFonts w:asciiTheme="minorHAnsi" w:hAnsiTheme="minorHAnsi" w:cstheme="minorHAnsi"/>
          <w:sz w:val="22"/>
          <w:szCs w:val="22"/>
        </w:rPr>
      </w:pPr>
    </w:p>
    <w:p w14:paraId="1FE191F4" w14:textId="77777777" w:rsidR="00642E3A" w:rsidRPr="003D598B" w:rsidRDefault="00F44300" w:rsidP="00BC1960">
      <w:pPr>
        <w:pStyle w:val="Body1"/>
        <w:numPr>
          <w:ilvl w:val="0"/>
          <w:numId w:val="97"/>
        </w:numPr>
        <w:ind w:left="284" w:hanging="284"/>
        <w:jc w:val="both"/>
        <w:rPr>
          <w:rFonts w:asciiTheme="minorHAnsi" w:hAnsiTheme="minorHAnsi" w:cstheme="minorHAnsi"/>
          <w:sz w:val="22"/>
          <w:szCs w:val="22"/>
          <w:lang w:val="es-ES_tradnl"/>
        </w:rPr>
      </w:pPr>
      <w:r w:rsidRPr="003D598B">
        <w:rPr>
          <w:rFonts w:asciiTheme="minorHAnsi" w:hAnsiTheme="minorHAnsi" w:cstheme="minorHAnsi"/>
          <w:sz w:val="22"/>
          <w:szCs w:val="22"/>
          <w:lang w:val="es-ES_tradnl"/>
        </w:rPr>
        <w:t xml:space="preserve">Los licitantes que deseen participar, sólo podrán presentar una proposición en cada procedimiento de contratación; iniciado el Acto de Presentación y Apertura de Proposiciones, las ya presentadas no podrán ser retiradas o dejarse sin efecto por los licitantes, </w:t>
      </w:r>
      <w:r w:rsidRPr="003D598B">
        <w:rPr>
          <w:rFonts w:asciiTheme="minorHAnsi" w:hAnsiTheme="minorHAnsi" w:cstheme="minorHAnsi"/>
          <w:sz w:val="22"/>
          <w:szCs w:val="22"/>
        </w:rPr>
        <w:t>por lo que deberán considerarse vigentes dentro del procedimiento de licitación pública hasta su conclusión.</w:t>
      </w:r>
    </w:p>
    <w:p w14:paraId="2BA913E2" w14:textId="77777777" w:rsidR="00642E3A" w:rsidRPr="003D598B" w:rsidRDefault="00642E3A" w:rsidP="0021643E">
      <w:pPr>
        <w:suppressAutoHyphens/>
        <w:ind w:left="708"/>
        <w:outlineLvl w:val="0"/>
        <w:rPr>
          <w:rFonts w:asciiTheme="minorHAnsi" w:eastAsia="Arial Unicode MS" w:hAnsiTheme="minorHAnsi" w:cstheme="minorHAnsi"/>
          <w:color w:val="000000"/>
          <w:sz w:val="22"/>
          <w:szCs w:val="22"/>
          <w:u w:color="000000"/>
          <w:lang w:val="es-ES_tradnl"/>
        </w:rPr>
      </w:pPr>
    </w:p>
    <w:p w14:paraId="106CA191" w14:textId="77777777" w:rsidR="00642E3A" w:rsidRPr="003D598B" w:rsidRDefault="00F44300" w:rsidP="0021643E">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3.1. CALIDAD.</w:t>
      </w:r>
    </w:p>
    <w:p w14:paraId="327EF0B3" w14:textId="77777777" w:rsidR="00642E3A" w:rsidRPr="003D598B" w:rsidRDefault="00642E3A" w:rsidP="0021643E">
      <w:pPr>
        <w:pStyle w:val="Body1"/>
        <w:jc w:val="both"/>
        <w:rPr>
          <w:rFonts w:asciiTheme="minorHAnsi" w:hAnsiTheme="minorHAnsi" w:cstheme="minorHAnsi"/>
          <w:b/>
          <w:sz w:val="22"/>
          <w:szCs w:val="22"/>
          <w:shd w:val="clear" w:color="auto" w:fill="FFFF00"/>
        </w:rPr>
      </w:pPr>
    </w:p>
    <w:p w14:paraId="4AE4BF45" w14:textId="7642C925" w:rsidR="001B3D0C" w:rsidRPr="003D598B" w:rsidRDefault="001B3D0C" w:rsidP="001B3D0C">
      <w:pPr>
        <w:pStyle w:val="Sangra2detindependiente1"/>
        <w:tabs>
          <w:tab w:val="left" w:pos="0"/>
          <w:tab w:val="left" w:pos="10065"/>
        </w:tabs>
        <w:spacing w:before="0"/>
        <w:ind w:left="0"/>
        <w:rPr>
          <w:rFonts w:asciiTheme="minorHAnsi" w:hAnsiTheme="minorHAnsi" w:cstheme="minorHAnsi"/>
          <w:bCs/>
          <w:iCs/>
          <w:szCs w:val="22"/>
        </w:rPr>
      </w:pPr>
      <w:r w:rsidRPr="003D598B">
        <w:rPr>
          <w:rFonts w:asciiTheme="minorHAnsi" w:hAnsiTheme="minorHAnsi" w:cstheme="minorHAnsi"/>
          <w:bCs/>
          <w:iCs/>
          <w:szCs w:val="22"/>
        </w:rPr>
        <w:t>Para cada un</w:t>
      </w:r>
      <w:r w:rsidR="00C0475F">
        <w:rPr>
          <w:rFonts w:asciiTheme="minorHAnsi" w:hAnsiTheme="minorHAnsi" w:cstheme="minorHAnsi"/>
          <w:bCs/>
          <w:iCs/>
          <w:szCs w:val="22"/>
        </w:rPr>
        <w:t>a</w:t>
      </w:r>
      <w:r w:rsidRPr="003D598B">
        <w:rPr>
          <w:rFonts w:asciiTheme="minorHAnsi" w:hAnsiTheme="minorHAnsi" w:cstheme="minorHAnsi"/>
          <w:bCs/>
          <w:iCs/>
          <w:szCs w:val="22"/>
        </w:rPr>
        <w:t xml:space="preserve"> de l</w:t>
      </w:r>
      <w:r w:rsidR="00C0475F">
        <w:rPr>
          <w:rFonts w:asciiTheme="minorHAnsi" w:hAnsiTheme="minorHAnsi" w:cstheme="minorHAnsi"/>
          <w:bCs/>
          <w:iCs/>
          <w:szCs w:val="22"/>
        </w:rPr>
        <w:t xml:space="preserve">as </w:t>
      </w:r>
      <w:r w:rsidR="00C0475F" w:rsidRPr="00C0475F">
        <w:rPr>
          <w:rFonts w:asciiTheme="minorHAnsi" w:hAnsiTheme="minorHAnsi" w:cstheme="minorHAnsi"/>
          <w:b/>
          <w:bCs/>
          <w:iCs/>
          <w:color w:val="0000FF"/>
          <w:szCs w:val="22"/>
        </w:rPr>
        <w:t>Medicinas y Productos Farmacéuticos</w:t>
      </w:r>
      <w:r w:rsidR="00C0475F">
        <w:rPr>
          <w:rFonts w:asciiTheme="minorHAnsi" w:hAnsiTheme="minorHAnsi" w:cstheme="minorHAnsi"/>
          <w:bCs/>
          <w:iCs/>
          <w:szCs w:val="22"/>
        </w:rPr>
        <w:t xml:space="preserve"> ofertado</w:t>
      </w:r>
      <w:r w:rsidRPr="003D598B">
        <w:rPr>
          <w:rFonts w:asciiTheme="minorHAnsi" w:hAnsiTheme="minorHAnsi" w:cstheme="minorHAnsi"/>
          <w:bCs/>
          <w:iCs/>
          <w:szCs w:val="22"/>
        </w:rPr>
        <w:t>s, los licitantes deberán acompañar a su propuesta técnica los documentos siguientes:</w:t>
      </w:r>
    </w:p>
    <w:p w14:paraId="448A9567" w14:textId="77777777" w:rsidR="001B3D0C" w:rsidRPr="003D598B" w:rsidRDefault="001B3D0C" w:rsidP="001B3D0C">
      <w:pPr>
        <w:tabs>
          <w:tab w:val="left" w:pos="0"/>
          <w:tab w:val="left" w:pos="8904"/>
        </w:tabs>
        <w:suppressAutoHyphens/>
        <w:jc w:val="both"/>
        <w:outlineLvl w:val="0"/>
        <w:rPr>
          <w:rFonts w:asciiTheme="minorHAnsi" w:eastAsia="Arial Unicode MS" w:hAnsiTheme="minorHAnsi" w:cstheme="minorHAnsi"/>
          <w:color w:val="000000"/>
          <w:sz w:val="22"/>
          <w:szCs w:val="22"/>
          <w:u w:color="000000"/>
          <w:shd w:val="clear" w:color="auto" w:fill="FFFF00"/>
          <w:lang w:val="es-ES_tradnl"/>
        </w:rPr>
      </w:pPr>
    </w:p>
    <w:p w14:paraId="13927A5F" w14:textId="77777777" w:rsidR="00225177" w:rsidRPr="003D598B" w:rsidRDefault="00225177" w:rsidP="00225177">
      <w:pPr>
        <w:pStyle w:val="Sangra3detindependiente1"/>
        <w:tabs>
          <w:tab w:val="left" w:pos="426"/>
        </w:tabs>
        <w:ind w:left="360" w:hanging="360"/>
        <w:rPr>
          <w:rFonts w:asciiTheme="minorHAnsi" w:hAnsiTheme="minorHAnsi" w:cstheme="minorHAnsi"/>
          <w:sz w:val="22"/>
          <w:szCs w:val="22"/>
        </w:rPr>
      </w:pPr>
      <w:r w:rsidRPr="003D598B">
        <w:rPr>
          <w:rFonts w:asciiTheme="minorHAnsi" w:hAnsiTheme="minorHAnsi" w:cstheme="minorHAnsi"/>
          <w:sz w:val="22"/>
          <w:szCs w:val="22"/>
        </w:rPr>
        <w:t>Copia simple de las siguientes autorizaciones, según corresponda</w:t>
      </w:r>
      <w:r w:rsidRPr="003D598B">
        <w:rPr>
          <w:rFonts w:asciiTheme="minorHAnsi" w:hAnsiTheme="minorHAnsi" w:cstheme="minorHAnsi"/>
          <w:bCs/>
          <w:sz w:val="22"/>
          <w:szCs w:val="22"/>
        </w:rPr>
        <w:t>:</w:t>
      </w:r>
    </w:p>
    <w:p w14:paraId="756D3BD7" w14:textId="77777777" w:rsidR="00225177" w:rsidRPr="003D598B" w:rsidRDefault="00225177" w:rsidP="001B3D0C">
      <w:pPr>
        <w:tabs>
          <w:tab w:val="left" w:pos="0"/>
          <w:tab w:val="left" w:pos="8904"/>
        </w:tabs>
        <w:suppressAutoHyphens/>
        <w:jc w:val="both"/>
        <w:outlineLvl w:val="0"/>
        <w:rPr>
          <w:rFonts w:asciiTheme="minorHAnsi" w:eastAsia="Arial Unicode MS" w:hAnsiTheme="minorHAnsi" w:cstheme="minorHAnsi"/>
          <w:color w:val="000000"/>
          <w:sz w:val="22"/>
          <w:szCs w:val="22"/>
          <w:u w:color="000000"/>
          <w:shd w:val="clear" w:color="auto" w:fill="FFFF00"/>
          <w:lang w:val="es-ES_tradnl"/>
        </w:rPr>
      </w:pPr>
    </w:p>
    <w:p w14:paraId="7A9DA32F" w14:textId="7C1B77B0" w:rsidR="001B3D0C" w:rsidRPr="003D598B" w:rsidRDefault="001B3D0C" w:rsidP="001B3D0C">
      <w:pPr>
        <w:tabs>
          <w:tab w:val="left" w:pos="6990"/>
          <w:tab w:val="left" w:pos="7020"/>
          <w:tab w:val="left" w:pos="7230"/>
          <w:tab w:val="left" w:pos="8790"/>
        </w:tabs>
        <w:suppressAutoHyphens/>
        <w:ind w:left="720" w:right="12" w:hanging="360"/>
        <w:jc w:val="both"/>
        <w:rPr>
          <w:rFonts w:asciiTheme="minorHAnsi" w:hAnsiTheme="minorHAnsi" w:cstheme="minorHAnsi"/>
          <w:noProof w:val="0"/>
          <w:sz w:val="22"/>
          <w:szCs w:val="22"/>
          <w:lang w:eastAsia="ar-SA"/>
        </w:rPr>
      </w:pPr>
      <w:r w:rsidRPr="003D598B">
        <w:rPr>
          <w:rFonts w:asciiTheme="minorHAnsi" w:hAnsiTheme="minorHAnsi" w:cstheme="minorHAnsi"/>
          <w:b/>
          <w:caps/>
          <w:noProof w:val="0"/>
          <w:sz w:val="22"/>
          <w:szCs w:val="22"/>
          <w:lang w:eastAsia="ar-SA"/>
        </w:rPr>
        <w:t xml:space="preserve">I.- </w:t>
      </w:r>
      <w:r w:rsidRPr="003D598B">
        <w:rPr>
          <w:rFonts w:asciiTheme="minorHAnsi" w:hAnsiTheme="minorHAnsi" w:cstheme="minorHAnsi"/>
          <w:b/>
          <w:noProof w:val="0"/>
          <w:color w:val="0000FF"/>
          <w:sz w:val="22"/>
          <w:szCs w:val="22"/>
          <w:lang w:eastAsia="ar-SA"/>
        </w:rPr>
        <w:t>Copia del Registro Sanitario Vigente,</w:t>
      </w:r>
      <w:r w:rsidRPr="003D598B">
        <w:rPr>
          <w:rFonts w:asciiTheme="minorHAnsi" w:hAnsiTheme="minorHAnsi" w:cstheme="minorHAnsi"/>
          <w:noProof w:val="0"/>
          <w:sz w:val="22"/>
          <w:szCs w:val="22"/>
          <w:lang w:eastAsia="ar-SA"/>
        </w:rPr>
        <w:t xml:space="preserve"> (ANVERSO Y REVERSO), </w:t>
      </w:r>
      <w:r w:rsidRPr="003D598B">
        <w:rPr>
          <w:rFonts w:asciiTheme="minorHAnsi" w:hAnsiTheme="minorHAnsi" w:cstheme="minorHAnsi"/>
          <w:noProof w:val="0"/>
          <w:sz w:val="22"/>
          <w:szCs w:val="22"/>
          <w:lang w:eastAsia="es-MX"/>
        </w:rPr>
        <w:t>emitido por la COFEPRIS a nombre del fabricante o dueño del registro sanitario,</w:t>
      </w:r>
      <w:r w:rsidRPr="003D598B">
        <w:rPr>
          <w:rFonts w:asciiTheme="minorHAnsi" w:hAnsiTheme="minorHAnsi" w:cstheme="minorHAnsi"/>
          <w:noProof w:val="0"/>
          <w:sz w:val="22"/>
          <w:szCs w:val="22"/>
          <w:lang w:eastAsia="ar-SA"/>
        </w:rPr>
        <w:t xml:space="preserve"> conforme a lo establecido en el artículo 376 de la Ley General de Salud (vigencia de 5 años), debidamente identificado por el número de</w:t>
      </w:r>
      <w:r w:rsidR="007260CA">
        <w:rPr>
          <w:rFonts w:asciiTheme="minorHAnsi" w:hAnsiTheme="minorHAnsi" w:cstheme="minorHAnsi"/>
          <w:noProof w:val="0"/>
          <w:sz w:val="22"/>
          <w:szCs w:val="22"/>
          <w:lang w:eastAsia="ar-SA"/>
        </w:rPr>
        <w:t xml:space="preserve"> Renglón</w:t>
      </w:r>
      <w:r w:rsidR="00891399" w:rsidRPr="003D598B">
        <w:rPr>
          <w:rFonts w:asciiTheme="minorHAnsi" w:hAnsiTheme="minorHAnsi" w:cstheme="minorHAnsi"/>
          <w:noProof w:val="0"/>
          <w:sz w:val="22"/>
          <w:szCs w:val="22"/>
          <w:lang w:eastAsia="ar-SA"/>
        </w:rPr>
        <w:t xml:space="preserve">  y C</w:t>
      </w:r>
      <w:r w:rsidRPr="003D598B">
        <w:rPr>
          <w:rFonts w:asciiTheme="minorHAnsi" w:hAnsiTheme="minorHAnsi" w:cstheme="minorHAnsi"/>
          <w:noProof w:val="0"/>
          <w:sz w:val="22"/>
          <w:szCs w:val="22"/>
          <w:lang w:eastAsia="ar-SA"/>
        </w:rPr>
        <w:t xml:space="preserve">lave propuesta, </w:t>
      </w:r>
      <w:r w:rsidR="00EE683F" w:rsidRPr="00EC616C">
        <w:rPr>
          <w:rFonts w:asciiTheme="minorHAnsi" w:hAnsiTheme="minorHAnsi" w:cstheme="minorHAnsi"/>
          <w:sz w:val="22"/>
          <w:szCs w:val="22"/>
        </w:rPr>
        <w:t xml:space="preserve">en aquellos casos que el registro sanitario no sea claro para demostrar las especificaciones del </w:t>
      </w:r>
      <w:r w:rsidR="00EE683F">
        <w:rPr>
          <w:rFonts w:asciiTheme="minorHAnsi" w:hAnsiTheme="minorHAnsi" w:cstheme="minorHAnsi"/>
          <w:sz w:val="22"/>
          <w:szCs w:val="22"/>
        </w:rPr>
        <w:t xml:space="preserve">Compendio Nacional de Insumos para la Salud, emitido por el </w:t>
      </w:r>
      <w:r w:rsidR="00EE683F" w:rsidRPr="00EC616C">
        <w:rPr>
          <w:rFonts w:asciiTheme="minorHAnsi" w:hAnsiTheme="minorHAnsi" w:cstheme="minorHAnsi"/>
          <w:sz w:val="22"/>
          <w:szCs w:val="22"/>
        </w:rPr>
        <w:t>del Consejo de Salubridad General</w:t>
      </w:r>
      <w:r w:rsidRPr="003D598B">
        <w:rPr>
          <w:rFonts w:asciiTheme="minorHAnsi" w:hAnsiTheme="minorHAnsi" w:cstheme="minorHAnsi"/>
          <w:noProof w:val="0"/>
          <w:sz w:val="22"/>
          <w:szCs w:val="22"/>
          <w:lang w:eastAsia="ar-SA"/>
        </w:rPr>
        <w:t xml:space="preserve">, podrá acompañar los anexos correspondientes al marbete, que permitan acreditar fehacientemente que el producto ofertado cumple con la descripción del </w:t>
      </w:r>
      <w:r w:rsidR="008216BC">
        <w:rPr>
          <w:rFonts w:asciiTheme="minorHAnsi" w:hAnsiTheme="minorHAnsi" w:cstheme="minorHAnsi"/>
          <w:sz w:val="22"/>
          <w:szCs w:val="22"/>
        </w:rPr>
        <w:t>Compendio Nacional de Insumos para la Salud</w:t>
      </w:r>
      <w:r w:rsidRPr="003D598B">
        <w:rPr>
          <w:rFonts w:asciiTheme="minorHAnsi" w:hAnsiTheme="minorHAnsi" w:cstheme="minorHAnsi"/>
          <w:noProof w:val="0"/>
          <w:sz w:val="22"/>
          <w:szCs w:val="22"/>
          <w:lang w:eastAsia="ar-SA"/>
        </w:rPr>
        <w:t>, o bien...</w:t>
      </w:r>
    </w:p>
    <w:p w14:paraId="0C8A3A7D" w14:textId="77777777" w:rsidR="001B3D0C" w:rsidRPr="003D598B" w:rsidRDefault="001B3D0C" w:rsidP="001B3D0C">
      <w:pPr>
        <w:tabs>
          <w:tab w:val="left" w:pos="6990"/>
          <w:tab w:val="left" w:pos="7020"/>
          <w:tab w:val="left" w:pos="7230"/>
          <w:tab w:val="left" w:pos="8790"/>
        </w:tabs>
        <w:suppressAutoHyphens/>
        <w:ind w:left="720" w:right="12" w:hanging="360"/>
        <w:jc w:val="both"/>
        <w:rPr>
          <w:rFonts w:asciiTheme="minorHAnsi" w:hAnsiTheme="minorHAnsi" w:cstheme="minorHAnsi"/>
          <w:noProof w:val="0"/>
          <w:sz w:val="22"/>
          <w:szCs w:val="22"/>
          <w:lang w:eastAsia="ar-SA"/>
        </w:rPr>
      </w:pPr>
    </w:p>
    <w:p w14:paraId="2DF27CFE" w14:textId="1E86CFE2" w:rsidR="001B3D0C" w:rsidRPr="003D598B" w:rsidRDefault="001B3D0C" w:rsidP="001B3D0C">
      <w:pPr>
        <w:tabs>
          <w:tab w:val="left" w:pos="6990"/>
          <w:tab w:val="left" w:pos="7020"/>
          <w:tab w:val="left" w:pos="7230"/>
          <w:tab w:val="left" w:pos="8790"/>
        </w:tabs>
        <w:suppressAutoHyphens/>
        <w:ind w:left="720" w:right="12" w:hanging="360"/>
        <w:jc w:val="both"/>
        <w:rPr>
          <w:rFonts w:asciiTheme="minorHAnsi" w:hAnsiTheme="minorHAnsi" w:cstheme="minorHAnsi"/>
          <w:noProof w:val="0"/>
          <w:sz w:val="22"/>
          <w:szCs w:val="22"/>
          <w:lang w:eastAsia="ar-SA"/>
        </w:rPr>
      </w:pPr>
      <w:r w:rsidRPr="003D598B">
        <w:rPr>
          <w:rFonts w:asciiTheme="minorHAnsi" w:hAnsiTheme="minorHAnsi" w:cstheme="minorHAnsi"/>
          <w:b/>
          <w:noProof w:val="0"/>
          <w:sz w:val="22"/>
          <w:szCs w:val="22"/>
          <w:lang w:eastAsia="ar-SA"/>
        </w:rPr>
        <w:t>II.-</w:t>
      </w:r>
      <w:r w:rsidRPr="003D598B">
        <w:rPr>
          <w:rFonts w:asciiTheme="minorHAnsi" w:hAnsiTheme="minorHAnsi" w:cstheme="minorHAnsi"/>
          <w:noProof w:val="0"/>
          <w:sz w:val="22"/>
          <w:szCs w:val="22"/>
          <w:lang w:eastAsia="ar-SA"/>
        </w:rPr>
        <w:t xml:space="preserve"> </w:t>
      </w:r>
      <w:r w:rsidRPr="003D598B">
        <w:rPr>
          <w:rFonts w:asciiTheme="minorHAnsi" w:hAnsiTheme="minorHAnsi" w:cstheme="minorHAnsi"/>
          <w:b/>
          <w:noProof w:val="0"/>
          <w:color w:val="0000FF"/>
          <w:sz w:val="22"/>
          <w:szCs w:val="22"/>
          <w:lang w:eastAsia="ar-SA"/>
        </w:rPr>
        <w:t>Copia de la Prorroga Vigente del Registro Sanitario</w:t>
      </w:r>
      <w:r w:rsidRPr="003D598B">
        <w:rPr>
          <w:rFonts w:asciiTheme="minorHAnsi" w:hAnsiTheme="minorHAnsi" w:cstheme="minorHAnsi"/>
          <w:noProof w:val="0"/>
          <w:sz w:val="22"/>
          <w:szCs w:val="22"/>
          <w:lang w:eastAsia="ar-SA"/>
        </w:rPr>
        <w:t xml:space="preserve"> (ANVERSO Y REVERSO), </w:t>
      </w:r>
      <w:r w:rsidRPr="003D598B">
        <w:rPr>
          <w:rFonts w:asciiTheme="minorHAnsi" w:hAnsiTheme="minorHAnsi" w:cstheme="minorHAnsi"/>
          <w:noProof w:val="0"/>
          <w:sz w:val="22"/>
          <w:szCs w:val="22"/>
          <w:lang w:eastAsia="es-MX"/>
        </w:rPr>
        <w:t>emitido por la COFEPRIS a nombre del fabricante o dueño del registro sanitario,</w:t>
      </w:r>
      <w:r w:rsidRPr="003D598B">
        <w:rPr>
          <w:rFonts w:asciiTheme="minorHAnsi" w:hAnsiTheme="minorHAnsi" w:cstheme="minorHAnsi"/>
          <w:noProof w:val="0"/>
          <w:sz w:val="22"/>
          <w:szCs w:val="22"/>
          <w:lang w:eastAsia="ar-SA"/>
        </w:rPr>
        <w:t xml:space="preserve"> conforme a lo establecido en el artículo 376 de la Ley General de Salud,  debidamente identificada por el número de </w:t>
      </w:r>
      <w:r w:rsidR="007260CA">
        <w:rPr>
          <w:rFonts w:asciiTheme="minorHAnsi" w:hAnsiTheme="minorHAnsi" w:cstheme="minorHAnsi"/>
          <w:noProof w:val="0"/>
          <w:sz w:val="22"/>
          <w:szCs w:val="22"/>
          <w:lang w:eastAsia="ar-SA"/>
        </w:rPr>
        <w:t>Renglón</w:t>
      </w:r>
      <w:r w:rsidR="00891399" w:rsidRPr="003D598B">
        <w:rPr>
          <w:rFonts w:asciiTheme="minorHAnsi" w:hAnsiTheme="minorHAnsi" w:cstheme="minorHAnsi"/>
          <w:noProof w:val="0"/>
          <w:sz w:val="22"/>
          <w:szCs w:val="22"/>
          <w:lang w:eastAsia="ar-SA"/>
        </w:rPr>
        <w:t xml:space="preserve">  y Clave propuesta</w:t>
      </w:r>
      <w:r w:rsidRPr="003D598B">
        <w:rPr>
          <w:rFonts w:asciiTheme="minorHAnsi" w:hAnsiTheme="minorHAnsi" w:cstheme="minorHAnsi"/>
          <w:noProof w:val="0"/>
          <w:sz w:val="22"/>
          <w:szCs w:val="22"/>
          <w:lang w:eastAsia="ar-SA"/>
        </w:rPr>
        <w:t xml:space="preserve">, </w:t>
      </w:r>
      <w:r w:rsidR="00EE683F" w:rsidRPr="00EC616C">
        <w:rPr>
          <w:rFonts w:asciiTheme="minorHAnsi" w:hAnsiTheme="minorHAnsi" w:cstheme="minorHAnsi"/>
          <w:sz w:val="22"/>
          <w:szCs w:val="22"/>
        </w:rPr>
        <w:t xml:space="preserve">en aquellos casos que el registro sanitario no sea claro para demostrar las especificaciones del </w:t>
      </w:r>
      <w:r w:rsidR="00EE683F">
        <w:rPr>
          <w:rFonts w:asciiTheme="minorHAnsi" w:hAnsiTheme="minorHAnsi" w:cstheme="minorHAnsi"/>
          <w:sz w:val="22"/>
          <w:szCs w:val="22"/>
        </w:rPr>
        <w:t xml:space="preserve">Compendio Nacional de Insumos para la Salud, emitido por el </w:t>
      </w:r>
      <w:r w:rsidR="00EE683F" w:rsidRPr="00EC616C">
        <w:rPr>
          <w:rFonts w:asciiTheme="minorHAnsi" w:hAnsiTheme="minorHAnsi" w:cstheme="minorHAnsi"/>
          <w:sz w:val="22"/>
          <w:szCs w:val="22"/>
        </w:rPr>
        <w:t>del Consejo de Salubridad General</w:t>
      </w:r>
      <w:r w:rsidRPr="003D598B">
        <w:rPr>
          <w:rFonts w:asciiTheme="minorHAnsi" w:hAnsiTheme="minorHAnsi" w:cstheme="minorHAnsi"/>
          <w:noProof w:val="0"/>
          <w:sz w:val="22"/>
          <w:szCs w:val="22"/>
          <w:lang w:eastAsia="ar-SA"/>
        </w:rPr>
        <w:t xml:space="preserve">, podrá acompañar los anexos correspondientes al marbete, que permitan acreditar fehacientemente que el producto ofertado cumple con la descripción del </w:t>
      </w:r>
      <w:r w:rsidR="008216BC">
        <w:rPr>
          <w:rFonts w:asciiTheme="minorHAnsi" w:hAnsiTheme="minorHAnsi" w:cstheme="minorHAnsi"/>
          <w:sz w:val="22"/>
          <w:szCs w:val="22"/>
        </w:rPr>
        <w:t>Compendio Nacional de Insumos para la Salud</w:t>
      </w:r>
      <w:r w:rsidR="00F43F0D">
        <w:rPr>
          <w:rFonts w:asciiTheme="minorHAnsi" w:hAnsiTheme="minorHAnsi" w:cstheme="minorHAnsi"/>
          <w:sz w:val="22"/>
          <w:szCs w:val="22"/>
        </w:rPr>
        <w:t>, o bien…</w:t>
      </w:r>
      <w:r w:rsidR="00F43F0D" w:rsidRPr="003D598B">
        <w:rPr>
          <w:rFonts w:asciiTheme="minorHAnsi" w:hAnsiTheme="minorHAnsi" w:cstheme="minorHAnsi"/>
          <w:noProof w:val="0"/>
          <w:sz w:val="22"/>
          <w:szCs w:val="22"/>
          <w:lang w:eastAsia="ar-SA"/>
        </w:rPr>
        <w:t>.</w:t>
      </w:r>
    </w:p>
    <w:p w14:paraId="4AB1DCDC" w14:textId="77777777" w:rsidR="001B3D0C" w:rsidRPr="003D598B" w:rsidRDefault="001B3D0C" w:rsidP="001B3D0C">
      <w:pPr>
        <w:tabs>
          <w:tab w:val="left" w:pos="6990"/>
          <w:tab w:val="left" w:pos="7020"/>
          <w:tab w:val="left" w:pos="7230"/>
          <w:tab w:val="left" w:pos="8790"/>
        </w:tabs>
        <w:suppressAutoHyphens/>
        <w:ind w:left="720" w:right="12" w:hanging="360"/>
        <w:jc w:val="both"/>
        <w:rPr>
          <w:rFonts w:asciiTheme="minorHAnsi" w:hAnsiTheme="minorHAnsi" w:cstheme="minorHAnsi"/>
          <w:noProof w:val="0"/>
          <w:sz w:val="22"/>
          <w:szCs w:val="22"/>
          <w:lang w:eastAsia="ar-SA"/>
        </w:rPr>
      </w:pPr>
    </w:p>
    <w:p w14:paraId="2472D3CB" w14:textId="77777777" w:rsidR="001B3D0C" w:rsidRPr="003D598B" w:rsidRDefault="001B3D0C" w:rsidP="001B3D0C">
      <w:pPr>
        <w:tabs>
          <w:tab w:val="left" w:pos="6990"/>
          <w:tab w:val="left" w:pos="7020"/>
          <w:tab w:val="left" w:pos="7230"/>
          <w:tab w:val="left" w:pos="8790"/>
        </w:tabs>
        <w:suppressAutoHyphens/>
        <w:ind w:left="600" w:right="12" w:hanging="240"/>
        <w:jc w:val="both"/>
        <w:rPr>
          <w:rFonts w:asciiTheme="minorHAnsi" w:hAnsiTheme="minorHAnsi" w:cstheme="minorHAnsi"/>
          <w:noProof w:val="0"/>
          <w:sz w:val="22"/>
          <w:szCs w:val="22"/>
          <w:lang w:eastAsia="ar-SA"/>
        </w:rPr>
      </w:pPr>
      <w:r w:rsidRPr="003D598B">
        <w:rPr>
          <w:rFonts w:asciiTheme="minorHAnsi" w:hAnsiTheme="minorHAnsi" w:cstheme="minorHAnsi"/>
          <w:noProof w:val="0"/>
          <w:sz w:val="22"/>
          <w:szCs w:val="22"/>
          <w:lang w:eastAsia="ar-SA"/>
        </w:rPr>
        <w:t xml:space="preserve"> </w:t>
      </w:r>
    </w:p>
    <w:p w14:paraId="6433CD7D" w14:textId="77777777" w:rsidR="001B3D0C" w:rsidRPr="003D598B" w:rsidRDefault="001B3D0C" w:rsidP="001B3D0C">
      <w:pPr>
        <w:tabs>
          <w:tab w:val="left" w:pos="0"/>
          <w:tab w:val="left" w:pos="10065"/>
        </w:tabs>
        <w:suppressAutoHyphens/>
        <w:overflowPunct w:val="0"/>
        <w:autoSpaceDE w:val="0"/>
        <w:ind w:left="720" w:hanging="360"/>
        <w:jc w:val="both"/>
        <w:textAlignment w:val="baseline"/>
        <w:rPr>
          <w:rFonts w:asciiTheme="minorHAnsi" w:hAnsiTheme="minorHAnsi" w:cstheme="minorHAnsi"/>
          <w:noProof w:val="0"/>
          <w:sz w:val="22"/>
          <w:szCs w:val="22"/>
          <w:lang w:eastAsia="es-MX"/>
        </w:rPr>
      </w:pPr>
      <w:r w:rsidRPr="003D598B">
        <w:rPr>
          <w:rFonts w:asciiTheme="minorHAnsi" w:hAnsiTheme="minorHAnsi" w:cstheme="minorHAnsi"/>
          <w:b/>
          <w:noProof w:val="0"/>
          <w:sz w:val="22"/>
          <w:szCs w:val="22"/>
          <w:lang w:eastAsia="ar-SA"/>
        </w:rPr>
        <w:t>III.-</w:t>
      </w:r>
      <w:r w:rsidRPr="003D598B">
        <w:rPr>
          <w:rFonts w:asciiTheme="minorHAnsi" w:hAnsiTheme="minorHAnsi" w:cstheme="minorHAnsi"/>
          <w:noProof w:val="0"/>
          <w:sz w:val="22"/>
          <w:szCs w:val="22"/>
          <w:lang w:eastAsia="ar-SA"/>
        </w:rPr>
        <w:t xml:space="preserve"> </w:t>
      </w:r>
      <w:r w:rsidRPr="003D598B">
        <w:rPr>
          <w:rFonts w:asciiTheme="minorHAnsi" w:hAnsiTheme="minorHAnsi" w:cstheme="minorHAnsi"/>
          <w:noProof w:val="0"/>
          <w:sz w:val="22"/>
          <w:szCs w:val="22"/>
          <w:lang w:eastAsia="es-MX"/>
        </w:rPr>
        <w:t xml:space="preserve">En caso de que los bienes no requieran de registro sanitario, deberá presentar </w:t>
      </w:r>
      <w:r w:rsidR="00A55255" w:rsidRPr="003D598B">
        <w:rPr>
          <w:rFonts w:asciiTheme="minorHAnsi" w:hAnsiTheme="minorHAnsi" w:cstheme="minorHAnsi"/>
          <w:noProof w:val="0"/>
          <w:sz w:val="22"/>
          <w:szCs w:val="22"/>
          <w:lang w:eastAsia="es-MX"/>
        </w:rPr>
        <w:t xml:space="preserve">copia simple legible, de la </w:t>
      </w:r>
      <w:r w:rsidRPr="003D598B">
        <w:rPr>
          <w:rFonts w:asciiTheme="minorHAnsi" w:hAnsiTheme="minorHAnsi" w:cstheme="minorHAnsi"/>
          <w:b/>
          <w:noProof w:val="0"/>
          <w:color w:val="0000FF"/>
          <w:sz w:val="22"/>
          <w:szCs w:val="22"/>
          <w:lang w:eastAsia="es-MX"/>
        </w:rPr>
        <w:t>Constancia Oficial, expedida por la SSA</w:t>
      </w:r>
      <w:r w:rsidRPr="003D598B">
        <w:rPr>
          <w:rFonts w:asciiTheme="minorHAnsi" w:hAnsiTheme="minorHAnsi" w:cstheme="minorHAnsi"/>
          <w:noProof w:val="0"/>
          <w:sz w:val="22"/>
          <w:szCs w:val="22"/>
          <w:lang w:eastAsia="es-MX"/>
        </w:rPr>
        <w:t xml:space="preserve">, con firma autógrafa y cargo del servidor público que la emite, </w:t>
      </w:r>
      <w:r w:rsidRPr="003D598B">
        <w:rPr>
          <w:rFonts w:asciiTheme="minorHAnsi" w:hAnsiTheme="minorHAnsi" w:cstheme="minorHAnsi"/>
          <w:b/>
          <w:noProof w:val="0"/>
          <w:color w:val="0000FF"/>
          <w:sz w:val="22"/>
          <w:szCs w:val="22"/>
          <w:lang w:eastAsia="es-MX"/>
        </w:rPr>
        <w:t>que lo exima del mismo</w:t>
      </w:r>
      <w:r w:rsidRPr="003D598B">
        <w:rPr>
          <w:rFonts w:asciiTheme="minorHAnsi" w:hAnsiTheme="minorHAnsi" w:cstheme="minorHAnsi"/>
          <w:noProof w:val="0"/>
          <w:sz w:val="22"/>
          <w:szCs w:val="22"/>
          <w:lang w:eastAsia="es-MX"/>
        </w:rPr>
        <w:t>, o bien presentar impresión de la página web de la COFEPRIS, donde se señale que el bien ofertado no requiere registro sanitario (en esta impresión se deberá señalar la liga de la página, la cual permitirá corroborar por la Convocante, que dicho documento está vigente).</w:t>
      </w:r>
    </w:p>
    <w:p w14:paraId="325F1DD6" w14:textId="77777777" w:rsidR="001B3D0C" w:rsidRPr="003D598B" w:rsidRDefault="001B3D0C" w:rsidP="001B3D0C">
      <w:pPr>
        <w:pStyle w:val="Body1"/>
        <w:suppressAutoHyphens w:val="0"/>
        <w:jc w:val="both"/>
        <w:rPr>
          <w:rFonts w:asciiTheme="minorHAnsi" w:hAnsiTheme="minorHAnsi" w:cstheme="minorHAnsi"/>
          <w:i/>
          <w:sz w:val="22"/>
          <w:szCs w:val="22"/>
          <w:lang w:val="es-ES_tradnl"/>
        </w:rPr>
      </w:pPr>
    </w:p>
    <w:p w14:paraId="06086407" w14:textId="77777777" w:rsidR="001B3D0C" w:rsidRPr="003D598B" w:rsidRDefault="001B3D0C" w:rsidP="001B3D0C">
      <w:pPr>
        <w:pStyle w:val="Body1"/>
        <w:suppressAutoHyphens w:val="0"/>
        <w:jc w:val="both"/>
        <w:rPr>
          <w:rFonts w:asciiTheme="minorHAnsi" w:hAnsiTheme="minorHAnsi" w:cstheme="minorHAnsi"/>
          <w:sz w:val="22"/>
          <w:szCs w:val="22"/>
          <w:u w:val="single"/>
        </w:rPr>
      </w:pPr>
      <w:r w:rsidRPr="003D598B">
        <w:rPr>
          <w:rFonts w:asciiTheme="minorHAnsi" w:hAnsiTheme="minorHAnsi" w:cstheme="minorHAnsi"/>
          <w:sz w:val="22"/>
          <w:szCs w:val="22"/>
          <w:lang w:val="es-ES_tradnl"/>
        </w:rPr>
        <w:t>Es importante señalar que en caso de que la COFEPRIS deseche algún Registro sometido a prorroga lo que conllevaría a su revocación, la Dependencia solicitante cancelara el surtimiento de los artículos amparados por los Registros revocados.</w:t>
      </w:r>
    </w:p>
    <w:p w14:paraId="0AF20663" w14:textId="77777777" w:rsidR="00642E3A" w:rsidRPr="003D598B" w:rsidRDefault="00642E3A" w:rsidP="0021643E">
      <w:pPr>
        <w:tabs>
          <w:tab w:val="left" w:pos="0"/>
          <w:tab w:val="left" w:pos="8904"/>
        </w:tabs>
        <w:suppressAutoHyphens/>
        <w:ind w:left="720" w:hanging="360"/>
        <w:jc w:val="both"/>
        <w:outlineLvl w:val="0"/>
        <w:rPr>
          <w:rFonts w:asciiTheme="minorHAnsi" w:eastAsia="Arial Unicode MS" w:hAnsiTheme="minorHAnsi" w:cstheme="minorHAnsi"/>
          <w:color w:val="000000"/>
          <w:sz w:val="22"/>
          <w:szCs w:val="22"/>
          <w:u w:color="000000"/>
          <w:lang w:val="es-ES_tradnl"/>
        </w:rPr>
      </w:pPr>
    </w:p>
    <w:p w14:paraId="01EBAD08" w14:textId="77777777" w:rsidR="001B3D0C" w:rsidRPr="003D598B" w:rsidRDefault="001B3D0C" w:rsidP="001B3D0C">
      <w:pPr>
        <w:pStyle w:val="Body1"/>
        <w:jc w:val="both"/>
        <w:rPr>
          <w:rFonts w:asciiTheme="minorHAnsi" w:hAnsiTheme="minorHAnsi" w:cstheme="minorHAnsi"/>
          <w:sz w:val="22"/>
          <w:szCs w:val="22"/>
          <w:lang w:val="es-ES_tradnl"/>
        </w:rPr>
      </w:pPr>
      <w:r w:rsidRPr="003D598B">
        <w:rPr>
          <w:rFonts w:asciiTheme="minorHAnsi" w:hAnsiTheme="minorHAnsi" w:cstheme="minorHAnsi"/>
          <w:sz w:val="22"/>
          <w:szCs w:val="22"/>
          <w:lang w:val="es-ES_tradnl"/>
        </w:rPr>
        <w:lastRenderedPageBreak/>
        <w:t>Durante la vigencia del (los) contrato(s) que, en su caso, se adjudique(n), con motivo de la presente licitación, los Servicios de Salud de Zacatecas podrá solicitar al (los) proveedor (es), en cualquier tiempo durante la vigencia del instrumento jurídico de referencia:</w:t>
      </w:r>
    </w:p>
    <w:p w14:paraId="4959ADB3" w14:textId="77777777" w:rsidR="001B3D0C" w:rsidRPr="003D598B" w:rsidRDefault="001B3D0C" w:rsidP="001B3D0C">
      <w:pPr>
        <w:pStyle w:val="Body1"/>
        <w:jc w:val="both"/>
        <w:rPr>
          <w:rFonts w:asciiTheme="minorHAnsi" w:hAnsiTheme="minorHAnsi" w:cstheme="minorHAnsi"/>
          <w:caps/>
          <w:sz w:val="22"/>
          <w:szCs w:val="22"/>
          <w:shd w:val="clear" w:color="auto" w:fill="FFFF00"/>
          <w:lang w:val="es-ES_tradnl"/>
        </w:rPr>
      </w:pPr>
    </w:p>
    <w:p w14:paraId="106982CD" w14:textId="77777777" w:rsidR="001B3D0C" w:rsidRPr="003D598B" w:rsidRDefault="001B3D0C" w:rsidP="00BC1960">
      <w:pPr>
        <w:pStyle w:val="Body1"/>
        <w:numPr>
          <w:ilvl w:val="0"/>
          <w:numId w:val="89"/>
        </w:numPr>
        <w:jc w:val="both"/>
        <w:rPr>
          <w:rFonts w:asciiTheme="minorHAnsi" w:hAnsiTheme="minorHAnsi" w:cstheme="minorHAnsi"/>
          <w:sz w:val="22"/>
          <w:szCs w:val="22"/>
          <w:lang w:val="es-ES_tradnl"/>
        </w:rPr>
      </w:pPr>
      <w:r w:rsidRPr="003D598B">
        <w:rPr>
          <w:rFonts w:asciiTheme="minorHAnsi" w:hAnsiTheme="minorHAnsi" w:cstheme="minorHAnsi"/>
          <w:sz w:val="22"/>
          <w:szCs w:val="22"/>
          <w:lang w:val="es-ES_tradnl"/>
        </w:rPr>
        <w:t>El certificado de buenas prácticas de fabricación, expedido por la COFEPRIS.</w:t>
      </w:r>
    </w:p>
    <w:p w14:paraId="3ACBA3A0" w14:textId="77777777" w:rsidR="001B3D0C" w:rsidRPr="003D598B" w:rsidRDefault="001B3D0C" w:rsidP="001B3D0C">
      <w:pPr>
        <w:pStyle w:val="Body1"/>
        <w:ind w:left="360"/>
        <w:jc w:val="both"/>
        <w:rPr>
          <w:rFonts w:asciiTheme="minorHAnsi" w:hAnsiTheme="minorHAnsi" w:cstheme="minorHAnsi"/>
          <w:caps/>
          <w:sz w:val="22"/>
          <w:szCs w:val="22"/>
          <w:shd w:val="clear" w:color="auto" w:fill="FFFF00"/>
          <w:lang w:val="es-ES_tradnl"/>
        </w:rPr>
      </w:pPr>
    </w:p>
    <w:p w14:paraId="315110F6" w14:textId="77777777" w:rsidR="001B3D0C" w:rsidRPr="003D598B" w:rsidRDefault="001B3D0C" w:rsidP="00BC1960">
      <w:pPr>
        <w:pStyle w:val="Body1"/>
        <w:numPr>
          <w:ilvl w:val="0"/>
          <w:numId w:val="89"/>
        </w:numPr>
        <w:jc w:val="both"/>
        <w:rPr>
          <w:rFonts w:asciiTheme="minorHAnsi" w:hAnsiTheme="minorHAnsi" w:cstheme="minorHAnsi"/>
          <w:caps/>
          <w:sz w:val="22"/>
          <w:szCs w:val="22"/>
          <w:shd w:val="clear" w:color="auto" w:fill="FFFF00"/>
          <w:lang w:val="es-ES_tradnl"/>
        </w:rPr>
      </w:pPr>
      <w:r w:rsidRPr="003D598B">
        <w:rPr>
          <w:rFonts w:asciiTheme="minorHAnsi" w:hAnsiTheme="minorHAnsi" w:cstheme="minorHAnsi"/>
          <w:sz w:val="22"/>
          <w:szCs w:val="22"/>
          <w:lang w:val="es-ES_tradnl"/>
        </w:rPr>
        <w:t>Las muestras necesarias para verificar el cumplimiento de los requisitos de calidad de los bienes; en los casos de bienes que requieran Registro Sanitario, serán evaluados a través de Terceros Autorizados por la Comisión de Control Analítico y Ampliación de Cobertura (CCAYAC).</w:t>
      </w:r>
    </w:p>
    <w:p w14:paraId="0E046D0F" w14:textId="77777777" w:rsidR="00C712AF" w:rsidRPr="003D598B" w:rsidRDefault="00C712AF" w:rsidP="00C712AF">
      <w:pPr>
        <w:pStyle w:val="Prrafodelista"/>
        <w:rPr>
          <w:rFonts w:asciiTheme="minorHAnsi" w:hAnsiTheme="minorHAnsi" w:cstheme="minorHAnsi"/>
          <w:caps/>
          <w:sz w:val="22"/>
          <w:szCs w:val="22"/>
          <w:shd w:val="clear" w:color="auto" w:fill="FFFF00"/>
          <w:lang w:val="es-ES_tradnl"/>
        </w:rPr>
      </w:pPr>
    </w:p>
    <w:p w14:paraId="5AD89B0F" w14:textId="77777777" w:rsidR="00C712AF" w:rsidRPr="003D598B" w:rsidRDefault="00EE683F" w:rsidP="00BC1960">
      <w:pPr>
        <w:pStyle w:val="Body1"/>
        <w:numPr>
          <w:ilvl w:val="0"/>
          <w:numId w:val="89"/>
        </w:numPr>
        <w:jc w:val="both"/>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Las </w:t>
      </w:r>
      <w:r w:rsidR="00C712AF" w:rsidRPr="003D598B">
        <w:rPr>
          <w:rFonts w:asciiTheme="minorHAnsi" w:hAnsiTheme="minorHAnsi" w:cstheme="minorHAnsi"/>
          <w:sz w:val="22"/>
          <w:szCs w:val="22"/>
          <w:lang w:val="es-ES_tradnl"/>
        </w:rPr>
        <w:t>Muestras físicas para evaluar el cumplimiento de los estándares de calidad de los bienes, sin que esto implique eximir de una posible cancelación de registros sanitarios por parte de la COFEPRIS.</w:t>
      </w:r>
    </w:p>
    <w:p w14:paraId="42C17AA5" w14:textId="77777777" w:rsidR="001B3D0C" w:rsidRPr="003D598B" w:rsidRDefault="001B3D0C" w:rsidP="001B3D0C">
      <w:pPr>
        <w:pStyle w:val="Prrafodelista"/>
        <w:rPr>
          <w:rFonts w:asciiTheme="minorHAnsi" w:hAnsiTheme="minorHAnsi" w:cstheme="minorHAnsi"/>
          <w:caps/>
          <w:sz w:val="22"/>
          <w:szCs w:val="22"/>
          <w:shd w:val="clear" w:color="auto" w:fill="FFFF00"/>
          <w:lang w:val="es-ES_tradnl"/>
        </w:rPr>
      </w:pPr>
    </w:p>
    <w:p w14:paraId="138AF0DF" w14:textId="77777777" w:rsidR="00642E3A" w:rsidRPr="003F7A1E" w:rsidRDefault="00F44300" w:rsidP="003F7A1E">
      <w:pPr>
        <w:tabs>
          <w:tab w:val="left" w:pos="0"/>
          <w:tab w:val="left" w:pos="8904"/>
        </w:tabs>
        <w:suppressAutoHyphens/>
        <w:ind w:left="709"/>
        <w:jc w:val="both"/>
        <w:outlineLvl w:val="0"/>
        <w:rPr>
          <w:rFonts w:asciiTheme="minorHAnsi" w:eastAsia="Arial Unicode MS" w:hAnsiTheme="minorHAnsi" w:cstheme="minorHAnsi"/>
          <w:b/>
          <w:i/>
          <w:caps/>
          <w:color w:val="000000"/>
          <w:sz w:val="20"/>
          <w:szCs w:val="22"/>
          <w:u w:color="000000"/>
          <w:shd w:val="clear" w:color="auto" w:fill="FFFF00"/>
          <w:lang w:val="es-ES_tradnl"/>
        </w:rPr>
      </w:pPr>
      <w:r w:rsidRPr="003F7A1E">
        <w:rPr>
          <w:rFonts w:asciiTheme="minorHAnsi" w:eastAsia="Arial Unicode MS" w:hAnsiTheme="minorHAnsi" w:cstheme="minorHAnsi"/>
          <w:b/>
          <w:i/>
          <w:color w:val="000000"/>
          <w:sz w:val="20"/>
          <w:szCs w:val="22"/>
          <w:u w:color="000000"/>
          <w:lang w:val="es-ES_tradnl"/>
        </w:rPr>
        <w:t>NOTA: “</w:t>
      </w:r>
      <w:r w:rsidRPr="003F7A1E">
        <w:rPr>
          <w:rFonts w:asciiTheme="minorHAnsi" w:eastAsia="Arial Unicode MS" w:hAnsiTheme="minorHAnsi" w:cstheme="minorHAnsi"/>
          <w:b/>
          <w:i/>
          <w:color w:val="000000"/>
          <w:sz w:val="20"/>
          <w:szCs w:val="22"/>
          <w:u w:val="single" w:color="000000"/>
          <w:lang w:val="es-ES_tradnl"/>
        </w:rPr>
        <w:t xml:space="preserve">En caso de que no existan personas acreditadas por la EMA o Terceros Autorizados por Comisión de Control Analítico y Ampliación de Cobertura (CCAYAC), según sea el caso, </w:t>
      </w:r>
      <w:r w:rsidR="009A34BF" w:rsidRPr="003F7A1E">
        <w:rPr>
          <w:rFonts w:asciiTheme="minorHAnsi" w:eastAsia="Arial Unicode MS" w:hAnsiTheme="minorHAnsi" w:cstheme="minorHAnsi"/>
          <w:b/>
          <w:i/>
          <w:color w:val="000000"/>
          <w:sz w:val="20"/>
          <w:szCs w:val="22"/>
          <w:u w:val="single" w:color="000000"/>
          <w:lang w:val="es-ES_tradnl"/>
        </w:rPr>
        <w:t>los Servicios de Salud de Zacatecas</w:t>
      </w:r>
      <w:r w:rsidRPr="003F7A1E">
        <w:rPr>
          <w:rFonts w:asciiTheme="minorHAnsi" w:eastAsia="Arial Unicode MS" w:hAnsiTheme="minorHAnsi" w:cstheme="minorHAnsi"/>
          <w:b/>
          <w:i/>
          <w:color w:val="000000"/>
          <w:sz w:val="20"/>
          <w:szCs w:val="22"/>
          <w:u w:val="single" w:color="000000"/>
          <w:lang w:val="es-ES_tradnl"/>
        </w:rPr>
        <w:t xml:space="preserve"> a través del área responsable, evaluará las especificaciones de los bienes.”</w:t>
      </w:r>
    </w:p>
    <w:p w14:paraId="54476830" w14:textId="77777777" w:rsidR="00642E3A" w:rsidRPr="003D598B" w:rsidRDefault="00642E3A" w:rsidP="0021643E">
      <w:pPr>
        <w:tabs>
          <w:tab w:val="left" w:pos="0"/>
          <w:tab w:val="left" w:pos="8904"/>
        </w:tabs>
        <w:suppressAutoHyphens/>
        <w:jc w:val="both"/>
        <w:outlineLvl w:val="0"/>
        <w:rPr>
          <w:rFonts w:asciiTheme="minorHAnsi" w:eastAsia="Arial Unicode MS" w:hAnsiTheme="minorHAnsi" w:cstheme="minorHAnsi"/>
          <w:caps/>
          <w:color w:val="000000"/>
          <w:sz w:val="22"/>
          <w:szCs w:val="22"/>
          <w:u w:color="000000"/>
          <w:shd w:val="clear" w:color="auto" w:fill="FFFF00"/>
          <w:lang w:val="es-ES_tradnl"/>
        </w:rPr>
      </w:pPr>
    </w:p>
    <w:p w14:paraId="5274D6B9" w14:textId="77777777" w:rsidR="00572B66" w:rsidRDefault="009A34BF" w:rsidP="00BC1960">
      <w:pPr>
        <w:pStyle w:val="Body1"/>
        <w:numPr>
          <w:ilvl w:val="0"/>
          <w:numId w:val="99"/>
        </w:numPr>
        <w:jc w:val="both"/>
        <w:rPr>
          <w:rFonts w:asciiTheme="minorHAnsi" w:hAnsiTheme="minorHAnsi" w:cstheme="minorHAnsi"/>
          <w:sz w:val="22"/>
          <w:szCs w:val="22"/>
        </w:rPr>
      </w:pPr>
      <w:r w:rsidRPr="003D598B">
        <w:rPr>
          <w:rFonts w:asciiTheme="minorHAnsi" w:hAnsiTheme="minorHAnsi" w:cstheme="minorHAnsi"/>
          <w:sz w:val="22"/>
          <w:szCs w:val="22"/>
        </w:rPr>
        <w:t>Los Servicios de Salud de Zacatecas</w:t>
      </w:r>
      <w:r w:rsidR="00F44300" w:rsidRPr="003D598B">
        <w:rPr>
          <w:rFonts w:asciiTheme="minorHAnsi" w:hAnsiTheme="minorHAnsi" w:cstheme="minorHAnsi"/>
          <w:sz w:val="22"/>
          <w:szCs w:val="22"/>
        </w:rPr>
        <w:t xml:space="preserve"> podrá en cualquier momento verificar el cumplimiento de los requisitos de calidad de los bienes al licitante que resulte adjudicado.</w:t>
      </w:r>
    </w:p>
    <w:p w14:paraId="675E5684" w14:textId="77777777" w:rsidR="00EE683F" w:rsidRPr="003D598B" w:rsidRDefault="00EE683F" w:rsidP="001B3D0C">
      <w:pPr>
        <w:pStyle w:val="Body1"/>
        <w:jc w:val="both"/>
        <w:rPr>
          <w:rFonts w:asciiTheme="minorHAnsi" w:hAnsiTheme="minorHAnsi" w:cstheme="minorHAnsi"/>
          <w:caps/>
          <w:sz w:val="22"/>
          <w:szCs w:val="22"/>
        </w:rPr>
      </w:pPr>
    </w:p>
    <w:p w14:paraId="2929E198" w14:textId="77777777" w:rsidR="00572B66" w:rsidRPr="003D598B" w:rsidRDefault="00F44300" w:rsidP="00BC1960">
      <w:pPr>
        <w:pStyle w:val="Body1"/>
        <w:numPr>
          <w:ilvl w:val="0"/>
          <w:numId w:val="99"/>
        </w:numPr>
        <w:jc w:val="both"/>
        <w:rPr>
          <w:rFonts w:asciiTheme="minorHAnsi" w:hAnsiTheme="minorHAnsi" w:cstheme="minorHAnsi"/>
          <w:sz w:val="22"/>
          <w:szCs w:val="22"/>
        </w:rPr>
      </w:pPr>
      <w:r w:rsidRPr="003D598B">
        <w:rPr>
          <w:rFonts w:asciiTheme="minorHAnsi" w:hAnsiTheme="minorHAnsi" w:cstheme="minorHAnsi"/>
          <w:sz w:val="22"/>
          <w:szCs w:val="22"/>
        </w:rPr>
        <w:t xml:space="preserve">Así mismo, </w:t>
      </w:r>
      <w:r w:rsidR="009A34BF" w:rsidRPr="003D598B">
        <w:rPr>
          <w:rFonts w:asciiTheme="minorHAnsi" w:hAnsiTheme="minorHAnsi" w:cstheme="minorHAnsi"/>
          <w:sz w:val="22"/>
          <w:szCs w:val="22"/>
        </w:rPr>
        <w:t>los Servicios de Salud de Zacatecas</w:t>
      </w:r>
      <w:r w:rsidRPr="003D598B">
        <w:rPr>
          <w:rFonts w:asciiTheme="minorHAnsi" w:hAnsiTheme="minorHAnsi" w:cstheme="minorHAnsi"/>
          <w:sz w:val="22"/>
          <w:szCs w:val="22"/>
        </w:rPr>
        <w:t xml:space="preserve"> durante la vigencia del contrato, coadyuvará con la autoridad sanitaria (COFEPRIS), informándole los resultados de aquellos insumos para la salud que </w:t>
      </w:r>
      <w:r w:rsidR="00EE683F" w:rsidRPr="003D598B">
        <w:rPr>
          <w:rFonts w:asciiTheme="minorHAnsi" w:hAnsiTheme="minorHAnsi" w:cstheme="minorHAnsi"/>
          <w:sz w:val="22"/>
          <w:szCs w:val="22"/>
        </w:rPr>
        <w:t>no cumplan</w:t>
      </w:r>
      <w:r w:rsidRPr="003D598B">
        <w:rPr>
          <w:rFonts w:asciiTheme="minorHAnsi" w:hAnsiTheme="minorHAnsi" w:cstheme="minorHAnsi"/>
          <w:sz w:val="22"/>
          <w:szCs w:val="22"/>
        </w:rPr>
        <w:t xml:space="preserve"> con la normatividad establecida.</w:t>
      </w:r>
    </w:p>
    <w:p w14:paraId="46C03D50" w14:textId="77777777" w:rsidR="00B0667B" w:rsidRPr="003D598B" w:rsidRDefault="00B0667B" w:rsidP="001B3D0C">
      <w:pPr>
        <w:pStyle w:val="Body1"/>
        <w:jc w:val="both"/>
        <w:rPr>
          <w:rFonts w:asciiTheme="minorHAnsi" w:hAnsiTheme="minorHAnsi" w:cstheme="minorHAnsi"/>
          <w:caps/>
          <w:sz w:val="22"/>
          <w:szCs w:val="22"/>
        </w:rPr>
      </w:pPr>
    </w:p>
    <w:p w14:paraId="57FD0FA3" w14:textId="77777777" w:rsidR="00EE683F" w:rsidRPr="00EE683F" w:rsidRDefault="00F44300" w:rsidP="00BC1960">
      <w:pPr>
        <w:numPr>
          <w:ilvl w:val="0"/>
          <w:numId w:val="100"/>
        </w:numPr>
        <w:suppressAutoHyphens/>
        <w:jc w:val="both"/>
        <w:rPr>
          <w:rFonts w:asciiTheme="minorHAnsi" w:hAnsiTheme="minorHAnsi" w:cstheme="minorHAnsi"/>
          <w:bCs/>
          <w:caps/>
          <w:noProof w:val="0"/>
          <w:sz w:val="22"/>
          <w:szCs w:val="22"/>
          <w:lang w:val="es-ES" w:eastAsia="ar-SA"/>
        </w:rPr>
      </w:pPr>
      <w:r w:rsidRPr="00EE683F">
        <w:rPr>
          <w:rFonts w:asciiTheme="minorHAnsi" w:hAnsiTheme="minorHAnsi" w:cstheme="minorHAnsi"/>
          <w:sz w:val="22"/>
          <w:szCs w:val="22"/>
        </w:rPr>
        <w:t xml:space="preserve">La evaluación de los insumos para la salud se podrá realizar conforme a lo establecido en la Ley General de Salud, en los artículos aplicables y sus suplementos, en las normas oficiales mexicanas, normas mexicanas, normas internacionales, </w:t>
      </w:r>
      <w:r w:rsidR="00EE683F" w:rsidRPr="00EE683F">
        <w:rPr>
          <w:rFonts w:asciiTheme="minorHAnsi" w:hAnsiTheme="minorHAnsi" w:cstheme="minorHAnsi"/>
          <w:bCs/>
          <w:noProof w:val="0"/>
          <w:sz w:val="22"/>
          <w:szCs w:val="22"/>
          <w:lang w:val="es-ES" w:eastAsia="ar-SA"/>
        </w:rPr>
        <w:t xml:space="preserve">así como de conformidad a las especificaciones técnicas señaladas en el </w:t>
      </w:r>
      <w:r w:rsidR="00EE683F" w:rsidRPr="00EE683F">
        <w:rPr>
          <w:rFonts w:asciiTheme="minorHAnsi" w:hAnsiTheme="minorHAnsi" w:cstheme="minorHAnsi"/>
          <w:noProof w:val="0"/>
          <w:sz w:val="22"/>
          <w:szCs w:val="22"/>
          <w:lang w:eastAsia="ar-SA"/>
        </w:rPr>
        <w:t>Compendio Nacional de Insumos para la Salud, emitido por el del Consejo de Salubridad General.</w:t>
      </w:r>
    </w:p>
    <w:p w14:paraId="224DB76F" w14:textId="77777777" w:rsidR="00642E3A" w:rsidRPr="00EE683F" w:rsidRDefault="00642E3A" w:rsidP="00EE683F">
      <w:pPr>
        <w:pStyle w:val="Body1"/>
        <w:jc w:val="both"/>
        <w:rPr>
          <w:rFonts w:asciiTheme="minorHAnsi" w:hAnsiTheme="minorHAnsi" w:cstheme="minorHAnsi"/>
          <w:caps/>
          <w:sz w:val="22"/>
          <w:szCs w:val="22"/>
        </w:rPr>
      </w:pPr>
    </w:p>
    <w:p w14:paraId="1A82E149"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En caso de encontrarse alguna inconsistencia de acuerdo con la legislación sanitaria o las autorizaciones otorgadas por la COFEPRIS, </w:t>
      </w:r>
      <w:r w:rsidR="009A34BF" w:rsidRPr="003D598B">
        <w:rPr>
          <w:rFonts w:asciiTheme="minorHAnsi" w:hAnsiTheme="minorHAnsi" w:cstheme="minorHAnsi"/>
          <w:sz w:val="22"/>
          <w:szCs w:val="22"/>
        </w:rPr>
        <w:t>los Servicios de Salud de Zacatecas</w:t>
      </w:r>
      <w:r w:rsidRPr="003D598B">
        <w:rPr>
          <w:rFonts w:asciiTheme="minorHAnsi" w:hAnsiTheme="minorHAnsi" w:cstheme="minorHAnsi"/>
          <w:sz w:val="22"/>
          <w:szCs w:val="22"/>
        </w:rPr>
        <w:t xml:space="preserve"> lo hará del conocimiento de dicha autoridad.</w:t>
      </w:r>
    </w:p>
    <w:p w14:paraId="2A097DB2" w14:textId="77777777" w:rsidR="00642E3A" w:rsidRPr="003D598B" w:rsidRDefault="00642E3A" w:rsidP="0021643E">
      <w:pPr>
        <w:pStyle w:val="Body1"/>
        <w:jc w:val="both"/>
        <w:rPr>
          <w:rFonts w:asciiTheme="minorHAnsi" w:hAnsiTheme="minorHAnsi" w:cstheme="minorHAnsi"/>
          <w:b/>
          <w:sz w:val="22"/>
          <w:szCs w:val="22"/>
        </w:rPr>
      </w:pPr>
    </w:p>
    <w:p w14:paraId="4927D6C7" w14:textId="77777777" w:rsidR="00642E3A" w:rsidRPr="003D598B" w:rsidRDefault="00642E3A" w:rsidP="0021643E">
      <w:pPr>
        <w:pStyle w:val="Body1"/>
        <w:jc w:val="both"/>
        <w:rPr>
          <w:rFonts w:asciiTheme="minorHAnsi" w:hAnsiTheme="minorHAnsi" w:cstheme="minorHAnsi"/>
          <w:b/>
          <w:sz w:val="22"/>
          <w:szCs w:val="22"/>
        </w:rPr>
      </w:pPr>
    </w:p>
    <w:p w14:paraId="18676437" w14:textId="77777777" w:rsidR="00642E3A" w:rsidRPr="003D598B" w:rsidRDefault="00F44300" w:rsidP="0021643E">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3.2. LICENCIAS, AUTORIZACIONES Y PERMISOS.</w:t>
      </w:r>
    </w:p>
    <w:p w14:paraId="517C563D" w14:textId="77777777" w:rsidR="00642E3A" w:rsidRPr="003D598B" w:rsidRDefault="00642E3A" w:rsidP="0021643E">
      <w:pPr>
        <w:pStyle w:val="Body1"/>
        <w:jc w:val="both"/>
        <w:rPr>
          <w:rFonts w:asciiTheme="minorHAnsi" w:hAnsiTheme="minorHAnsi" w:cstheme="minorHAnsi"/>
          <w:sz w:val="22"/>
          <w:szCs w:val="22"/>
          <w:shd w:val="clear" w:color="auto" w:fill="FFFF00"/>
        </w:rPr>
      </w:pPr>
    </w:p>
    <w:p w14:paraId="2A054E35"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El licitante deberá acompañar a su propuesta técnica, en copia simple, la documentación que a continuación se señala:</w:t>
      </w:r>
    </w:p>
    <w:p w14:paraId="28961E3F" w14:textId="77777777" w:rsidR="00FB50A3" w:rsidRPr="003D598B" w:rsidRDefault="00FB50A3" w:rsidP="0021643E">
      <w:pPr>
        <w:pStyle w:val="Body1"/>
        <w:jc w:val="both"/>
        <w:rPr>
          <w:rFonts w:asciiTheme="minorHAnsi" w:hAnsiTheme="minorHAnsi" w:cstheme="minorHAnsi"/>
          <w:sz w:val="22"/>
          <w:szCs w:val="22"/>
        </w:rPr>
      </w:pPr>
    </w:p>
    <w:p w14:paraId="22132C4F" w14:textId="4027F924" w:rsidR="00113ADC" w:rsidRPr="003D598B" w:rsidRDefault="009E4382" w:rsidP="00113ADC">
      <w:pPr>
        <w:pStyle w:val="Body1"/>
        <w:jc w:val="both"/>
        <w:rPr>
          <w:rFonts w:asciiTheme="minorHAnsi" w:hAnsiTheme="minorHAnsi" w:cstheme="minorHAnsi"/>
          <w:b/>
          <w:sz w:val="22"/>
          <w:szCs w:val="22"/>
          <w:u w:val="single"/>
        </w:rPr>
      </w:pPr>
      <w:r w:rsidRPr="003D598B">
        <w:rPr>
          <w:rFonts w:asciiTheme="minorHAnsi" w:hAnsiTheme="minorHAnsi" w:cstheme="minorHAnsi"/>
          <w:b/>
          <w:sz w:val="22"/>
          <w:szCs w:val="22"/>
          <w:u w:val="single"/>
        </w:rPr>
        <w:t>P</w:t>
      </w:r>
      <w:r w:rsidR="00F44300" w:rsidRPr="003D598B">
        <w:rPr>
          <w:rFonts w:asciiTheme="minorHAnsi" w:hAnsiTheme="minorHAnsi" w:cstheme="minorHAnsi"/>
          <w:b/>
          <w:sz w:val="22"/>
          <w:szCs w:val="22"/>
          <w:u w:val="single"/>
        </w:rPr>
        <w:t xml:space="preserve">ARA </w:t>
      </w:r>
      <w:r w:rsidRPr="003D598B">
        <w:rPr>
          <w:rFonts w:asciiTheme="minorHAnsi" w:hAnsiTheme="minorHAnsi" w:cstheme="minorHAnsi"/>
          <w:b/>
          <w:sz w:val="22"/>
          <w:szCs w:val="22"/>
          <w:u w:val="single"/>
        </w:rPr>
        <w:t xml:space="preserve">FABRICANTES </w:t>
      </w:r>
      <w:r w:rsidR="002219BF">
        <w:rPr>
          <w:rFonts w:asciiTheme="minorHAnsi" w:hAnsiTheme="minorHAnsi" w:cstheme="minorHAnsi"/>
          <w:b/>
          <w:sz w:val="22"/>
          <w:szCs w:val="22"/>
          <w:u w:val="single"/>
        </w:rPr>
        <w:t>O</w:t>
      </w:r>
      <w:r w:rsidRPr="003D598B">
        <w:rPr>
          <w:rFonts w:asciiTheme="minorHAnsi" w:hAnsiTheme="minorHAnsi" w:cstheme="minorHAnsi"/>
          <w:b/>
          <w:sz w:val="22"/>
          <w:szCs w:val="22"/>
          <w:u w:val="single"/>
        </w:rPr>
        <w:t xml:space="preserve"> </w:t>
      </w:r>
      <w:r w:rsidR="00F44300" w:rsidRPr="003D598B">
        <w:rPr>
          <w:rFonts w:asciiTheme="minorHAnsi" w:hAnsiTheme="minorHAnsi" w:cstheme="minorHAnsi"/>
          <w:b/>
          <w:sz w:val="22"/>
          <w:szCs w:val="22"/>
          <w:u w:val="single"/>
        </w:rPr>
        <w:t xml:space="preserve">DISTRIBUIDORES </w:t>
      </w:r>
      <w:r w:rsidR="00113ADC" w:rsidRPr="003D598B">
        <w:rPr>
          <w:rFonts w:asciiTheme="minorHAnsi" w:hAnsiTheme="minorHAnsi" w:cstheme="minorHAnsi"/>
          <w:b/>
          <w:sz w:val="22"/>
          <w:szCs w:val="22"/>
          <w:u w:val="single"/>
        </w:rPr>
        <w:t xml:space="preserve">DE </w:t>
      </w:r>
      <w:r w:rsidR="00E16F23">
        <w:rPr>
          <w:rFonts w:asciiTheme="minorHAnsi" w:hAnsiTheme="minorHAnsi" w:cstheme="minorHAnsi"/>
          <w:b/>
          <w:sz w:val="22"/>
          <w:szCs w:val="22"/>
          <w:u w:val="single"/>
        </w:rPr>
        <w:t>MEDICINAS Y PRODUCTOS FARMACEUTICOS</w:t>
      </w:r>
      <w:r w:rsidR="00064FD4" w:rsidRPr="003D598B">
        <w:rPr>
          <w:rFonts w:asciiTheme="minorHAnsi" w:hAnsiTheme="minorHAnsi" w:cstheme="minorHAnsi"/>
          <w:b/>
          <w:sz w:val="22"/>
          <w:szCs w:val="22"/>
          <w:u w:val="single"/>
        </w:rPr>
        <w:t>:</w:t>
      </w:r>
    </w:p>
    <w:p w14:paraId="549788DF" w14:textId="77777777" w:rsidR="00642E3A" w:rsidRPr="003D598B" w:rsidRDefault="00642E3A" w:rsidP="0021643E">
      <w:pPr>
        <w:pStyle w:val="Body1"/>
        <w:jc w:val="both"/>
        <w:rPr>
          <w:rFonts w:asciiTheme="minorHAnsi" w:hAnsiTheme="minorHAnsi" w:cstheme="minorHAnsi"/>
          <w:b/>
          <w:sz w:val="22"/>
          <w:szCs w:val="22"/>
          <w:u w:val="single"/>
          <w:shd w:val="clear" w:color="auto" w:fill="FFFF00"/>
        </w:rPr>
      </w:pPr>
    </w:p>
    <w:p w14:paraId="546AB95D" w14:textId="77777777" w:rsidR="00572B66" w:rsidRPr="003D598B" w:rsidRDefault="00F44300" w:rsidP="00BC1960">
      <w:pPr>
        <w:pStyle w:val="Prrafodelista"/>
        <w:numPr>
          <w:ilvl w:val="0"/>
          <w:numId w:val="91"/>
        </w:numPr>
        <w:tabs>
          <w:tab w:val="left" w:pos="3708"/>
          <w:tab w:val="left" w:pos="8904"/>
        </w:tabs>
        <w:suppressAutoHyphens/>
        <w:jc w:val="both"/>
        <w:outlineLvl w:val="0"/>
        <w:rPr>
          <w:rFonts w:asciiTheme="minorHAnsi" w:eastAsia="Arial Unicode MS" w:hAnsiTheme="minorHAnsi" w:cstheme="minorHAnsi"/>
          <w:color w:val="000000"/>
          <w:sz w:val="22"/>
          <w:szCs w:val="22"/>
          <w:u w:color="000000"/>
          <w:lang w:val="es-ES_tradnl"/>
        </w:rPr>
      </w:pPr>
      <w:r w:rsidRPr="003D598B">
        <w:rPr>
          <w:rFonts w:asciiTheme="minorHAnsi" w:eastAsia="Arial Unicode MS" w:hAnsiTheme="minorHAnsi" w:cstheme="minorHAnsi"/>
          <w:color w:val="000000"/>
          <w:sz w:val="22"/>
          <w:szCs w:val="22"/>
          <w:u w:color="000000"/>
          <w:lang w:val="es-ES_tradnl"/>
        </w:rPr>
        <w:t>Licencia Sanitaria. (sólo cuando oferten estupefacientes, psicotrópicos, vacunas, toxoides, sueros, antitoxinas de</w:t>
      </w:r>
      <w:r w:rsidR="00572B66" w:rsidRPr="003D598B">
        <w:rPr>
          <w:rFonts w:asciiTheme="minorHAnsi" w:eastAsia="Arial Unicode MS" w:hAnsiTheme="minorHAnsi" w:cstheme="minorHAnsi"/>
          <w:color w:val="000000"/>
          <w:sz w:val="22"/>
          <w:szCs w:val="22"/>
          <w:u w:color="000000"/>
          <w:lang w:val="es-ES_tradnl"/>
        </w:rPr>
        <w:t xml:space="preserve"> origen animal y hemoderivados).</w:t>
      </w:r>
    </w:p>
    <w:p w14:paraId="1D560346" w14:textId="77777777" w:rsidR="00572B66" w:rsidRPr="003D598B" w:rsidRDefault="00F44300" w:rsidP="00BC1960">
      <w:pPr>
        <w:pStyle w:val="Prrafodelista"/>
        <w:numPr>
          <w:ilvl w:val="0"/>
          <w:numId w:val="91"/>
        </w:numPr>
        <w:tabs>
          <w:tab w:val="left" w:pos="3708"/>
          <w:tab w:val="left" w:pos="8904"/>
        </w:tabs>
        <w:suppressAutoHyphens/>
        <w:jc w:val="both"/>
        <w:outlineLvl w:val="0"/>
        <w:rPr>
          <w:rFonts w:asciiTheme="minorHAnsi" w:eastAsia="Arial Unicode MS" w:hAnsiTheme="minorHAnsi" w:cstheme="minorHAnsi"/>
          <w:color w:val="000000"/>
          <w:sz w:val="22"/>
          <w:szCs w:val="22"/>
          <w:u w:color="000000"/>
        </w:rPr>
      </w:pPr>
      <w:r w:rsidRPr="003D598B">
        <w:rPr>
          <w:rFonts w:asciiTheme="minorHAnsi" w:eastAsia="Arial Unicode MS" w:hAnsiTheme="minorHAnsi" w:cstheme="minorHAnsi"/>
          <w:color w:val="000000"/>
          <w:sz w:val="22"/>
          <w:szCs w:val="22"/>
          <w:u w:color="000000"/>
          <w:lang w:val="es-ES_tradnl"/>
        </w:rPr>
        <w:lastRenderedPageBreak/>
        <w:t>Aviso de Funcionamiento. (en caso de no tratarse de productos contenidos en el párrafo anterior)</w:t>
      </w:r>
      <w:r w:rsidR="00572B66" w:rsidRPr="003D598B">
        <w:rPr>
          <w:rFonts w:asciiTheme="minorHAnsi" w:eastAsia="Arial Unicode MS" w:hAnsiTheme="minorHAnsi" w:cstheme="minorHAnsi"/>
          <w:color w:val="000000"/>
          <w:sz w:val="22"/>
          <w:szCs w:val="22"/>
          <w:u w:color="000000"/>
          <w:lang w:val="es-ES_tradnl"/>
        </w:rPr>
        <w:t>.</w:t>
      </w:r>
    </w:p>
    <w:p w14:paraId="07C849C8" w14:textId="77777777" w:rsidR="00642E3A" w:rsidRPr="003D598B" w:rsidRDefault="00F44300" w:rsidP="00BC1960">
      <w:pPr>
        <w:pStyle w:val="Prrafodelista"/>
        <w:numPr>
          <w:ilvl w:val="0"/>
          <w:numId w:val="91"/>
        </w:numPr>
        <w:tabs>
          <w:tab w:val="left" w:pos="3708"/>
          <w:tab w:val="left" w:pos="8904"/>
        </w:tabs>
        <w:suppressAutoHyphens/>
        <w:jc w:val="both"/>
        <w:outlineLvl w:val="0"/>
        <w:rPr>
          <w:rFonts w:asciiTheme="minorHAnsi" w:eastAsia="Arial Unicode MS" w:hAnsiTheme="minorHAnsi" w:cstheme="minorHAnsi"/>
          <w:color w:val="000000"/>
          <w:sz w:val="22"/>
          <w:szCs w:val="22"/>
          <w:u w:color="000000"/>
          <w:lang w:val="es-ES_tradnl"/>
        </w:rPr>
      </w:pPr>
      <w:r w:rsidRPr="003D598B">
        <w:rPr>
          <w:rFonts w:asciiTheme="minorHAnsi" w:hAnsiTheme="minorHAnsi" w:cstheme="minorHAnsi"/>
          <w:sz w:val="22"/>
          <w:szCs w:val="22"/>
        </w:rPr>
        <w:t>A</w:t>
      </w:r>
      <w:r w:rsidR="00A60519">
        <w:rPr>
          <w:rFonts w:asciiTheme="minorHAnsi" w:hAnsiTheme="minorHAnsi" w:cstheme="minorHAnsi"/>
          <w:sz w:val="22"/>
          <w:szCs w:val="22"/>
        </w:rPr>
        <w:t>viso</w:t>
      </w:r>
      <w:r w:rsidRPr="003D598B">
        <w:rPr>
          <w:rFonts w:asciiTheme="minorHAnsi" w:hAnsiTheme="minorHAnsi" w:cstheme="minorHAnsi"/>
          <w:sz w:val="22"/>
          <w:szCs w:val="22"/>
        </w:rPr>
        <w:t xml:space="preserve"> del Responsable Sanitario.</w:t>
      </w:r>
    </w:p>
    <w:p w14:paraId="29C33DB9" w14:textId="77777777" w:rsidR="00642E3A" w:rsidRPr="003D598B" w:rsidRDefault="00642E3A" w:rsidP="0021643E">
      <w:pPr>
        <w:pStyle w:val="Body1"/>
        <w:tabs>
          <w:tab w:val="left" w:pos="3054"/>
        </w:tabs>
        <w:jc w:val="both"/>
        <w:rPr>
          <w:rFonts w:asciiTheme="minorHAnsi" w:hAnsiTheme="minorHAnsi" w:cstheme="minorHAnsi"/>
          <w:sz w:val="22"/>
          <w:szCs w:val="22"/>
        </w:rPr>
      </w:pPr>
    </w:p>
    <w:p w14:paraId="4223A14C" w14:textId="77777777" w:rsidR="00642E3A" w:rsidRPr="003D598B" w:rsidRDefault="00F44300" w:rsidP="0021643E">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3.3. PROPUESTA TÉCNICA:</w:t>
      </w:r>
    </w:p>
    <w:p w14:paraId="6BEFB833" w14:textId="77777777" w:rsidR="00642E3A" w:rsidRPr="003D598B" w:rsidRDefault="00642E3A" w:rsidP="0021643E">
      <w:pPr>
        <w:pStyle w:val="Body1"/>
        <w:jc w:val="both"/>
        <w:rPr>
          <w:rFonts w:asciiTheme="minorHAnsi" w:hAnsiTheme="minorHAnsi" w:cstheme="minorHAnsi"/>
          <w:sz w:val="22"/>
          <w:szCs w:val="22"/>
        </w:rPr>
      </w:pPr>
    </w:p>
    <w:p w14:paraId="667A6354"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La propuesta técnica deberá contener la siguiente documentación:</w:t>
      </w:r>
    </w:p>
    <w:p w14:paraId="00416F73" w14:textId="77777777" w:rsidR="00572B66" w:rsidRPr="003D598B" w:rsidRDefault="00572B66" w:rsidP="00572B66">
      <w:pPr>
        <w:pStyle w:val="Body1"/>
        <w:jc w:val="both"/>
        <w:rPr>
          <w:rFonts w:asciiTheme="minorHAnsi" w:hAnsiTheme="minorHAnsi" w:cstheme="minorHAnsi"/>
          <w:sz w:val="22"/>
          <w:szCs w:val="22"/>
        </w:rPr>
      </w:pPr>
    </w:p>
    <w:p w14:paraId="695D51C3" w14:textId="0CA2F8AE" w:rsidR="00572B66" w:rsidRPr="003D598B" w:rsidRDefault="00B96DDA" w:rsidP="00BC1960">
      <w:pPr>
        <w:pStyle w:val="Body1"/>
        <w:numPr>
          <w:ilvl w:val="0"/>
          <w:numId w:val="74"/>
        </w:numPr>
        <w:tabs>
          <w:tab w:val="left" w:pos="426"/>
        </w:tabs>
        <w:ind w:left="284" w:hanging="284"/>
        <w:jc w:val="both"/>
        <w:rPr>
          <w:rFonts w:asciiTheme="minorHAnsi" w:hAnsiTheme="minorHAnsi" w:cstheme="minorHAnsi"/>
          <w:sz w:val="22"/>
          <w:szCs w:val="22"/>
          <w:lang w:val="es-ES_tradnl"/>
        </w:rPr>
      </w:pPr>
      <w:r w:rsidRPr="003D598B">
        <w:rPr>
          <w:rFonts w:asciiTheme="minorHAnsi" w:hAnsiTheme="minorHAnsi" w:cstheme="minorHAnsi"/>
          <w:bCs/>
          <w:sz w:val="22"/>
          <w:szCs w:val="22"/>
        </w:rPr>
        <w:t xml:space="preserve">Original de la </w:t>
      </w:r>
      <w:r w:rsidR="00572B66" w:rsidRPr="003D598B">
        <w:rPr>
          <w:rFonts w:asciiTheme="minorHAnsi" w:hAnsiTheme="minorHAnsi" w:cstheme="minorHAnsi"/>
          <w:bCs/>
          <w:sz w:val="22"/>
          <w:szCs w:val="22"/>
        </w:rPr>
        <w:t xml:space="preserve">Descripción amplia y </w:t>
      </w:r>
      <w:r w:rsidR="00EE683F" w:rsidRPr="003D598B">
        <w:rPr>
          <w:rFonts w:asciiTheme="minorHAnsi" w:hAnsiTheme="minorHAnsi" w:cstheme="minorHAnsi"/>
          <w:bCs/>
          <w:sz w:val="22"/>
          <w:szCs w:val="22"/>
        </w:rPr>
        <w:t>detallada de</w:t>
      </w:r>
      <w:r w:rsidR="00572B66" w:rsidRPr="003D598B">
        <w:rPr>
          <w:rFonts w:asciiTheme="minorHAnsi" w:hAnsiTheme="minorHAnsi" w:cstheme="minorHAnsi"/>
          <w:bCs/>
          <w:sz w:val="22"/>
          <w:szCs w:val="22"/>
        </w:rPr>
        <w:t xml:space="preserve"> los bienes of</w:t>
      </w:r>
      <w:r w:rsidR="00572B66" w:rsidRPr="003D598B">
        <w:rPr>
          <w:rFonts w:asciiTheme="minorHAnsi" w:hAnsiTheme="minorHAnsi" w:cstheme="minorHAnsi"/>
          <w:sz w:val="22"/>
          <w:szCs w:val="22"/>
        </w:rPr>
        <w:t xml:space="preserve">ertados, </w:t>
      </w:r>
      <w:r w:rsidR="00572B66" w:rsidRPr="003D598B">
        <w:rPr>
          <w:rFonts w:asciiTheme="minorHAnsi" w:hAnsiTheme="minorHAnsi" w:cstheme="minorHAnsi"/>
          <w:bCs/>
          <w:sz w:val="22"/>
          <w:szCs w:val="22"/>
        </w:rPr>
        <w:t xml:space="preserve">conforme a la información solicitada en el </w:t>
      </w:r>
      <w:r w:rsidR="00572B66" w:rsidRPr="003D598B">
        <w:rPr>
          <w:rFonts w:asciiTheme="minorHAnsi" w:hAnsiTheme="minorHAnsi" w:cstheme="minorHAnsi"/>
          <w:b/>
          <w:bCs/>
          <w:color w:val="0000FF"/>
          <w:sz w:val="22"/>
          <w:szCs w:val="22"/>
        </w:rPr>
        <w:t xml:space="preserve">Anexo Número </w:t>
      </w:r>
      <w:r w:rsidR="00FB50A3" w:rsidRPr="003D598B">
        <w:rPr>
          <w:rFonts w:asciiTheme="minorHAnsi" w:hAnsiTheme="minorHAnsi" w:cstheme="minorHAnsi"/>
          <w:b/>
          <w:bCs/>
          <w:color w:val="0000FF"/>
          <w:sz w:val="22"/>
          <w:szCs w:val="22"/>
        </w:rPr>
        <w:t>0</w:t>
      </w:r>
      <w:r w:rsidR="00572B66" w:rsidRPr="003D598B">
        <w:rPr>
          <w:rFonts w:asciiTheme="minorHAnsi" w:hAnsiTheme="minorHAnsi" w:cstheme="minorHAnsi"/>
          <w:b/>
          <w:bCs/>
          <w:color w:val="0000FF"/>
          <w:sz w:val="22"/>
          <w:szCs w:val="22"/>
        </w:rPr>
        <w:t xml:space="preserve">9 </w:t>
      </w:r>
      <w:r w:rsidR="000E6DA7" w:rsidRPr="003D598B">
        <w:rPr>
          <w:rFonts w:asciiTheme="minorHAnsi" w:hAnsiTheme="minorHAnsi" w:cstheme="minorHAnsi"/>
          <w:b/>
          <w:bCs/>
          <w:color w:val="0000FF"/>
          <w:sz w:val="22"/>
          <w:szCs w:val="22"/>
        </w:rPr>
        <w:t xml:space="preserve">A </w:t>
      </w:r>
      <w:r w:rsidR="00572B66" w:rsidRPr="003D598B">
        <w:rPr>
          <w:rFonts w:asciiTheme="minorHAnsi" w:hAnsiTheme="minorHAnsi" w:cstheme="minorHAnsi"/>
          <w:b/>
          <w:bCs/>
          <w:color w:val="0000FF"/>
          <w:sz w:val="22"/>
          <w:szCs w:val="22"/>
        </w:rPr>
        <w:t>(nueve</w:t>
      </w:r>
      <w:r w:rsidR="000E6DA7" w:rsidRPr="003D598B">
        <w:rPr>
          <w:rFonts w:asciiTheme="minorHAnsi" w:hAnsiTheme="minorHAnsi" w:cstheme="minorHAnsi"/>
          <w:b/>
          <w:bCs/>
          <w:color w:val="0000FF"/>
          <w:sz w:val="22"/>
          <w:szCs w:val="22"/>
        </w:rPr>
        <w:t xml:space="preserve"> A</w:t>
      </w:r>
      <w:r w:rsidR="00572B66" w:rsidRPr="003D598B">
        <w:rPr>
          <w:rFonts w:asciiTheme="minorHAnsi" w:hAnsiTheme="minorHAnsi" w:cstheme="minorHAnsi"/>
          <w:b/>
          <w:bCs/>
          <w:color w:val="0000FF"/>
          <w:sz w:val="22"/>
          <w:szCs w:val="22"/>
        </w:rPr>
        <w:t>)</w:t>
      </w:r>
      <w:r w:rsidR="00AE5943" w:rsidRPr="003D598B">
        <w:rPr>
          <w:rFonts w:asciiTheme="minorHAnsi" w:hAnsiTheme="minorHAnsi" w:cstheme="minorHAnsi"/>
          <w:b/>
          <w:bCs/>
          <w:color w:val="0000FF"/>
          <w:sz w:val="22"/>
          <w:szCs w:val="22"/>
        </w:rPr>
        <w:t xml:space="preserve"> de Proposición Técnica</w:t>
      </w:r>
      <w:r w:rsidR="00572B66" w:rsidRPr="003D598B">
        <w:rPr>
          <w:rFonts w:asciiTheme="minorHAnsi" w:hAnsiTheme="minorHAnsi" w:cstheme="minorHAnsi"/>
          <w:b/>
          <w:color w:val="0000FF"/>
          <w:sz w:val="22"/>
          <w:szCs w:val="22"/>
        </w:rPr>
        <w:t>,</w:t>
      </w:r>
      <w:r w:rsidR="00572B66" w:rsidRPr="003D598B">
        <w:rPr>
          <w:rFonts w:asciiTheme="minorHAnsi" w:hAnsiTheme="minorHAnsi" w:cstheme="minorHAnsi"/>
          <w:b/>
          <w:sz w:val="22"/>
          <w:szCs w:val="22"/>
        </w:rPr>
        <w:t xml:space="preserve"> </w:t>
      </w:r>
      <w:r w:rsidR="00572B66" w:rsidRPr="003D598B">
        <w:rPr>
          <w:rFonts w:asciiTheme="minorHAnsi" w:hAnsiTheme="minorHAnsi" w:cstheme="minorHAnsi"/>
          <w:sz w:val="22"/>
          <w:szCs w:val="22"/>
        </w:rPr>
        <w:t xml:space="preserve">cumpliendo estrictamente con lo señalado en </w:t>
      </w:r>
      <w:r w:rsidR="00572B66" w:rsidRPr="003D598B">
        <w:rPr>
          <w:rFonts w:asciiTheme="minorHAnsi" w:hAnsiTheme="minorHAnsi" w:cstheme="minorHAnsi"/>
          <w:color w:val="auto"/>
          <w:sz w:val="22"/>
          <w:szCs w:val="22"/>
        </w:rPr>
        <w:t>el</w:t>
      </w:r>
      <w:r w:rsidR="00572B66" w:rsidRPr="003D598B">
        <w:rPr>
          <w:rFonts w:asciiTheme="minorHAnsi" w:hAnsiTheme="minorHAnsi" w:cstheme="minorHAnsi"/>
          <w:color w:val="0000FF"/>
          <w:sz w:val="22"/>
          <w:szCs w:val="22"/>
        </w:rPr>
        <w:t xml:space="preserve"> </w:t>
      </w:r>
      <w:r w:rsidR="00572B66" w:rsidRPr="003D598B">
        <w:rPr>
          <w:rFonts w:asciiTheme="minorHAnsi" w:hAnsiTheme="minorHAnsi" w:cstheme="minorHAnsi"/>
          <w:b/>
          <w:bCs/>
          <w:color w:val="0000FF"/>
          <w:sz w:val="22"/>
          <w:szCs w:val="22"/>
        </w:rPr>
        <w:t xml:space="preserve">Anexo Número </w:t>
      </w:r>
      <w:r w:rsidR="00FB50A3" w:rsidRPr="003D598B">
        <w:rPr>
          <w:rFonts w:asciiTheme="minorHAnsi" w:hAnsiTheme="minorHAnsi" w:cstheme="minorHAnsi"/>
          <w:b/>
          <w:bCs/>
          <w:color w:val="0000FF"/>
          <w:sz w:val="22"/>
          <w:szCs w:val="22"/>
        </w:rPr>
        <w:t>0</w:t>
      </w:r>
      <w:r w:rsidR="00572B66" w:rsidRPr="003D598B">
        <w:rPr>
          <w:rFonts w:asciiTheme="minorHAnsi" w:hAnsiTheme="minorHAnsi" w:cstheme="minorHAnsi"/>
          <w:b/>
          <w:bCs/>
          <w:color w:val="0000FF"/>
          <w:sz w:val="22"/>
          <w:szCs w:val="22"/>
        </w:rPr>
        <w:t>3 (tres)</w:t>
      </w:r>
      <w:r w:rsidR="00572B66" w:rsidRPr="003D598B">
        <w:rPr>
          <w:rFonts w:asciiTheme="minorHAnsi" w:hAnsiTheme="minorHAnsi" w:cstheme="minorHAnsi"/>
          <w:b/>
          <w:bCs/>
          <w:sz w:val="22"/>
          <w:szCs w:val="22"/>
        </w:rPr>
        <w:t xml:space="preserve">, </w:t>
      </w:r>
      <w:r w:rsidR="00572B66" w:rsidRPr="003D598B">
        <w:rPr>
          <w:rFonts w:asciiTheme="minorHAnsi" w:hAnsiTheme="minorHAnsi" w:cstheme="minorHAnsi"/>
          <w:bCs/>
          <w:sz w:val="22"/>
          <w:szCs w:val="22"/>
        </w:rPr>
        <w:t xml:space="preserve">el cual forma parte </w:t>
      </w:r>
      <w:r w:rsidR="00572B66" w:rsidRPr="003D598B">
        <w:rPr>
          <w:rFonts w:asciiTheme="minorHAnsi" w:hAnsiTheme="minorHAnsi" w:cstheme="minorHAnsi"/>
          <w:sz w:val="22"/>
          <w:szCs w:val="22"/>
        </w:rPr>
        <w:t xml:space="preserve">de </w:t>
      </w:r>
      <w:r w:rsidR="00572B66" w:rsidRPr="003D598B">
        <w:rPr>
          <w:rFonts w:asciiTheme="minorHAnsi" w:hAnsiTheme="minorHAnsi" w:cstheme="minorHAnsi"/>
          <w:bCs/>
          <w:sz w:val="22"/>
          <w:szCs w:val="22"/>
        </w:rPr>
        <w:t>esta convocatoria, debiendo ofertar el total de l</w:t>
      </w:r>
      <w:r w:rsidR="00707C78">
        <w:rPr>
          <w:rFonts w:asciiTheme="minorHAnsi" w:hAnsiTheme="minorHAnsi" w:cstheme="minorHAnsi"/>
          <w:bCs/>
          <w:sz w:val="22"/>
          <w:szCs w:val="22"/>
        </w:rPr>
        <w:t>os</w:t>
      </w:r>
      <w:r w:rsidR="00192B65" w:rsidRPr="003D598B">
        <w:rPr>
          <w:rFonts w:asciiTheme="minorHAnsi" w:hAnsiTheme="minorHAnsi" w:cstheme="minorHAnsi"/>
          <w:bCs/>
          <w:sz w:val="22"/>
          <w:szCs w:val="22"/>
        </w:rPr>
        <w:t xml:space="preserve"> </w:t>
      </w:r>
      <w:r w:rsidR="00707C78">
        <w:rPr>
          <w:rFonts w:asciiTheme="minorHAnsi" w:hAnsiTheme="minorHAnsi" w:cstheme="minorHAnsi"/>
          <w:bCs/>
          <w:sz w:val="22"/>
          <w:szCs w:val="22"/>
        </w:rPr>
        <w:t xml:space="preserve">Renglones que integran la </w:t>
      </w:r>
      <w:r w:rsidR="00707C78">
        <w:rPr>
          <w:rFonts w:asciiTheme="minorHAnsi" w:hAnsiTheme="minorHAnsi" w:cstheme="minorHAnsi"/>
          <w:b/>
          <w:bCs/>
          <w:sz w:val="22"/>
          <w:szCs w:val="22"/>
        </w:rPr>
        <w:t>P</w:t>
      </w:r>
      <w:r w:rsidR="00707C78" w:rsidRPr="00707C78">
        <w:rPr>
          <w:rFonts w:asciiTheme="minorHAnsi" w:hAnsiTheme="minorHAnsi" w:cstheme="minorHAnsi"/>
          <w:b/>
          <w:bCs/>
          <w:sz w:val="22"/>
          <w:szCs w:val="22"/>
        </w:rPr>
        <w:t>artida Única</w:t>
      </w:r>
      <w:r w:rsidR="00707C78">
        <w:rPr>
          <w:rFonts w:asciiTheme="minorHAnsi" w:hAnsiTheme="minorHAnsi" w:cstheme="minorHAnsi"/>
          <w:bCs/>
          <w:sz w:val="22"/>
          <w:szCs w:val="22"/>
        </w:rPr>
        <w:t xml:space="preserve">, considerando el total de las piezas solicitadas en cada Renglón, </w:t>
      </w:r>
      <w:r w:rsidR="00192B65" w:rsidRPr="003D598B">
        <w:rPr>
          <w:rFonts w:asciiTheme="minorHAnsi" w:hAnsiTheme="minorHAnsi" w:cstheme="minorHAnsi"/>
          <w:bCs/>
          <w:sz w:val="22"/>
          <w:szCs w:val="22"/>
        </w:rPr>
        <w:t xml:space="preserve">en </w:t>
      </w:r>
      <w:r w:rsidR="002219BF">
        <w:rPr>
          <w:rFonts w:asciiTheme="minorHAnsi" w:hAnsiTheme="minorHAnsi" w:cstheme="minorHAnsi"/>
          <w:bCs/>
          <w:sz w:val="22"/>
          <w:szCs w:val="22"/>
        </w:rPr>
        <w:t xml:space="preserve">cada una de ellas, </w:t>
      </w:r>
      <w:r w:rsidR="00F859B3" w:rsidRPr="003D598B">
        <w:rPr>
          <w:rFonts w:asciiTheme="minorHAnsi" w:hAnsiTheme="minorHAnsi" w:cstheme="minorHAnsi"/>
          <w:bCs/>
          <w:sz w:val="22"/>
          <w:szCs w:val="22"/>
        </w:rPr>
        <w:t>el no hacerlo será motivo de descalificación.</w:t>
      </w:r>
    </w:p>
    <w:p w14:paraId="3C168E84" w14:textId="77777777" w:rsidR="000A1D13" w:rsidRPr="003D598B" w:rsidRDefault="000A1D13" w:rsidP="008407A2">
      <w:pPr>
        <w:pStyle w:val="Body1"/>
        <w:tabs>
          <w:tab w:val="left" w:pos="426"/>
        </w:tabs>
        <w:ind w:left="284" w:hanging="284"/>
        <w:jc w:val="both"/>
        <w:rPr>
          <w:rFonts w:asciiTheme="minorHAnsi" w:hAnsiTheme="minorHAnsi" w:cstheme="minorHAnsi"/>
          <w:bCs/>
          <w:sz w:val="22"/>
          <w:szCs w:val="22"/>
        </w:rPr>
      </w:pPr>
    </w:p>
    <w:p w14:paraId="48663CAA" w14:textId="77777777" w:rsidR="0043642A" w:rsidRPr="002933A2" w:rsidRDefault="0043642A" w:rsidP="008407A2">
      <w:pPr>
        <w:pStyle w:val="Body1"/>
        <w:ind w:left="284"/>
        <w:jc w:val="both"/>
        <w:rPr>
          <w:rFonts w:asciiTheme="minorHAnsi" w:hAnsiTheme="minorHAnsi" w:cstheme="minorHAnsi"/>
          <w:b/>
          <w:sz w:val="22"/>
          <w:szCs w:val="22"/>
          <w:lang w:val="es-ES_tradnl"/>
        </w:rPr>
      </w:pPr>
      <w:r w:rsidRPr="002933A2">
        <w:rPr>
          <w:rFonts w:asciiTheme="minorHAnsi" w:hAnsiTheme="minorHAnsi" w:cstheme="minorHAnsi"/>
          <w:b/>
          <w:sz w:val="22"/>
          <w:szCs w:val="22"/>
          <w:lang w:val="es-ES_tradnl"/>
        </w:rPr>
        <w:t>El no cumplir con este requisito, en los términos en que se solicita, será motivo de descalificación de su propuesta.</w:t>
      </w:r>
    </w:p>
    <w:p w14:paraId="15321004" w14:textId="77777777" w:rsidR="000A1D13" w:rsidRPr="003D598B" w:rsidRDefault="000A1D13" w:rsidP="008407A2">
      <w:pPr>
        <w:pStyle w:val="Body1"/>
        <w:tabs>
          <w:tab w:val="left" w:pos="426"/>
        </w:tabs>
        <w:ind w:left="284" w:hanging="284"/>
        <w:jc w:val="both"/>
        <w:rPr>
          <w:rFonts w:asciiTheme="minorHAnsi" w:hAnsiTheme="minorHAnsi" w:cstheme="minorHAnsi"/>
          <w:sz w:val="22"/>
          <w:szCs w:val="22"/>
          <w:lang w:val="es-ES_tradnl"/>
        </w:rPr>
      </w:pPr>
    </w:p>
    <w:p w14:paraId="727447BE" w14:textId="77777777" w:rsidR="00572B66" w:rsidRPr="003D598B" w:rsidRDefault="00F44300" w:rsidP="00BC1960">
      <w:pPr>
        <w:pStyle w:val="Body1"/>
        <w:numPr>
          <w:ilvl w:val="0"/>
          <w:numId w:val="74"/>
        </w:numPr>
        <w:tabs>
          <w:tab w:val="left" w:pos="426"/>
        </w:tabs>
        <w:ind w:left="284" w:hanging="284"/>
        <w:jc w:val="both"/>
        <w:rPr>
          <w:rFonts w:asciiTheme="minorHAnsi" w:hAnsiTheme="minorHAnsi" w:cstheme="minorHAnsi"/>
          <w:sz w:val="22"/>
          <w:szCs w:val="22"/>
          <w:lang w:val="es-ES_tradnl"/>
        </w:rPr>
      </w:pPr>
      <w:r w:rsidRPr="003D598B">
        <w:rPr>
          <w:rFonts w:asciiTheme="minorHAnsi" w:hAnsiTheme="minorHAnsi" w:cstheme="minorHAnsi"/>
          <w:sz w:val="22"/>
          <w:szCs w:val="22"/>
          <w:lang w:val="es-ES_tradnl"/>
        </w:rPr>
        <w:t xml:space="preserve">En su caso, acompañada de los folletos, catálogos y/o </w:t>
      </w:r>
      <w:r w:rsidR="00EE683F" w:rsidRPr="003D598B">
        <w:rPr>
          <w:rFonts w:asciiTheme="minorHAnsi" w:hAnsiTheme="minorHAnsi" w:cstheme="minorHAnsi"/>
          <w:sz w:val="22"/>
          <w:szCs w:val="22"/>
          <w:lang w:val="es-ES_tradnl"/>
        </w:rPr>
        <w:t>fotografías necesarias</w:t>
      </w:r>
      <w:r w:rsidRPr="003D598B">
        <w:rPr>
          <w:rFonts w:asciiTheme="minorHAnsi" w:hAnsiTheme="minorHAnsi" w:cstheme="minorHAnsi"/>
          <w:sz w:val="22"/>
          <w:szCs w:val="22"/>
          <w:lang w:val="es-ES_tradnl"/>
        </w:rPr>
        <w:t xml:space="preserve"> para corroborar las especificaciones, características y calidad de los bienes</w:t>
      </w:r>
      <w:r w:rsidR="003A5761" w:rsidRPr="003D598B">
        <w:rPr>
          <w:rFonts w:asciiTheme="minorHAnsi" w:hAnsiTheme="minorHAnsi" w:cstheme="minorHAnsi"/>
          <w:sz w:val="22"/>
          <w:szCs w:val="22"/>
          <w:lang w:val="es-ES_tradnl"/>
        </w:rPr>
        <w:t xml:space="preserve">.  </w:t>
      </w:r>
      <w:r w:rsidRPr="003D598B">
        <w:rPr>
          <w:rFonts w:asciiTheme="minorHAnsi" w:hAnsiTheme="minorHAnsi" w:cstheme="minorHAnsi"/>
          <w:sz w:val="22"/>
          <w:szCs w:val="22"/>
          <w:lang w:val="es-ES_tradnl"/>
        </w:rPr>
        <w:t xml:space="preserve"> Lo solicitado en este punto es opcional, es decir en caso de que se requieran para determinadas claves, por </w:t>
      </w:r>
      <w:r w:rsidR="00EE683F" w:rsidRPr="003D598B">
        <w:rPr>
          <w:rFonts w:asciiTheme="minorHAnsi" w:hAnsiTheme="minorHAnsi" w:cstheme="minorHAnsi"/>
          <w:sz w:val="22"/>
          <w:szCs w:val="22"/>
          <w:lang w:val="es-ES_tradnl"/>
        </w:rPr>
        <w:t>consiguiente,</w:t>
      </w:r>
      <w:r w:rsidRPr="003D598B">
        <w:rPr>
          <w:rFonts w:asciiTheme="minorHAnsi" w:hAnsiTheme="minorHAnsi" w:cstheme="minorHAnsi"/>
          <w:sz w:val="22"/>
          <w:szCs w:val="22"/>
          <w:lang w:val="es-ES_tradnl"/>
        </w:rPr>
        <w:t xml:space="preserve"> no se considera como causa de descalificación.</w:t>
      </w:r>
    </w:p>
    <w:p w14:paraId="71F13769" w14:textId="77777777" w:rsidR="00572B66" w:rsidRPr="003D598B" w:rsidRDefault="00572B66" w:rsidP="008407A2">
      <w:pPr>
        <w:pStyle w:val="Prrafodelista"/>
        <w:ind w:left="284" w:hanging="284"/>
        <w:rPr>
          <w:rFonts w:asciiTheme="minorHAnsi" w:hAnsiTheme="minorHAnsi" w:cstheme="minorHAnsi"/>
          <w:sz w:val="22"/>
          <w:szCs w:val="22"/>
          <w:lang w:val="es-ES_tradnl"/>
        </w:rPr>
      </w:pPr>
    </w:p>
    <w:p w14:paraId="4DE7ACDB" w14:textId="77777777" w:rsidR="00A21260" w:rsidRPr="003D598B" w:rsidRDefault="00F44300" w:rsidP="00BC1960">
      <w:pPr>
        <w:pStyle w:val="Body1"/>
        <w:numPr>
          <w:ilvl w:val="0"/>
          <w:numId w:val="74"/>
        </w:numPr>
        <w:tabs>
          <w:tab w:val="left" w:pos="426"/>
        </w:tabs>
        <w:ind w:left="284" w:hanging="284"/>
        <w:jc w:val="both"/>
        <w:rPr>
          <w:rFonts w:asciiTheme="minorHAnsi" w:hAnsiTheme="minorHAnsi" w:cstheme="minorHAnsi"/>
          <w:sz w:val="22"/>
          <w:szCs w:val="22"/>
          <w:lang w:val="es-ES_tradnl"/>
        </w:rPr>
      </w:pPr>
      <w:r w:rsidRPr="003D598B">
        <w:rPr>
          <w:rFonts w:asciiTheme="minorHAnsi" w:hAnsiTheme="minorHAnsi" w:cstheme="minorHAnsi"/>
          <w:sz w:val="22"/>
          <w:szCs w:val="22"/>
          <w:lang w:val="es-ES_tradnl"/>
        </w:rPr>
        <w:t xml:space="preserve">Escrito </w:t>
      </w:r>
      <w:r w:rsidR="00E85ED2" w:rsidRPr="003D598B">
        <w:rPr>
          <w:rFonts w:asciiTheme="minorHAnsi" w:hAnsiTheme="minorHAnsi" w:cstheme="minorHAnsi"/>
          <w:sz w:val="22"/>
          <w:szCs w:val="22"/>
          <w:lang w:val="es-ES_tradnl"/>
        </w:rPr>
        <w:t xml:space="preserve">original </w:t>
      </w:r>
      <w:r w:rsidRPr="003D598B">
        <w:rPr>
          <w:rFonts w:asciiTheme="minorHAnsi" w:hAnsiTheme="minorHAnsi" w:cstheme="minorHAnsi"/>
          <w:sz w:val="22"/>
          <w:szCs w:val="22"/>
          <w:lang w:val="es-ES_tradnl"/>
        </w:rPr>
        <w:t xml:space="preserve">bajo protesta de decir verdad, por el que los licitantes acreditarán su existencia legal y personalidad jurídica para efectos de la suscripción de las proposiciones, pudiendo utilizar el formato que aparece en el </w:t>
      </w:r>
      <w:r w:rsidRPr="003D598B">
        <w:rPr>
          <w:rFonts w:asciiTheme="minorHAnsi" w:hAnsiTheme="minorHAnsi" w:cstheme="minorHAnsi"/>
          <w:b/>
          <w:color w:val="0000FF"/>
          <w:sz w:val="22"/>
          <w:szCs w:val="22"/>
          <w:lang w:val="es-ES_tradnl"/>
        </w:rPr>
        <w:t xml:space="preserve">Anexo Número </w:t>
      </w:r>
      <w:r w:rsidR="00FB50A3" w:rsidRPr="003D598B">
        <w:rPr>
          <w:rFonts w:asciiTheme="minorHAnsi" w:hAnsiTheme="minorHAnsi" w:cstheme="minorHAnsi"/>
          <w:b/>
          <w:color w:val="0000FF"/>
          <w:sz w:val="22"/>
          <w:szCs w:val="22"/>
          <w:lang w:val="es-ES_tradnl"/>
        </w:rPr>
        <w:t>0</w:t>
      </w:r>
      <w:r w:rsidRPr="003D598B">
        <w:rPr>
          <w:rFonts w:asciiTheme="minorHAnsi" w:hAnsiTheme="minorHAnsi" w:cstheme="minorHAnsi"/>
          <w:b/>
          <w:color w:val="0000FF"/>
          <w:sz w:val="22"/>
          <w:szCs w:val="22"/>
          <w:lang w:val="es-ES_tradnl"/>
        </w:rPr>
        <w:t>1 (uno),</w:t>
      </w:r>
      <w:r w:rsidRPr="003D598B">
        <w:rPr>
          <w:rFonts w:asciiTheme="minorHAnsi" w:hAnsiTheme="minorHAnsi" w:cstheme="minorHAnsi"/>
          <w:sz w:val="22"/>
          <w:szCs w:val="22"/>
          <w:lang w:val="es-ES_tradnl"/>
        </w:rPr>
        <w:t xml:space="preserve"> el cual forma parte de la presente convocatoria.</w:t>
      </w:r>
    </w:p>
    <w:p w14:paraId="4BDF352F" w14:textId="77777777" w:rsidR="003B3300" w:rsidRPr="003D598B" w:rsidRDefault="003B3300" w:rsidP="008407A2">
      <w:pPr>
        <w:pStyle w:val="Prrafodelista"/>
        <w:ind w:left="284" w:hanging="284"/>
        <w:rPr>
          <w:rFonts w:asciiTheme="minorHAnsi" w:hAnsiTheme="minorHAnsi" w:cstheme="minorHAnsi"/>
          <w:sz w:val="22"/>
          <w:szCs w:val="22"/>
          <w:lang w:val="es-ES_tradnl"/>
        </w:rPr>
      </w:pPr>
    </w:p>
    <w:p w14:paraId="4D082DEE" w14:textId="77777777" w:rsidR="0043642A" w:rsidRPr="002933A2" w:rsidRDefault="0043642A" w:rsidP="008407A2">
      <w:pPr>
        <w:pStyle w:val="Body1"/>
        <w:ind w:left="284"/>
        <w:jc w:val="both"/>
        <w:rPr>
          <w:rFonts w:asciiTheme="minorHAnsi" w:hAnsiTheme="minorHAnsi" w:cstheme="minorHAnsi"/>
          <w:b/>
          <w:sz w:val="22"/>
          <w:szCs w:val="22"/>
          <w:lang w:val="es-ES_tradnl"/>
        </w:rPr>
      </w:pPr>
      <w:r w:rsidRPr="002933A2">
        <w:rPr>
          <w:rFonts w:asciiTheme="minorHAnsi" w:hAnsiTheme="minorHAnsi" w:cstheme="minorHAnsi"/>
          <w:b/>
          <w:sz w:val="22"/>
          <w:szCs w:val="22"/>
          <w:lang w:val="es-ES_tradnl"/>
        </w:rPr>
        <w:t>El no cumplir con este requisito, en los términos en que se solicita, será motivo de descalificación de su propuesta.</w:t>
      </w:r>
    </w:p>
    <w:p w14:paraId="4DD6E5D7" w14:textId="77777777" w:rsidR="00A21260" w:rsidRPr="003D598B" w:rsidRDefault="00A21260" w:rsidP="008407A2">
      <w:pPr>
        <w:pStyle w:val="Prrafodelista"/>
        <w:ind w:left="284" w:hanging="284"/>
        <w:rPr>
          <w:rFonts w:asciiTheme="minorHAnsi" w:hAnsiTheme="minorHAnsi" w:cstheme="minorHAnsi"/>
          <w:sz w:val="22"/>
          <w:szCs w:val="22"/>
          <w:lang w:val="es-ES_tradnl"/>
        </w:rPr>
      </w:pPr>
    </w:p>
    <w:p w14:paraId="483C55E7" w14:textId="77777777" w:rsidR="00A21260" w:rsidRPr="003D598B" w:rsidRDefault="00F44300" w:rsidP="00BC1960">
      <w:pPr>
        <w:pStyle w:val="Body1"/>
        <w:numPr>
          <w:ilvl w:val="0"/>
          <w:numId w:val="74"/>
        </w:numPr>
        <w:tabs>
          <w:tab w:val="left" w:pos="426"/>
        </w:tabs>
        <w:ind w:left="284" w:hanging="284"/>
        <w:jc w:val="both"/>
        <w:rPr>
          <w:rFonts w:asciiTheme="minorHAnsi" w:hAnsiTheme="minorHAnsi" w:cstheme="minorHAnsi"/>
          <w:sz w:val="22"/>
          <w:szCs w:val="22"/>
          <w:lang w:val="es-ES_tradnl"/>
        </w:rPr>
      </w:pPr>
      <w:r w:rsidRPr="003D598B">
        <w:rPr>
          <w:rFonts w:asciiTheme="minorHAnsi" w:hAnsiTheme="minorHAnsi" w:cstheme="minorHAnsi"/>
          <w:sz w:val="22"/>
          <w:szCs w:val="22"/>
          <w:lang w:val="es-ES_tradnl"/>
        </w:rPr>
        <w:t xml:space="preserve">Escrito </w:t>
      </w:r>
      <w:r w:rsidR="00E85ED2" w:rsidRPr="003D598B">
        <w:rPr>
          <w:rFonts w:asciiTheme="minorHAnsi" w:hAnsiTheme="minorHAnsi" w:cstheme="minorHAnsi"/>
          <w:sz w:val="22"/>
          <w:szCs w:val="22"/>
          <w:lang w:val="es-ES_tradnl"/>
        </w:rPr>
        <w:t xml:space="preserve">original </w:t>
      </w:r>
      <w:r w:rsidRPr="003D598B">
        <w:rPr>
          <w:rFonts w:asciiTheme="minorHAnsi" w:hAnsiTheme="minorHAnsi" w:cstheme="minorHAnsi"/>
          <w:sz w:val="22"/>
          <w:szCs w:val="22"/>
          <w:lang w:val="es-ES_tradnl"/>
        </w:rPr>
        <w:t>de declaración de integridad, a través del cual el licitante o su representante legal manifiesta bajo protesta de decir verdad, que mi representada se abstendrá, por sí o a través de interpósita persona, de adoptar conductas para q</w:t>
      </w:r>
      <w:r w:rsidR="00F73835" w:rsidRPr="003D598B">
        <w:rPr>
          <w:rFonts w:asciiTheme="minorHAnsi" w:hAnsiTheme="minorHAnsi" w:cstheme="minorHAnsi"/>
          <w:sz w:val="22"/>
          <w:szCs w:val="22"/>
          <w:lang w:val="es-ES_tradnl"/>
        </w:rPr>
        <w:t xml:space="preserve">ue los servidores públicos de </w:t>
      </w:r>
      <w:r w:rsidR="009A34BF" w:rsidRPr="003D598B">
        <w:rPr>
          <w:rFonts w:asciiTheme="minorHAnsi" w:hAnsiTheme="minorHAnsi" w:cstheme="minorHAnsi"/>
          <w:sz w:val="22"/>
          <w:szCs w:val="22"/>
          <w:lang w:val="es-ES_tradnl"/>
        </w:rPr>
        <w:t>los Servicios de Salud de Zacatecas</w:t>
      </w:r>
      <w:r w:rsidRPr="003D598B">
        <w:rPr>
          <w:rFonts w:asciiTheme="minorHAnsi" w:hAnsiTheme="minorHAnsi" w:cstheme="minorHAnsi"/>
          <w:sz w:val="22"/>
          <w:szCs w:val="22"/>
          <w:lang w:val="es-ES_tradnl"/>
        </w:rPr>
        <w:t xml:space="preserve">, induzcan o alteren las evaluaciones de las proposiciones, el resultado del procedimiento u otros aspectos que le puedan otorgar condiciones más ventajosas con relación a los demás participantes, en términos del </w:t>
      </w:r>
      <w:r w:rsidRPr="003D598B">
        <w:rPr>
          <w:rFonts w:asciiTheme="minorHAnsi" w:hAnsiTheme="minorHAnsi" w:cstheme="minorHAnsi"/>
          <w:b/>
          <w:color w:val="0000FF"/>
          <w:sz w:val="22"/>
          <w:szCs w:val="22"/>
          <w:lang w:val="es-ES_tradnl"/>
        </w:rPr>
        <w:t xml:space="preserve">Anexo Número </w:t>
      </w:r>
      <w:r w:rsidR="00FB50A3" w:rsidRPr="003D598B">
        <w:rPr>
          <w:rFonts w:asciiTheme="minorHAnsi" w:hAnsiTheme="minorHAnsi" w:cstheme="minorHAnsi"/>
          <w:b/>
          <w:color w:val="0000FF"/>
          <w:sz w:val="22"/>
          <w:szCs w:val="22"/>
          <w:lang w:val="es-ES_tradnl"/>
        </w:rPr>
        <w:t>0</w:t>
      </w:r>
      <w:r w:rsidRPr="003D598B">
        <w:rPr>
          <w:rFonts w:asciiTheme="minorHAnsi" w:hAnsiTheme="minorHAnsi" w:cstheme="minorHAnsi"/>
          <w:b/>
          <w:color w:val="0000FF"/>
          <w:sz w:val="22"/>
          <w:szCs w:val="22"/>
          <w:lang w:val="es-ES_tradnl"/>
        </w:rPr>
        <w:t>6 (seis)</w:t>
      </w:r>
      <w:r w:rsidRPr="003D598B">
        <w:rPr>
          <w:rFonts w:asciiTheme="minorHAnsi" w:hAnsiTheme="minorHAnsi" w:cstheme="minorHAnsi"/>
          <w:sz w:val="22"/>
          <w:szCs w:val="22"/>
          <w:lang w:val="es-ES_tradnl"/>
        </w:rPr>
        <w:t xml:space="preserve"> el cual forma parte de la presente convocatoria.</w:t>
      </w:r>
    </w:p>
    <w:p w14:paraId="4DB84EDE" w14:textId="77777777" w:rsidR="003B3300" w:rsidRPr="003D598B" w:rsidRDefault="003B3300" w:rsidP="008407A2">
      <w:pPr>
        <w:pStyle w:val="Body1"/>
        <w:tabs>
          <w:tab w:val="left" w:pos="426"/>
        </w:tabs>
        <w:ind w:left="284" w:hanging="284"/>
        <w:jc w:val="both"/>
        <w:rPr>
          <w:rFonts w:asciiTheme="minorHAnsi" w:hAnsiTheme="minorHAnsi" w:cstheme="minorHAnsi"/>
          <w:sz w:val="22"/>
          <w:szCs w:val="22"/>
          <w:lang w:val="es-ES_tradnl"/>
        </w:rPr>
      </w:pPr>
    </w:p>
    <w:p w14:paraId="32B66D38" w14:textId="77777777" w:rsidR="0043642A" w:rsidRPr="002933A2" w:rsidRDefault="0043642A" w:rsidP="008407A2">
      <w:pPr>
        <w:pStyle w:val="Body1"/>
        <w:ind w:left="284"/>
        <w:jc w:val="both"/>
        <w:rPr>
          <w:rFonts w:asciiTheme="minorHAnsi" w:hAnsiTheme="minorHAnsi" w:cstheme="minorHAnsi"/>
          <w:b/>
          <w:sz w:val="22"/>
          <w:szCs w:val="22"/>
          <w:lang w:val="es-ES_tradnl"/>
        </w:rPr>
      </w:pPr>
      <w:r w:rsidRPr="002933A2">
        <w:rPr>
          <w:rFonts w:asciiTheme="minorHAnsi" w:hAnsiTheme="minorHAnsi" w:cstheme="minorHAnsi"/>
          <w:b/>
          <w:sz w:val="22"/>
          <w:szCs w:val="22"/>
          <w:lang w:val="es-ES_tradnl"/>
        </w:rPr>
        <w:t>El no cumplir con este requisito, en los términos en que se solicita, será motivo de descalificación de su propuesta.</w:t>
      </w:r>
    </w:p>
    <w:p w14:paraId="1B88DDA1" w14:textId="77777777" w:rsidR="003B3300" w:rsidRPr="003D598B" w:rsidRDefault="003B3300" w:rsidP="008407A2">
      <w:pPr>
        <w:pStyle w:val="Body1"/>
        <w:tabs>
          <w:tab w:val="left" w:pos="426"/>
        </w:tabs>
        <w:ind w:left="284" w:hanging="284"/>
        <w:jc w:val="both"/>
        <w:rPr>
          <w:rFonts w:asciiTheme="minorHAnsi" w:hAnsiTheme="minorHAnsi" w:cstheme="minorHAnsi"/>
          <w:b/>
          <w:sz w:val="22"/>
          <w:szCs w:val="22"/>
          <w:lang w:val="es-ES_tradnl"/>
        </w:rPr>
      </w:pPr>
    </w:p>
    <w:p w14:paraId="7DDBC65F" w14:textId="77777777" w:rsidR="00A21260" w:rsidRPr="003D598B" w:rsidRDefault="00F44300" w:rsidP="00BC1960">
      <w:pPr>
        <w:pStyle w:val="Body1"/>
        <w:numPr>
          <w:ilvl w:val="0"/>
          <w:numId w:val="74"/>
        </w:numPr>
        <w:tabs>
          <w:tab w:val="left" w:pos="426"/>
        </w:tabs>
        <w:ind w:left="284" w:hanging="284"/>
        <w:jc w:val="both"/>
        <w:rPr>
          <w:rFonts w:asciiTheme="minorHAnsi" w:hAnsiTheme="minorHAnsi" w:cstheme="minorHAnsi"/>
          <w:sz w:val="22"/>
          <w:szCs w:val="22"/>
          <w:lang w:val="es-ES_tradnl"/>
        </w:rPr>
      </w:pPr>
      <w:r w:rsidRPr="003D598B">
        <w:rPr>
          <w:rFonts w:asciiTheme="minorHAnsi" w:hAnsiTheme="minorHAnsi" w:cstheme="minorHAnsi"/>
          <w:sz w:val="22"/>
          <w:szCs w:val="22"/>
          <w:lang w:val="es-ES_tradnl"/>
        </w:rPr>
        <w:t xml:space="preserve">Escrito </w:t>
      </w:r>
      <w:r w:rsidR="00E85ED2" w:rsidRPr="003D598B">
        <w:rPr>
          <w:rFonts w:asciiTheme="minorHAnsi" w:hAnsiTheme="minorHAnsi" w:cstheme="minorHAnsi"/>
          <w:sz w:val="22"/>
          <w:szCs w:val="22"/>
          <w:lang w:val="es-ES_tradnl"/>
        </w:rPr>
        <w:t xml:space="preserve">original </w:t>
      </w:r>
      <w:r w:rsidRPr="003D598B">
        <w:rPr>
          <w:rFonts w:asciiTheme="minorHAnsi" w:hAnsiTheme="minorHAnsi" w:cstheme="minorHAnsi"/>
          <w:sz w:val="22"/>
          <w:szCs w:val="22"/>
          <w:lang w:val="es-ES_tradnl"/>
        </w:rPr>
        <w:t>por el que se obliga, en caso de res</w:t>
      </w:r>
      <w:r w:rsidR="00F73835" w:rsidRPr="003D598B">
        <w:rPr>
          <w:rFonts w:asciiTheme="minorHAnsi" w:hAnsiTheme="minorHAnsi" w:cstheme="minorHAnsi"/>
          <w:sz w:val="22"/>
          <w:szCs w:val="22"/>
          <w:lang w:val="es-ES_tradnl"/>
        </w:rPr>
        <w:t xml:space="preserve">ultar adjudicado, a liberar a </w:t>
      </w:r>
      <w:r w:rsidR="009A34BF" w:rsidRPr="003D598B">
        <w:rPr>
          <w:rFonts w:asciiTheme="minorHAnsi" w:hAnsiTheme="minorHAnsi" w:cstheme="minorHAnsi"/>
          <w:sz w:val="22"/>
          <w:szCs w:val="22"/>
          <w:lang w:val="es-ES_tradnl"/>
        </w:rPr>
        <w:t>los Servicios de Salud de Zacatecas</w:t>
      </w:r>
      <w:r w:rsidRPr="003D598B">
        <w:rPr>
          <w:rFonts w:asciiTheme="minorHAnsi" w:hAnsiTheme="minorHAnsi" w:cstheme="minorHAnsi"/>
          <w:sz w:val="22"/>
          <w:szCs w:val="22"/>
          <w:lang w:val="es-ES_tradnl"/>
        </w:rPr>
        <w:t xml:space="preserve">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3D598B">
        <w:rPr>
          <w:rFonts w:asciiTheme="minorHAnsi" w:hAnsiTheme="minorHAnsi" w:cstheme="minorHAnsi"/>
          <w:b/>
          <w:color w:val="0000FF"/>
          <w:sz w:val="22"/>
          <w:szCs w:val="22"/>
          <w:lang w:val="es-ES_tradnl"/>
        </w:rPr>
        <w:t>Anexo Número</w:t>
      </w:r>
      <w:r w:rsidR="00FB50A3" w:rsidRPr="003D598B">
        <w:rPr>
          <w:rFonts w:asciiTheme="minorHAnsi" w:hAnsiTheme="minorHAnsi" w:cstheme="minorHAnsi"/>
          <w:b/>
          <w:color w:val="0000FF"/>
          <w:sz w:val="22"/>
          <w:szCs w:val="22"/>
          <w:lang w:val="es-ES_tradnl"/>
        </w:rPr>
        <w:t xml:space="preserve"> 0</w:t>
      </w:r>
      <w:r w:rsidRPr="003D598B">
        <w:rPr>
          <w:rFonts w:asciiTheme="minorHAnsi" w:hAnsiTheme="minorHAnsi" w:cstheme="minorHAnsi"/>
          <w:b/>
          <w:color w:val="0000FF"/>
          <w:sz w:val="22"/>
          <w:szCs w:val="22"/>
          <w:lang w:val="es-ES_tradnl"/>
        </w:rPr>
        <w:t>6 (seis)</w:t>
      </w:r>
      <w:r w:rsidRPr="003D598B">
        <w:rPr>
          <w:rFonts w:asciiTheme="minorHAnsi" w:hAnsiTheme="minorHAnsi" w:cstheme="minorHAnsi"/>
          <w:sz w:val="22"/>
          <w:szCs w:val="22"/>
          <w:lang w:val="es-ES_tradnl"/>
        </w:rPr>
        <w:t xml:space="preserve"> de las presentes bases.</w:t>
      </w:r>
    </w:p>
    <w:p w14:paraId="73561907" w14:textId="77777777" w:rsidR="003B3300" w:rsidRPr="003D598B" w:rsidRDefault="003B3300" w:rsidP="008407A2">
      <w:pPr>
        <w:pStyle w:val="Body1"/>
        <w:tabs>
          <w:tab w:val="left" w:pos="426"/>
        </w:tabs>
        <w:ind w:left="284" w:hanging="284"/>
        <w:jc w:val="both"/>
        <w:rPr>
          <w:rFonts w:asciiTheme="minorHAnsi" w:hAnsiTheme="minorHAnsi" w:cstheme="minorHAnsi"/>
          <w:sz w:val="22"/>
          <w:szCs w:val="22"/>
          <w:lang w:val="es-ES_tradnl"/>
        </w:rPr>
      </w:pPr>
    </w:p>
    <w:p w14:paraId="490B1EBF" w14:textId="77777777" w:rsidR="0043642A" w:rsidRPr="002933A2" w:rsidRDefault="0043642A" w:rsidP="008407A2">
      <w:pPr>
        <w:pStyle w:val="Body1"/>
        <w:ind w:left="284"/>
        <w:jc w:val="both"/>
        <w:rPr>
          <w:rFonts w:asciiTheme="minorHAnsi" w:hAnsiTheme="minorHAnsi" w:cstheme="minorHAnsi"/>
          <w:b/>
          <w:sz w:val="22"/>
          <w:szCs w:val="22"/>
          <w:lang w:val="es-ES_tradnl"/>
        </w:rPr>
      </w:pPr>
      <w:r w:rsidRPr="002933A2">
        <w:rPr>
          <w:rFonts w:asciiTheme="minorHAnsi" w:hAnsiTheme="minorHAnsi" w:cstheme="minorHAnsi"/>
          <w:b/>
          <w:sz w:val="22"/>
          <w:szCs w:val="22"/>
          <w:lang w:val="es-ES_tradnl"/>
        </w:rPr>
        <w:lastRenderedPageBreak/>
        <w:t>El no cumplir con este requisito, en los términos en que se solicita, será motivo de descalificación de su propuesta.</w:t>
      </w:r>
    </w:p>
    <w:p w14:paraId="4AA7734E" w14:textId="77777777" w:rsidR="003B3300" w:rsidRPr="003D598B" w:rsidRDefault="003B3300" w:rsidP="008407A2">
      <w:pPr>
        <w:pStyle w:val="Body1"/>
        <w:tabs>
          <w:tab w:val="left" w:pos="426"/>
        </w:tabs>
        <w:ind w:left="284" w:hanging="284"/>
        <w:jc w:val="both"/>
        <w:rPr>
          <w:rFonts w:asciiTheme="minorHAnsi" w:hAnsiTheme="minorHAnsi" w:cstheme="minorHAnsi"/>
          <w:b/>
          <w:sz w:val="22"/>
          <w:szCs w:val="22"/>
          <w:lang w:val="es-ES_tradnl"/>
        </w:rPr>
      </w:pPr>
    </w:p>
    <w:p w14:paraId="14FF6316" w14:textId="77777777" w:rsidR="00A21260" w:rsidRPr="003D598B" w:rsidRDefault="00A21260" w:rsidP="008407A2">
      <w:pPr>
        <w:pStyle w:val="Prrafodelista"/>
        <w:ind w:left="284" w:hanging="284"/>
        <w:rPr>
          <w:rFonts w:asciiTheme="minorHAnsi" w:hAnsiTheme="minorHAnsi" w:cstheme="minorHAnsi"/>
          <w:sz w:val="22"/>
          <w:szCs w:val="22"/>
          <w:lang w:val="es-ES_tradnl"/>
        </w:rPr>
      </w:pPr>
    </w:p>
    <w:p w14:paraId="2488FE1D" w14:textId="77777777" w:rsidR="00A21260" w:rsidRPr="003D598B" w:rsidRDefault="00F44300" w:rsidP="00BC1960">
      <w:pPr>
        <w:pStyle w:val="Body1"/>
        <w:numPr>
          <w:ilvl w:val="0"/>
          <w:numId w:val="74"/>
        </w:numPr>
        <w:tabs>
          <w:tab w:val="left" w:pos="426"/>
        </w:tabs>
        <w:ind w:left="284" w:hanging="284"/>
        <w:jc w:val="both"/>
        <w:rPr>
          <w:rFonts w:asciiTheme="minorHAnsi" w:hAnsiTheme="minorHAnsi" w:cstheme="minorHAnsi"/>
          <w:sz w:val="22"/>
          <w:szCs w:val="22"/>
          <w:lang w:val="es-ES_tradnl"/>
        </w:rPr>
      </w:pPr>
      <w:r w:rsidRPr="003D598B">
        <w:rPr>
          <w:rFonts w:asciiTheme="minorHAnsi" w:hAnsiTheme="minorHAnsi" w:cstheme="minorHAnsi"/>
          <w:sz w:val="22"/>
          <w:szCs w:val="22"/>
          <w:lang w:val="es-ES_tradnl"/>
        </w:rPr>
        <w:t xml:space="preserve">Escrito </w:t>
      </w:r>
      <w:r w:rsidR="00E85ED2" w:rsidRPr="003D598B">
        <w:rPr>
          <w:rFonts w:asciiTheme="minorHAnsi" w:hAnsiTheme="minorHAnsi" w:cstheme="minorHAnsi"/>
          <w:sz w:val="22"/>
          <w:szCs w:val="22"/>
          <w:lang w:val="es-ES_tradnl"/>
        </w:rPr>
        <w:t xml:space="preserve">original </w:t>
      </w:r>
      <w:r w:rsidRPr="003D598B">
        <w:rPr>
          <w:rFonts w:asciiTheme="minorHAnsi" w:hAnsiTheme="minorHAnsi" w:cstheme="minorHAnsi"/>
          <w:sz w:val="22"/>
          <w:szCs w:val="22"/>
          <w:lang w:val="es-ES_tradnl"/>
        </w:rPr>
        <w:t xml:space="preserve">de manifestación que conoce el contenido de la Ley de Adquisiciones, Arrendamientos y Servicios del Sector Publico (LAASSP), así como de su </w:t>
      </w:r>
      <w:r w:rsidR="000D1DBC" w:rsidRPr="003D598B">
        <w:rPr>
          <w:rFonts w:asciiTheme="minorHAnsi" w:hAnsiTheme="minorHAnsi" w:cstheme="minorHAnsi"/>
          <w:sz w:val="22"/>
          <w:szCs w:val="22"/>
          <w:lang w:val="es-ES_tradnl"/>
        </w:rPr>
        <w:t>Reglamento, conforme</w:t>
      </w:r>
      <w:r w:rsidRPr="003D598B">
        <w:rPr>
          <w:rFonts w:asciiTheme="minorHAnsi" w:hAnsiTheme="minorHAnsi" w:cstheme="minorHAnsi"/>
          <w:sz w:val="22"/>
          <w:szCs w:val="22"/>
          <w:lang w:val="es-ES_tradnl"/>
        </w:rPr>
        <w:t xml:space="preserve"> al </w:t>
      </w:r>
      <w:r w:rsidRPr="003D598B">
        <w:rPr>
          <w:rFonts w:asciiTheme="minorHAnsi" w:hAnsiTheme="minorHAnsi" w:cstheme="minorHAnsi"/>
          <w:b/>
          <w:color w:val="0000FF"/>
          <w:sz w:val="22"/>
          <w:szCs w:val="22"/>
          <w:lang w:val="es-ES_tradnl"/>
        </w:rPr>
        <w:t xml:space="preserve">Anexo Número </w:t>
      </w:r>
      <w:r w:rsidR="00FB50A3" w:rsidRPr="003D598B">
        <w:rPr>
          <w:rFonts w:asciiTheme="minorHAnsi" w:hAnsiTheme="minorHAnsi" w:cstheme="minorHAnsi"/>
          <w:b/>
          <w:color w:val="0000FF"/>
          <w:sz w:val="22"/>
          <w:szCs w:val="22"/>
          <w:lang w:val="es-ES_tradnl"/>
        </w:rPr>
        <w:t>0</w:t>
      </w:r>
      <w:r w:rsidRPr="003D598B">
        <w:rPr>
          <w:rFonts w:asciiTheme="minorHAnsi" w:hAnsiTheme="minorHAnsi" w:cstheme="minorHAnsi"/>
          <w:b/>
          <w:color w:val="0000FF"/>
          <w:sz w:val="22"/>
          <w:szCs w:val="22"/>
          <w:lang w:val="es-ES_tradnl"/>
        </w:rPr>
        <w:t>6 (seis)</w:t>
      </w:r>
      <w:r w:rsidRPr="003D598B">
        <w:rPr>
          <w:rFonts w:asciiTheme="minorHAnsi" w:hAnsiTheme="minorHAnsi" w:cstheme="minorHAnsi"/>
          <w:sz w:val="22"/>
          <w:szCs w:val="22"/>
          <w:lang w:val="es-ES_tradnl"/>
        </w:rPr>
        <w:t xml:space="preserve"> de las presentes bases.</w:t>
      </w:r>
    </w:p>
    <w:p w14:paraId="36895E13" w14:textId="77777777" w:rsidR="003B3300" w:rsidRPr="003D598B" w:rsidRDefault="003B3300" w:rsidP="008407A2">
      <w:pPr>
        <w:pStyle w:val="Body1"/>
        <w:tabs>
          <w:tab w:val="left" w:pos="426"/>
        </w:tabs>
        <w:ind w:left="284" w:hanging="284"/>
        <w:jc w:val="both"/>
        <w:rPr>
          <w:rFonts w:asciiTheme="minorHAnsi" w:hAnsiTheme="minorHAnsi" w:cstheme="minorHAnsi"/>
          <w:sz w:val="22"/>
          <w:szCs w:val="22"/>
          <w:lang w:val="es-ES_tradnl"/>
        </w:rPr>
      </w:pPr>
    </w:p>
    <w:p w14:paraId="4EEAD9F1" w14:textId="77777777" w:rsidR="0043642A" w:rsidRPr="002933A2" w:rsidRDefault="0043642A" w:rsidP="008407A2">
      <w:pPr>
        <w:pStyle w:val="Body1"/>
        <w:ind w:left="284"/>
        <w:jc w:val="both"/>
        <w:rPr>
          <w:rFonts w:asciiTheme="minorHAnsi" w:hAnsiTheme="minorHAnsi" w:cstheme="minorHAnsi"/>
          <w:b/>
          <w:sz w:val="22"/>
          <w:szCs w:val="22"/>
          <w:lang w:val="es-ES_tradnl"/>
        </w:rPr>
      </w:pPr>
      <w:r w:rsidRPr="002933A2">
        <w:rPr>
          <w:rFonts w:asciiTheme="minorHAnsi" w:hAnsiTheme="minorHAnsi" w:cstheme="minorHAnsi"/>
          <w:b/>
          <w:sz w:val="22"/>
          <w:szCs w:val="22"/>
          <w:lang w:val="es-ES_tradnl"/>
        </w:rPr>
        <w:t>El no cumplir con este requisito, en los términos en que se solicita, será motivo de descalificación de su propuesta.</w:t>
      </w:r>
    </w:p>
    <w:p w14:paraId="22B7C0A1" w14:textId="77777777" w:rsidR="003B3300" w:rsidRPr="003D598B" w:rsidRDefault="003B3300" w:rsidP="008407A2">
      <w:pPr>
        <w:pStyle w:val="Body1"/>
        <w:tabs>
          <w:tab w:val="left" w:pos="426"/>
        </w:tabs>
        <w:ind w:left="284" w:hanging="284"/>
        <w:jc w:val="both"/>
        <w:rPr>
          <w:rFonts w:asciiTheme="minorHAnsi" w:hAnsiTheme="minorHAnsi" w:cstheme="minorHAnsi"/>
          <w:sz w:val="22"/>
          <w:szCs w:val="22"/>
          <w:lang w:val="es-ES_tradnl"/>
        </w:rPr>
      </w:pPr>
    </w:p>
    <w:p w14:paraId="1B76EA8F" w14:textId="61AFD644" w:rsidR="00C17FB7" w:rsidRPr="003D598B" w:rsidRDefault="00F44300" w:rsidP="00BC1960">
      <w:pPr>
        <w:pStyle w:val="Body1"/>
        <w:numPr>
          <w:ilvl w:val="0"/>
          <w:numId w:val="74"/>
        </w:numPr>
        <w:tabs>
          <w:tab w:val="left" w:pos="426"/>
        </w:tabs>
        <w:ind w:left="284" w:hanging="284"/>
        <w:jc w:val="both"/>
        <w:rPr>
          <w:rFonts w:asciiTheme="minorHAnsi" w:hAnsiTheme="minorHAnsi" w:cstheme="minorHAnsi"/>
          <w:sz w:val="22"/>
          <w:szCs w:val="22"/>
          <w:lang w:val="es-ES_tradnl"/>
        </w:rPr>
      </w:pPr>
      <w:r w:rsidRPr="003D598B">
        <w:rPr>
          <w:rFonts w:asciiTheme="minorHAnsi" w:hAnsiTheme="minorHAnsi" w:cstheme="minorHAnsi"/>
          <w:sz w:val="22"/>
          <w:szCs w:val="22"/>
          <w:lang w:val="es-ES_tradnl"/>
        </w:rPr>
        <w:t xml:space="preserve">Escrito </w:t>
      </w:r>
      <w:r w:rsidR="00E85ED2" w:rsidRPr="003D598B">
        <w:rPr>
          <w:rFonts w:asciiTheme="minorHAnsi" w:hAnsiTheme="minorHAnsi" w:cstheme="minorHAnsi"/>
          <w:sz w:val="22"/>
          <w:szCs w:val="22"/>
          <w:lang w:val="es-ES_tradnl"/>
        </w:rPr>
        <w:t xml:space="preserve">original </w:t>
      </w:r>
      <w:r w:rsidRPr="003D598B">
        <w:rPr>
          <w:rFonts w:asciiTheme="minorHAnsi" w:hAnsiTheme="minorHAnsi" w:cstheme="minorHAnsi"/>
          <w:sz w:val="22"/>
          <w:szCs w:val="22"/>
          <w:lang w:val="es-ES_tradnl"/>
        </w:rPr>
        <w:t>de manifestación que conoce y acepta el contenido de la Convocatoria de la Licitación Pública Nacional número</w:t>
      </w:r>
      <w:r w:rsidR="00C17FB7" w:rsidRPr="003D598B">
        <w:rPr>
          <w:rFonts w:asciiTheme="minorHAnsi" w:hAnsiTheme="minorHAnsi" w:cstheme="minorHAnsi"/>
          <w:sz w:val="22"/>
          <w:szCs w:val="22"/>
          <w:lang w:val="es-ES_tradnl"/>
        </w:rPr>
        <w:t xml:space="preserve"> </w:t>
      </w:r>
      <w:r w:rsidR="00311D5A">
        <w:rPr>
          <w:rFonts w:asciiTheme="minorHAnsi" w:hAnsiTheme="minorHAnsi" w:cstheme="minorHAnsi"/>
          <w:b/>
          <w:color w:val="0000FF"/>
          <w:sz w:val="22"/>
          <w:szCs w:val="22"/>
        </w:rPr>
        <w:t>LA-932057995-E7-2021</w:t>
      </w:r>
      <w:r w:rsidRPr="003D598B">
        <w:rPr>
          <w:rFonts w:asciiTheme="minorHAnsi" w:hAnsiTheme="minorHAnsi" w:cstheme="minorHAnsi"/>
          <w:sz w:val="22"/>
          <w:szCs w:val="22"/>
          <w:lang w:val="es-ES_tradnl"/>
        </w:rPr>
        <w:t xml:space="preserve">, y los acuerdos derivados de la(s) junta(s) de aclaraciones, conforme al </w:t>
      </w:r>
      <w:r w:rsidRPr="003D598B">
        <w:rPr>
          <w:rFonts w:asciiTheme="minorHAnsi" w:hAnsiTheme="minorHAnsi" w:cstheme="minorHAnsi"/>
          <w:b/>
          <w:color w:val="0000FF"/>
          <w:sz w:val="22"/>
          <w:szCs w:val="22"/>
          <w:lang w:val="es-ES_tradnl"/>
        </w:rPr>
        <w:t xml:space="preserve">Anexo Número </w:t>
      </w:r>
      <w:r w:rsidR="00FB50A3" w:rsidRPr="003D598B">
        <w:rPr>
          <w:rFonts w:asciiTheme="minorHAnsi" w:hAnsiTheme="minorHAnsi" w:cstheme="minorHAnsi"/>
          <w:b/>
          <w:color w:val="0000FF"/>
          <w:sz w:val="22"/>
          <w:szCs w:val="22"/>
          <w:lang w:val="es-ES_tradnl"/>
        </w:rPr>
        <w:t>0</w:t>
      </w:r>
      <w:r w:rsidRPr="003D598B">
        <w:rPr>
          <w:rFonts w:asciiTheme="minorHAnsi" w:hAnsiTheme="minorHAnsi" w:cstheme="minorHAnsi"/>
          <w:b/>
          <w:color w:val="0000FF"/>
          <w:sz w:val="22"/>
          <w:szCs w:val="22"/>
          <w:lang w:val="es-ES_tradnl"/>
        </w:rPr>
        <w:t>6 (seis)</w:t>
      </w:r>
      <w:r w:rsidRPr="003D598B">
        <w:rPr>
          <w:rFonts w:asciiTheme="minorHAnsi" w:hAnsiTheme="minorHAnsi" w:cstheme="minorHAnsi"/>
          <w:sz w:val="22"/>
          <w:szCs w:val="22"/>
          <w:lang w:val="es-ES_tradnl"/>
        </w:rPr>
        <w:t xml:space="preserve"> de las presentes bases.</w:t>
      </w:r>
    </w:p>
    <w:p w14:paraId="3C1129B8" w14:textId="77777777" w:rsidR="00C17FB7" w:rsidRPr="003D598B" w:rsidRDefault="00C17FB7" w:rsidP="008407A2">
      <w:pPr>
        <w:pStyle w:val="Prrafodelista"/>
        <w:ind w:left="284" w:hanging="284"/>
        <w:rPr>
          <w:rFonts w:asciiTheme="minorHAnsi" w:hAnsiTheme="minorHAnsi" w:cstheme="minorHAnsi"/>
          <w:sz w:val="22"/>
          <w:szCs w:val="22"/>
          <w:lang w:val="es-ES_tradnl"/>
        </w:rPr>
      </w:pPr>
    </w:p>
    <w:p w14:paraId="797A5367" w14:textId="77777777" w:rsidR="0043642A" w:rsidRPr="002933A2" w:rsidRDefault="0043642A" w:rsidP="008407A2">
      <w:pPr>
        <w:pStyle w:val="Body1"/>
        <w:ind w:left="284"/>
        <w:jc w:val="both"/>
        <w:rPr>
          <w:rFonts w:asciiTheme="minorHAnsi" w:hAnsiTheme="minorHAnsi" w:cstheme="minorHAnsi"/>
          <w:b/>
          <w:sz w:val="22"/>
          <w:szCs w:val="22"/>
          <w:lang w:val="es-ES_tradnl"/>
        </w:rPr>
      </w:pPr>
      <w:r w:rsidRPr="002933A2">
        <w:rPr>
          <w:rFonts w:asciiTheme="minorHAnsi" w:hAnsiTheme="minorHAnsi" w:cstheme="minorHAnsi"/>
          <w:b/>
          <w:sz w:val="22"/>
          <w:szCs w:val="22"/>
          <w:lang w:val="es-ES_tradnl"/>
        </w:rPr>
        <w:t>El no cumplir con este requisito, en los términos en que se solicita, será motivo de descalificación de su propuesta.</w:t>
      </w:r>
    </w:p>
    <w:p w14:paraId="64DE9545" w14:textId="77777777" w:rsidR="00527B8A" w:rsidRPr="003D598B" w:rsidRDefault="00527B8A" w:rsidP="008407A2">
      <w:pPr>
        <w:pStyle w:val="Body1"/>
        <w:tabs>
          <w:tab w:val="left" w:pos="426"/>
        </w:tabs>
        <w:ind w:left="284" w:hanging="284"/>
        <w:jc w:val="both"/>
        <w:rPr>
          <w:rFonts w:asciiTheme="minorHAnsi" w:hAnsiTheme="minorHAnsi" w:cstheme="minorHAnsi"/>
          <w:sz w:val="22"/>
          <w:szCs w:val="22"/>
          <w:lang w:val="es-ES_tradnl"/>
        </w:rPr>
      </w:pPr>
    </w:p>
    <w:p w14:paraId="4A1165D6" w14:textId="77777777" w:rsidR="00C17FB7" w:rsidRPr="003D598B" w:rsidRDefault="00F44300" w:rsidP="00BC1960">
      <w:pPr>
        <w:pStyle w:val="Body1"/>
        <w:numPr>
          <w:ilvl w:val="0"/>
          <w:numId w:val="74"/>
        </w:numPr>
        <w:tabs>
          <w:tab w:val="left" w:pos="426"/>
        </w:tabs>
        <w:ind w:left="284" w:hanging="284"/>
        <w:jc w:val="both"/>
        <w:rPr>
          <w:rFonts w:asciiTheme="minorHAnsi" w:hAnsiTheme="minorHAnsi" w:cstheme="minorHAnsi"/>
          <w:sz w:val="22"/>
          <w:szCs w:val="22"/>
          <w:lang w:val="es-ES_tradnl"/>
        </w:rPr>
      </w:pPr>
      <w:r w:rsidRPr="003D598B">
        <w:rPr>
          <w:rFonts w:asciiTheme="minorHAnsi" w:hAnsiTheme="minorHAnsi" w:cstheme="minorHAnsi"/>
          <w:sz w:val="22"/>
          <w:szCs w:val="22"/>
          <w:lang w:val="es-ES_tradnl"/>
        </w:rPr>
        <w:t xml:space="preserve">Escrito </w:t>
      </w:r>
      <w:r w:rsidR="00E85ED2" w:rsidRPr="003D598B">
        <w:rPr>
          <w:rFonts w:asciiTheme="minorHAnsi" w:hAnsiTheme="minorHAnsi" w:cstheme="minorHAnsi"/>
          <w:sz w:val="22"/>
          <w:szCs w:val="22"/>
          <w:lang w:val="es-ES_tradnl"/>
        </w:rPr>
        <w:t xml:space="preserve">original </w:t>
      </w:r>
      <w:r w:rsidRPr="003D598B">
        <w:rPr>
          <w:rFonts w:asciiTheme="minorHAnsi" w:hAnsiTheme="minorHAnsi" w:cstheme="minorHAnsi"/>
          <w:sz w:val="22"/>
          <w:szCs w:val="22"/>
          <w:lang w:val="es-ES_tradnl"/>
        </w:rPr>
        <w:t xml:space="preserve">de que cuenta con la capacidad de producción o abasto suficiente para garantizar las adjudicaciones que se deriven de la presente licitación, conforme al </w:t>
      </w:r>
      <w:r w:rsidRPr="003D598B">
        <w:rPr>
          <w:rFonts w:asciiTheme="minorHAnsi" w:hAnsiTheme="minorHAnsi" w:cstheme="minorHAnsi"/>
          <w:b/>
          <w:color w:val="0000FF"/>
          <w:sz w:val="22"/>
          <w:szCs w:val="22"/>
          <w:lang w:val="es-ES_tradnl"/>
        </w:rPr>
        <w:t xml:space="preserve">Anexo Número </w:t>
      </w:r>
      <w:r w:rsidR="00FB50A3" w:rsidRPr="003D598B">
        <w:rPr>
          <w:rFonts w:asciiTheme="minorHAnsi" w:hAnsiTheme="minorHAnsi" w:cstheme="minorHAnsi"/>
          <w:b/>
          <w:color w:val="0000FF"/>
          <w:sz w:val="22"/>
          <w:szCs w:val="22"/>
          <w:lang w:val="es-ES_tradnl"/>
        </w:rPr>
        <w:t>0</w:t>
      </w:r>
      <w:r w:rsidRPr="003D598B">
        <w:rPr>
          <w:rFonts w:asciiTheme="minorHAnsi" w:hAnsiTheme="minorHAnsi" w:cstheme="minorHAnsi"/>
          <w:b/>
          <w:color w:val="0000FF"/>
          <w:sz w:val="22"/>
          <w:szCs w:val="22"/>
          <w:lang w:val="es-ES_tradnl"/>
        </w:rPr>
        <w:t>6 (seis)</w:t>
      </w:r>
      <w:r w:rsidRPr="003D598B">
        <w:rPr>
          <w:rFonts w:asciiTheme="minorHAnsi" w:hAnsiTheme="minorHAnsi" w:cstheme="minorHAnsi"/>
          <w:sz w:val="22"/>
          <w:szCs w:val="22"/>
          <w:lang w:val="es-ES_tradnl"/>
        </w:rPr>
        <w:t xml:space="preserve"> de las presentes bases.</w:t>
      </w:r>
    </w:p>
    <w:p w14:paraId="187CA08E" w14:textId="77777777" w:rsidR="003B3300" w:rsidRPr="003D598B" w:rsidRDefault="003B3300" w:rsidP="008407A2">
      <w:pPr>
        <w:pStyle w:val="Prrafodelista"/>
        <w:ind w:left="284" w:hanging="284"/>
        <w:rPr>
          <w:rFonts w:asciiTheme="minorHAnsi" w:hAnsiTheme="minorHAnsi" w:cstheme="minorHAnsi"/>
          <w:sz w:val="22"/>
          <w:szCs w:val="22"/>
          <w:lang w:val="es-ES_tradnl"/>
        </w:rPr>
      </w:pPr>
    </w:p>
    <w:p w14:paraId="00282AF3" w14:textId="77777777" w:rsidR="0043642A" w:rsidRPr="002933A2" w:rsidRDefault="0043642A" w:rsidP="008407A2">
      <w:pPr>
        <w:pStyle w:val="Body1"/>
        <w:ind w:left="284"/>
        <w:jc w:val="both"/>
        <w:rPr>
          <w:rFonts w:asciiTheme="minorHAnsi" w:hAnsiTheme="minorHAnsi" w:cstheme="minorHAnsi"/>
          <w:b/>
          <w:sz w:val="22"/>
          <w:szCs w:val="22"/>
          <w:lang w:val="es-ES_tradnl"/>
        </w:rPr>
      </w:pPr>
      <w:r w:rsidRPr="002933A2">
        <w:rPr>
          <w:rFonts w:asciiTheme="minorHAnsi" w:hAnsiTheme="minorHAnsi" w:cstheme="minorHAnsi"/>
          <w:b/>
          <w:sz w:val="22"/>
          <w:szCs w:val="22"/>
          <w:lang w:val="es-ES_tradnl"/>
        </w:rPr>
        <w:t>El no cumplir con este requisito, en los términos en que se solicita, será motivo de descalificación de su propuesta.</w:t>
      </w:r>
    </w:p>
    <w:p w14:paraId="20046B12" w14:textId="77777777" w:rsidR="003B3300" w:rsidRPr="003D598B" w:rsidRDefault="003B3300" w:rsidP="008407A2">
      <w:pPr>
        <w:pStyle w:val="Body1"/>
        <w:tabs>
          <w:tab w:val="left" w:pos="426"/>
        </w:tabs>
        <w:ind w:left="284" w:hanging="284"/>
        <w:jc w:val="both"/>
        <w:rPr>
          <w:rFonts w:asciiTheme="minorHAnsi" w:hAnsiTheme="minorHAnsi" w:cstheme="minorHAnsi"/>
          <w:b/>
          <w:sz w:val="22"/>
          <w:szCs w:val="22"/>
          <w:lang w:val="es-ES_tradnl"/>
        </w:rPr>
      </w:pPr>
    </w:p>
    <w:p w14:paraId="757CBC48" w14:textId="77777777" w:rsidR="00642E3A" w:rsidRPr="003D598B" w:rsidRDefault="00F44300" w:rsidP="00BC1960">
      <w:pPr>
        <w:pStyle w:val="Body1"/>
        <w:numPr>
          <w:ilvl w:val="0"/>
          <w:numId w:val="74"/>
        </w:numPr>
        <w:tabs>
          <w:tab w:val="left" w:pos="426"/>
        </w:tabs>
        <w:ind w:left="284" w:hanging="284"/>
        <w:jc w:val="both"/>
        <w:rPr>
          <w:rFonts w:asciiTheme="minorHAnsi" w:hAnsiTheme="minorHAnsi" w:cstheme="minorHAnsi"/>
          <w:sz w:val="22"/>
          <w:szCs w:val="22"/>
          <w:lang w:val="es-ES_tradnl"/>
        </w:rPr>
      </w:pPr>
      <w:r w:rsidRPr="003D598B">
        <w:rPr>
          <w:rFonts w:asciiTheme="minorHAnsi" w:hAnsiTheme="minorHAnsi" w:cstheme="minorHAnsi"/>
          <w:sz w:val="22"/>
          <w:szCs w:val="22"/>
          <w:lang w:val="es-ES_tradnl"/>
        </w:rPr>
        <w:t xml:space="preserve">Escrito </w:t>
      </w:r>
      <w:r w:rsidR="00E85ED2" w:rsidRPr="003D598B">
        <w:rPr>
          <w:rFonts w:asciiTheme="minorHAnsi" w:hAnsiTheme="minorHAnsi" w:cstheme="minorHAnsi"/>
          <w:sz w:val="22"/>
          <w:szCs w:val="22"/>
          <w:lang w:val="es-ES_tradnl"/>
        </w:rPr>
        <w:t xml:space="preserve">original bajo protesta de decir verdad, </w:t>
      </w:r>
      <w:r w:rsidRPr="003D598B">
        <w:rPr>
          <w:rFonts w:asciiTheme="minorHAnsi" w:hAnsiTheme="minorHAnsi" w:cstheme="minorHAnsi"/>
          <w:sz w:val="22"/>
          <w:szCs w:val="22"/>
          <w:lang w:val="es-ES_tradnl"/>
        </w:rPr>
        <w:t xml:space="preserve">por el que manifiesta que no </w:t>
      </w:r>
      <w:r w:rsidR="000D1DBC" w:rsidRPr="003D598B">
        <w:rPr>
          <w:rFonts w:asciiTheme="minorHAnsi" w:hAnsiTheme="minorHAnsi" w:cstheme="minorHAnsi"/>
          <w:sz w:val="22"/>
          <w:szCs w:val="22"/>
          <w:lang w:val="es-ES_tradnl"/>
        </w:rPr>
        <w:t>se encuentra</w:t>
      </w:r>
      <w:r w:rsidRPr="003D598B">
        <w:rPr>
          <w:rFonts w:asciiTheme="minorHAnsi" w:hAnsiTheme="minorHAnsi" w:cstheme="minorHAnsi"/>
          <w:sz w:val="22"/>
          <w:szCs w:val="22"/>
          <w:lang w:val="es-ES_tradnl"/>
        </w:rPr>
        <w:t xml:space="preserve"> en los supuestos del artículo 50 y 60 de la Ley</w:t>
      </w:r>
      <w:r w:rsidR="00817007" w:rsidRPr="003D598B">
        <w:rPr>
          <w:rFonts w:asciiTheme="minorHAnsi" w:hAnsiTheme="minorHAnsi" w:cstheme="minorHAnsi"/>
          <w:sz w:val="22"/>
          <w:szCs w:val="22"/>
          <w:lang w:val="es-ES_tradnl"/>
        </w:rPr>
        <w:t xml:space="preserve"> de Adquisiciones, Arrendamientos y Servicios del Sector Publico (LAASSP)</w:t>
      </w:r>
      <w:r w:rsidRPr="003D598B">
        <w:rPr>
          <w:rFonts w:asciiTheme="minorHAnsi" w:hAnsiTheme="minorHAnsi" w:cstheme="minorHAnsi"/>
          <w:sz w:val="22"/>
          <w:szCs w:val="22"/>
          <w:lang w:val="es-ES_tradnl"/>
        </w:rPr>
        <w:t>.</w:t>
      </w:r>
    </w:p>
    <w:p w14:paraId="4D501828" w14:textId="77777777" w:rsidR="00C17FB7" w:rsidRPr="003D598B" w:rsidRDefault="00C17FB7" w:rsidP="008407A2">
      <w:pPr>
        <w:pStyle w:val="Prrafodelista"/>
        <w:ind w:left="284" w:hanging="284"/>
        <w:rPr>
          <w:rFonts w:asciiTheme="minorHAnsi" w:hAnsiTheme="minorHAnsi" w:cstheme="minorHAnsi"/>
          <w:sz w:val="22"/>
          <w:szCs w:val="22"/>
          <w:lang w:val="es-ES_tradnl"/>
        </w:rPr>
      </w:pPr>
    </w:p>
    <w:p w14:paraId="14BB9611" w14:textId="4CD3C782" w:rsidR="00C17FB7" w:rsidRPr="003D598B" w:rsidRDefault="008407A2" w:rsidP="008407A2">
      <w:pPr>
        <w:tabs>
          <w:tab w:val="left" w:pos="426"/>
        </w:tabs>
        <w:suppressAutoHyphens/>
        <w:ind w:left="284" w:hanging="284"/>
        <w:jc w:val="both"/>
        <w:outlineLvl w:val="0"/>
        <w:rPr>
          <w:rFonts w:asciiTheme="minorHAnsi" w:eastAsia="Arial Unicode MS" w:hAnsiTheme="minorHAnsi" w:cstheme="minorHAnsi"/>
          <w:color w:val="000000"/>
          <w:sz w:val="22"/>
          <w:szCs w:val="22"/>
          <w:u w:color="000000"/>
          <w:lang w:val="es-ES_tradnl"/>
        </w:rPr>
      </w:pPr>
      <w:r>
        <w:rPr>
          <w:rFonts w:asciiTheme="minorHAnsi" w:eastAsia="Arial Unicode MS" w:hAnsiTheme="minorHAnsi" w:cstheme="minorHAnsi"/>
          <w:color w:val="000000"/>
          <w:sz w:val="22"/>
          <w:szCs w:val="22"/>
          <w:u w:color="000000"/>
          <w:lang w:val="es-ES_tradnl"/>
        </w:rPr>
        <w:tab/>
      </w:r>
      <w:r w:rsidR="00C17FB7" w:rsidRPr="003D598B">
        <w:rPr>
          <w:rFonts w:asciiTheme="minorHAnsi" w:eastAsia="Arial Unicode MS" w:hAnsiTheme="minorHAnsi" w:cstheme="minorHAnsi"/>
          <w:color w:val="000000"/>
          <w:sz w:val="22"/>
          <w:szCs w:val="22"/>
          <w:u w:color="000000"/>
          <w:lang w:val="es-ES_tradnl"/>
        </w:rPr>
        <w:t>En caso de que se presenten proposiciones en forma conjunta, cada una de las personas agrupadas, deberá presentar el escrito al que se refiere el inciso que antecede.</w:t>
      </w:r>
    </w:p>
    <w:p w14:paraId="7B78D45A" w14:textId="77777777" w:rsidR="003B3300" w:rsidRPr="003D598B" w:rsidRDefault="003B3300" w:rsidP="008407A2">
      <w:pPr>
        <w:tabs>
          <w:tab w:val="left" w:pos="426"/>
        </w:tabs>
        <w:suppressAutoHyphens/>
        <w:ind w:left="284" w:hanging="284"/>
        <w:jc w:val="both"/>
        <w:outlineLvl w:val="0"/>
        <w:rPr>
          <w:rFonts w:asciiTheme="minorHAnsi" w:eastAsia="Arial Unicode MS" w:hAnsiTheme="minorHAnsi" w:cstheme="minorHAnsi"/>
          <w:color w:val="000000"/>
          <w:sz w:val="22"/>
          <w:szCs w:val="22"/>
          <w:u w:color="000000"/>
          <w:lang w:val="es-ES_tradnl"/>
        </w:rPr>
      </w:pPr>
    </w:p>
    <w:p w14:paraId="65777A27" w14:textId="77777777" w:rsidR="0043642A" w:rsidRPr="002933A2" w:rsidRDefault="0043642A" w:rsidP="008407A2">
      <w:pPr>
        <w:pStyle w:val="Body1"/>
        <w:ind w:left="284"/>
        <w:jc w:val="both"/>
        <w:rPr>
          <w:rFonts w:asciiTheme="minorHAnsi" w:hAnsiTheme="minorHAnsi" w:cstheme="minorHAnsi"/>
          <w:b/>
          <w:sz w:val="22"/>
          <w:szCs w:val="22"/>
          <w:lang w:val="es-ES_tradnl"/>
        </w:rPr>
      </w:pPr>
      <w:r w:rsidRPr="002933A2">
        <w:rPr>
          <w:rFonts w:asciiTheme="minorHAnsi" w:hAnsiTheme="minorHAnsi" w:cstheme="minorHAnsi"/>
          <w:b/>
          <w:sz w:val="22"/>
          <w:szCs w:val="22"/>
          <w:lang w:val="es-ES_tradnl"/>
        </w:rPr>
        <w:t>El no cumplir con este requisito, en los términos en que se solicita, será motivo de descalificación de su propuesta.</w:t>
      </w:r>
    </w:p>
    <w:p w14:paraId="339614F1" w14:textId="77777777" w:rsidR="003B3300" w:rsidRPr="003D598B" w:rsidRDefault="003B3300" w:rsidP="008407A2">
      <w:pPr>
        <w:tabs>
          <w:tab w:val="left" w:pos="426"/>
        </w:tabs>
        <w:suppressAutoHyphens/>
        <w:ind w:left="284" w:hanging="284"/>
        <w:jc w:val="both"/>
        <w:outlineLvl w:val="0"/>
        <w:rPr>
          <w:rFonts w:asciiTheme="minorHAnsi" w:eastAsia="Arial Unicode MS" w:hAnsiTheme="minorHAnsi" w:cstheme="minorHAnsi"/>
          <w:color w:val="000000"/>
          <w:sz w:val="22"/>
          <w:szCs w:val="22"/>
          <w:u w:color="000000"/>
          <w:lang w:val="es-ES_tradnl"/>
        </w:rPr>
      </w:pPr>
    </w:p>
    <w:p w14:paraId="793AA7BB" w14:textId="77777777" w:rsidR="00817007" w:rsidRPr="003D598B" w:rsidRDefault="00817007" w:rsidP="00BC1960">
      <w:pPr>
        <w:pStyle w:val="Prrafodelista"/>
        <w:numPr>
          <w:ilvl w:val="0"/>
          <w:numId w:val="74"/>
        </w:numPr>
        <w:suppressAutoHyphens/>
        <w:ind w:left="284" w:hanging="284"/>
        <w:jc w:val="both"/>
        <w:outlineLvl w:val="0"/>
        <w:rPr>
          <w:rFonts w:asciiTheme="minorHAnsi" w:hAnsiTheme="minorHAnsi" w:cstheme="minorHAnsi"/>
          <w:sz w:val="22"/>
          <w:szCs w:val="22"/>
          <w:lang w:val="es-ES_tradnl"/>
        </w:rPr>
      </w:pPr>
      <w:r w:rsidRPr="003D598B">
        <w:rPr>
          <w:rFonts w:asciiTheme="minorHAnsi" w:hAnsiTheme="minorHAnsi" w:cstheme="minorHAnsi"/>
          <w:sz w:val="22"/>
          <w:szCs w:val="22"/>
          <w:lang w:val="es-ES_tradnl"/>
        </w:rPr>
        <w:t xml:space="preserve">Convenio </w:t>
      </w:r>
      <w:r w:rsidR="00E85ED2" w:rsidRPr="003D598B">
        <w:rPr>
          <w:rFonts w:asciiTheme="minorHAnsi" w:hAnsiTheme="minorHAnsi" w:cstheme="minorHAnsi"/>
          <w:sz w:val="22"/>
          <w:szCs w:val="22"/>
          <w:lang w:val="es-ES_tradnl"/>
        </w:rPr>
        <w:t xml:space="preserve">original </w:t>
      </w:r>
      <w:r w:rsidRPr="003D598B">
        <w:rPr>
          <w:rFonts w:asciiTheme="minorHAnsi" w:hAnsiTheme="minorHAnsi" w:cstheme="minorHAnsi"/>
          <w:sz w:val="22"/>
          <w:szCs w:val="22"/>
          <w:lang w:val="es-ES_tradnl"/>
        </w:rPr>
        <w:t xml:space="preserve">en términos de la legislación aplicable, conforme al </w:t>
      </w:r>
      <w:r w:rsidRPr="003D598B">
        <w:rPr>
          <w:rFonts w:asciiTheme="minorHAnsi" w:hAnsiTheme="minorHAnsi" w:cstheme="minorHAnsi"/>
          <w:b/>
          <w:color w:val="0000FF"/>
          <w:sz w:val="22"/>
          <w:szCs w:val="22"/>
          <w:lang w:val="es-ES_tradnl"/>
        </w:rPr>
        <w:t>Anexo Número 07 (siete)</w:t>
      </w:r>
      <w:r w:rsidRPr="003D598B">
        <w:rPr>
          <w:rFonts w:asciiTheme="minorHAnsi" w:hAnsiTheme="minorHAnsi" w:cstheme="minorHAnsi"/>
          <w:sz w:val="22"/>
          <w:szCs w:val="22"/>
          <w:lang w:val="es-ES_tradnl"/>
        </w:rPr>
        <w:t xml:space="preserve"> el cual forma parte de la presente convocatoria, en caso de que dos o más personas deseen presentar en forma conjunta sus proposiciones.</w:t>
      </w:r>
    </w:p>
    <w:p w14:paraId="5A41AD77" w14:textId="77777777" w:rsidR="003B3300" w:rsidRPr="003D598B" w:rsidRDefault="003B3300" w:rsidP="008407A2">
      <w:pPr>
        <w:suppressAutoHyphens/>
        <w:ind w:left="284" w:hanging="284"/>
        <w:jc w:val="both"/>
        <w:outlineLvl w:val="0"/>
        <w:rPr>
          <w:rFonts w:asciiTheme="minorHAnsi" w:hAnsiTheme="minorHAnsi" w:cstheme="minorHAnsi"/>
          <w:sz w:val="22"/>
          <w:szCs w:val="22"/>
          <w:lang w:val="es-ES_tradnl"/>
        </w:rPr>
      </w:pPr>
    </w:p>
    <w:p w14:paraId="24A883E0" w14:textId="77777777" w:rsidR="00FC4E20" w:rsidRPr="003D598B" w:rsidRDefault="00FC4E20" w:rsidP="008407A2">
      <w:pPr>
        <w:suppressAutoHyphens/>
        <w:ind w:left="284"/>
        <w:jc w:val="both"/>
        <w:outlineLvl w:val="0"/>
        <w:rPr>
          <w:rFonts w:asciiTheme="minorHAnsi" w:eastAsia="Arial Unicode MS" w:hAnsiTheme="minorHAnsi" w:cstheme="minorHAnsi"/>
          <w:b/>
          <w:color w:val="000000"/>
          <w:sz w:val="22"/>
          <w:szCs w:val="22"/>
          <w:u w:color="000000"/>
          <w:lang w:val="es-ES_tradnl"/>
        </w:rPr>
      </w:pPr>
      <w:r w:rsidRPr="003D598B">
        <w:rPr>
          <w:rFonts w:asciiTheme="minorHAnsi" w:eastAsia="Arial Unicode MS" w:hAnsiTheme="minorHAnsi" w:cstheme="minorHAnsi"/>
          <w:b/>
          <w:color w:val="000000"/>
          <w:sz w:val="22"/>
          <w:szCs w:val="22"/>
          <w:u w:color="000000"/>
          <w:lang w:val="es-ES_tradnl"/>
        </w:rPr>
        <w:t>No sera motivo de descalificación, el no participar de manera conjunta con otras personas.</w:t>
      </w:r>
    </w:p>
    <w:p w14:paraId="6FD7F373" w14:textId="77777777" w:rsidR="003B3300" w:rsidRPr="003D598B" w:rsidRDefault="003B3300" w:rsidP="008407A2">
      <w:pPr>
        <w:suppressAutoHyphens/>
        <w:ind w:left="284" w:hanging="284"/>
        <w:jc w:val="both"/>
        <w:outlineLvl w:val="0"/>
        <w:rPr>
          <w:rFonts w:asciiTheme="minorHAnsi" w:hAnsiTheme="minorHAnsi" w:cstheme="minorHAnsi"/>
          <w:sz w:val="22"/>
          <w:szCs w:val="22"/>
          <w:lang w:val="es-ES_tradnl"/>
        </w:rPr>
      </w:pPr>
    </w:p>
    <w:p w14:paraId="7C2BF946" w14:textId="594462C0" w:rsidR="003A093B" w:rsidRPr="00EC616C" w:rsidRDefault="003A093B" w:rsidP="00BC1960">
      <w:pPr>
        <w:pStyle w:val="Sangra3detindependiente1"/>
        <w:numPr>
          <w:ilvl w:val="0"/>
          <w:numId w:val="74"/>
        </w:numPr>
        <w:tabs>
          <w:tab w:val="left" w:pos="426"/>
        </w:tabs>
        <w:ind w:left="284" w:hanging="284"/>
        <w:rPr>
          <w:rFonts w:asciiTheme="minorHAnsi" w:hAnsiTheme="minorHAnsi" w:cstheme="minorHAnsi"/>
          <w:sz w:val="22"/>
          <w:szCs w:val="22"/>
        </w:rPr>
      </w:pPr>
      <w:r w:rsidRPr="00EC616C">
        <w:rPr>
          <w:rFonts w:asciiTheme="minorHAnsi" w:hAnsiTheme="minorHAnsi" w:cstheme="minorHAnsi"/>
          <w:bCs/>
          <w:iCs/>
          <w:sz w:val="22"/>
          <w:szCs w:val="22"/>
        </w:rPr>
        <w:t xml:space="preserve">En caso de distribuidores, deberán entregar original, de la </w:t>
      </w:r>
      <w:r w:rsidRPr="003A093B">
        <w:rPr>
          <w:rFonts w:asciiTheme="minorHAnsi" w:hAnsiTheme="minorHAnsi" w:cstheme="minorHAnsi"/>
          <w:b/>
          <w:bCs/>
          <w:iCs/>
          <w:sz w:val="22"/>
          <w:szCs w:val="22"/>
        </w:rPr>
        <w:t>Carta del Fabricante, o del Titular del Registro Sanitario o del Distribuidor Mayorista,</w:t>
      </w:r>
      <w:r w:rsidRPr="00EC616C">
        <w:rPr>
          <w:rFonts w:asciiTheme="minorHAnsi" w:hAnsiTheme="minorHAnsi" w:cstheme="minorHAnsi"/>
          <w:bCs/>
          <w:iCs/>
          <w:sz w:val="22"/>
          <w:szCs w:val="22"/>
        </w:rPr>
        <w:t xml:space="preserve"> en papel membretado y con firma autógrafa del mismo, en la que éste manifieste apoyar o respaldar la propuesta técnica que se presente, por </w:t>
      </w:r>
      <w:r w:rsidRPr="00EC616C">
        <w:rPr>
          <w:rFonts w:asciiTheme="minorHAnsi" w:hAnsiTheme="minorHAnsi" w:cstheme="minorHAnsi"/>
          <w:sz w:val="22"/>
          <w:szCs w:val="22"/>
        </w:rPr>
        <w:t xml:space="preserve">las claves </w:t>
      </w:r>
      <w:r w:rsidRPr="00EC616C">
        <w:rPr>
          <w:rFonts w:asciiTheme="minorHAnsi" w:hAnsiTheme="minorHAnsi" w:cstheme="minorHAnsi"/>
          <w:sz w:val="22"/>
          <w:szCs w:val="22"/>
        </w:rPr>
        <w:lastRenderedPageBreak/>
        <w:t xml:space="preserve">de medicamentos contenidas en su oferta, conforme al </w:t>
      </w:r>
      <w:r w:rsidRPr="00EC616C">
        <w:rPr>
          <w:rFonts w:asciiTheme="minorHAnsi" w:hAnsiTheme="minorHAnsi" w:cstheme="minorHAnsi"/>
          <w:b/>
          <w:color w:val="0000FF"/>
          <w:sz w:val="22"/>
          <w:szCs w:val="22"/>
        </w:rPr>
        <w:t>Anexo Número 08 (ocho)</w:t>
      </w:r>
      <w:r w:rsidRPr="00EC616C">
        <w:rPr>
          <w:rFonts w:asciiTheme="minorHAnsi" w:hAnsiTheme="minorHAnsi" w:cstheme="minorHAnsi"/>
          <w:color w:val="0000FF"/>
          <w:sz w:val="22"/>
          <w:szCs w:val="22"/>
        </w:rPr>
        <w:t>,</w:t>
      </w:r>
      <w:r w:rsidRPr="00EC616C">
        <w:rPr>
          <w:rFonts w:asciiTheme="minorHAnsi" w:hAnsiTheme="minorHAnsi" w:cstheme="minorHAnsi"/>
          <w:sz w:val="22"/>
          <w:szCs w:val="22"/>
        </w:rPr>
        <w:t xml:space="preserve"> el cual forma parte de </w:t>
      </w:r>
      <w:r w:rsidRPr="00EC616C">
        <w:rPr>
          <w:rFonts w:asciiTheme="minorHAnsi" w:hAnsiTheme="minorHAnsi" w:cstheme="minorHAnsi"/>
          <w:bCs/>
          <w:sz w:val="22"/>
          <w:szCs w:val="22"/>
        </w:rPr>
        <w:t>la presente convocatoria</w:t>
      </w:r>
      <w:r w:rsidRPr="00EC616C">
        <w:rPr>
          <w:rFonts w:asciiTheme="minorHAnsi" w:hAnsiTheme="minorHAnsi" w:cstheme="minorHAnsi"/>
          <w:sz w:val="22"/>
          <w:szCs w:val="22"/>
        </w:rPr>
        <w:t xml:space="preserve"> (la carta deberá indicar el número de licitación, las Claves de Medicamentos y el número de piezas para las cuales brinda el apoyo)</w:t>
      </w:r>
      <w:r w:rsidRPr="00EC616C">
        <w:rPr>
          <w:rFonts w:asciiTheme="minorHAnsi" w:hAnsiTheme="minorHAnsi" w:cstheme="minorHAnsi"/>
          <w:b/>
          <w:sz w:val="22"/>
          <w:szCs w:val="22"/>
        </w:rPr>
        <w:t xml:space="preserve">. </w:t>
      </w:r>
    </w:p>
    <w:p w14:paraId="24BE669A" w14:textId="08B0A80F" w:rsidR="00714524" w:rsidRPr="003D598B" w:rsidRDefault="00714524" w:rsidP="008407A2">
      <w:pPr>
        <w:tabs>
          <w:tab w:val="left" w:pos="426"/>
        </w:tabs>
        <w:suppressAutoHyphens/>
        <w:ind w:left="284" w:hanging="284"/>
        <w:jc w:val="both"/>
        <w:outlineLvl w:val="0"/>
        <w:rPr>
          <w:rFonts w:asciiTheme="minorHAnsi" w:eastAsia="Arial Unicode MS" w:hAnsiTheme="minorHAnsi" w:cstheme="minorHAnsi"/>
          <w:color w:val="000000"/>
          <w:sz w:val="22"/>
          <w:szCs w:val="22"/>
          <w:u w:color="000000"/>
          <w:lang w:val="es-ES_tradnl"/>
        </w:rPr>
      </w:pPr>
    </w:p>
    <w:p w14:paraId="3772ECCD" w14:textId="77777777" w:rsidR="00566050" w:rsidRPr="003D598B" w:rsidRDefault="00566050" w:rsidP="008407A2">
      <w:pPr>
        <w:pStyle w:val="Listavistosa-nfasis11"/>
        <w:ind w:left="284"/>
        <w:jc w:val="both"/>
        <w:rPr>
          <w:rFonts w:asciiTheme="minorHAnsi" w:hAnsiTheme="minorHAnsi" w:cstheme="minorHAnsi"/>
          <w:bCs/>
          <w:iCs/>
          <w:sz w:val="22"/>
          <w:szCs w:val="22"/>
          <w:lang w:val="es-ES_tradnl"/>
        </w:rPr>
      </w:pPr>
      <w:r w:rsidRPr="003D598B">
        <w:rPr>
          <w:rFonts w:asciiTheme="minorHAnsi" w:hAnsiTheme="minorHAnsi" w:cstheme="minorHAnsi"/>
          <w:bCs/>
          <w:iCs/>
          <w:sz w:val="22"/>
          <w:szCs w:val="22"/>
          <w:lang w:val="es-ES_tradnl"/>
        </w:rPr>
        <w:t xml:space="preserve">En caso de que el licitante sea el fabricante directo del bien ofertado, deberá adecuar dicho </w:t>
      </w:r>
      <w:r w:rsidRPr="003D598B">
        <w:rPr>
          <w:rFonts w:asciiTheme="minorHAnsi" w:hAnsiTheme="minorHAnsi" w:cstheme="minorHAnsi"/>
          <w:b/>
          <w:bCs/>
          <w:iCs/>
          <w:color w:val="0000FF"/>
          <w:sz w:val="22"/>
          <w:szCs w:val="22"/>
          <w:lang w:val="es-ES_tradnl"/>
        </w:rPr>
        <w:t>Anexo Número 08 (ocho),</w:t>
      </w:r>
      <w:r w:rsidRPr="003D598B">
        <w:rPr>
          <w:rFonts w:asciiTheme="minorHAnsi" w:hAnsiTheme="minorHAnsi" w:cstheme="minorHAnsi"/>
          <w:bCs/>
          <w:iCs/>
          <w:sz w:val="22"/>
          <w:szCs w:val="22"/>
          <w:lang w:val="es-ES_tradnl"/>
        </w:rPr>
        <w:t xml:space="preserve"> donde se indique esta situación.</w:t>
      </w:r>
    </w:p>
    <w:p w14:paraId="4EF3398E" w14:textId="77777777" w:rsidR="003A5761" w:rsidRPr="003D598B" w:rsidRDefault="003A5761" w:rsidP="008407A2">
      <w:pPr>
        <w:pStyle w:val="Listavistosa-nfasis11"/>
        <w:ind w:left="284"/>
        <w:jc w:val="both"/>
        <w:rPr>
          <w:rFonts w:asciiTheme="minorHAnsi" w:hAnsiTheme="minorHAnsi" w:cstheme="minorHAnsi"/>
          <w:bCs/>
          <w:iCs/>
          <w:sz w:val="22"/>
          <w:szCs w:val="22"/>
          <w:lang w:val="es-ES_tradnl"/>
        </w:rPr>
      </w:pPr>
    </w:p>
    <w:p w14:paraId="71604C63" w14:textId="6E9FED27" w:rsidR="003A093B" w:rsidRDefault="001A2E52" w:rsidP="008407A2">
      <w:pPr>
        <w:tabs>
          <w:tab w:val="left" w:pos="426"/>
        </w:tabs>
        <w:suppressAutoHyphens/>
        <w:ind w:left="284"/>
        <w:jc w:val="both"/>
        <w:rPr>
          <w:rFonts w:asciiTheme="minorHAnsi" w:hAnsiTheme="minorHAnsi" w:cstheme="minorHAnsi"/>
          <w:b/>
          <w:bCs/>
          <w:iCs/>
          <w:sz w:val="22"/>
          <w:szCs w:val="22"/>
          <w:lang w:val="es-ES_tradnl"/>
        </w:rPr>
      </w:pPr>
      <w:r w:rsidRPr="003D598B">
        <w:rPr>
          <w:rFonts w:asciiTheme="minorHAnsi" w:hAnsiTheme="minorHAnsi" w:cstheme="minorHAnsi"/>
          <w:b/>
          <w:bCs/>
          <w:iCs/>
          <w:sz w:val="22"/>
          <w:szCs w:val="22"/>
          <w:lang w:val="es-ES_tradnl"/>
        </w:rPr>
        <w:t xml:space="preserve">La(s) </w:t>
      </w:r>
      <w:r w:rsidRPr="003D598B">
        <w:rPr>
          <w:rFonts w:asciiTheme="minorHAnsi" w:hAnsiTheme="minorHAnsi" w:cstheme="minorHAnsi"/>
          <w:b/>
          <w:bCs/>
          <w:iCs/>
          <w:color w:val="0000FF"/>
          <w:sz w:val="22"/>
          <w:szCs w:val="22"/>
          <w:lang w:val="es-ES_tradnl"/>
        </w:rPr>
        <w:t>Carta(s) de Apoyo o R</w:t>
      </w:r>
      <w:r w:rsidR="003A5761" w:rsidRPr="003D598B">
        <w:rPr>
          <w:rFonts w:asciiTheme="minorHAnsi" w:hAnsiTheme="minorHAnsi" w:cstheme="minorHAnsi"/>
          <w:b/>
          <w:bCs/>
          <w:iCs/>
          <w:color w:val="0000FF"/>
          <w:sz w:val="22"/>
          <w:szCs w:val="22"/>
          <w:lang w:val="es-ES_tradnl"/>
        </w:rPr>
        <w:t>espaldo</w:t>
      </w:r>
      <w:r w:rsidR="003A5761" w:rsidRPr="003D598B">
        <w:rPr>
          <w:rFonts w:asciiTheme="minorHAnsi" w:hAnsiTheme="minorHAnsi" w:cstheme="minorHAnsi"/>
          <w:b/>
          <w:bCs/>
          <w:iCs/>
          <w:sz w:val="22"/>
          <w:szCs w:val="22"/>
          <w:lang w:val="es-ES_tradnl"/>
        </w:rPr>
        <w:t xml:space="preserve"> que los licitantes presenten para cumplir con este requisito, deberán </w:t>
      </w:r>
      <w:r w:rsidR="00AE5943" w:rsidRPr="003D598B">
        <w:rPr>
          <w:rFonts w:asciiTheme="minorHAnsi" w:hAnsiTheme="minorHAnsi" w:cstheme="minorHAnsi"/>
          <w:b/>
          <w:bCs/>
          <w:iCs/>
          <w:sz w:val="22"/>
          <w:szCs w:val="22"/>
          <w:lang w:val="es-ES_tradnl"/>
        </w:rPr>
        <w:t xml:space="preserve">hacer referencia a esta licitación y deberán </w:t>
      </w:r>
      <w:r w:rsidR="003A5761" w:rsidRPr="003D598B">
        <w:rPr>
          <w:rFonts w:asciiTheme="minorHAnsi" w:hAnsiTheme="minorHAnsi" w:cstheme="minorHAnsi"/>
          <w:b/>
          <w:bCs/>
          <w:iCs/>
          <w:sz w:val="22"/>
          <w:szCs w:val="22"/>
          <w:lang w:val="es-ES_tradnl"/>
        </w:rPr>
        <w:t xml:space="preserve">cubrir el total de </w:t>
      </w:r>
      <w:r w:rsidR="00A641C8" w:rsidRPr="003D598B">
        <w:rPr>
          <w:rFonts w:asciiTheme="minorHAnsi" w:hAnsiTheme="minorHAnsi" w:cstheme="minorHAnsi"/>
          <w:b/>
          <w:bCs/>
          <w:iCs/>
          <w:sz w:val="22"/>
          <w:szCs w:val="22"/>
          <w:lang w:val="es-ES_tradnl"/>
        </w:rPr>
        <w:t xml:space="preserve">las piezas solicitadas en </w:t>
      </w:r>
      <w:r w:rsidR="00A67649">
        <w:rPr>
          <w:rFonts w:asciiTheme="minorHAnsi" w:hAnsiTheme="minorHAnsi" w:cstheme="minorHAnsi"/>
          <w:b/>
          <w:bCs/>
          <w:iCs/>
          <w:sz w:val="22"/>
          <w:szCs w:val="22"/>
          <w:lang w:val="es-ES_tradnl"/>
        </w:rPr>
        <w:t xml:space="preserve">cada uno de </w:t>
      </w:r>
      <w:r w:rsidR="00A641C8" w:rsidRPr="003D598B">
        <w:rPr>
          <w:rFonts w:asciiTheme="minorHAnsi" w:hAnsiTheme="minorHAnsi" w:cstheme="minorHAnsi"/>
          <w:b/>
          <w:bCs/>
          <w:iCs/>
          <w:sz w:val="22"/>
          <w:szCs w:val="22"/>
          <w:lang w:val="es-ES_tradnl"/>
        </w:rPr>
        <w:t>l</w:t>
      </w:r>
      <w:r w:rsidR="003A093B">
        <w:rPr>
          <w:rFonts w:asciiTheme="minorHAnsi" w:hAnsiTheme="minorHAnsi" w:cstheme="minorHAnsi"/>
          <w:b/>
          <w:bCs/>
          <w:iCs/>
          <w:sz w:val="22"/>
          <w:szCs w:val="22"/>
          <w:lang w:val="es-ES_tradnl"/>
        </w:rPr>
        <w:t>os Renglones que integran la Partida Unica.</w:t>
      </w:r>
    </w:p>
    <w:p w14:paraId="02F161FD" w14:textId="77777777" w:rsidR="003A093B" w:rsidRDefault="003A093B" w:rsidP="008407A2">
      <w:pPr>
        <w:tabs>
          <w:tab w:val="left" w:pos="426"/>
        </w:tabs>
        <w:suppressAutoHyphens/>
        <w:ind w:left="284"/>
        <w:jc w:val="both"/>
        <w:rPr>
          <w:rFonts w:asciiTheme="minorHAnsi" w:hAnsiTheme="minorHAnsi" w:cstheme="minorHAnsi"/>
          <w:b/>
          <w:bCs/>
          <w:iCs/>
          <w:sz w:val="22"/>
          <w:szCs w:val="22"/>
          <w:lang w:val="es-ES_tradnl"/>
        </w:rPr>
      </w:pPr>
    </w:p>
    <w:p w14:paraId="5B439CC3" w14:textId="38B23441" w:rsidR="003A093B" w:rsidRDefault="003A093B" w:rsidP="008407A2">
      <w:pPr>
        <w:tabs>
          <w:tab w:val="left" w:pos="426"/>
        </w:tabs>
        <w:suppressAutoHyphens/>
        <w:ind w:left="284"/>
        <w:jc w:val="both"/>
        <w:rPr>
          <w:rFonts w:asciiTheme="minorHAnsi" w:eastAsia="Arial Unicode MS" w:hAnsiTheme="minorHAnsi" w:cstheme="minorHAnsi"/>
          <w:b/>
          <w:sz w:val="22"/>
          <w:szCs w:val="22"/>
          <w:u w:color="000000"/>
          <w:lang w:val="es-ES_tradnl"/>
        </w:rPr>
      </w:pPr>
      <w:r>
        <w:rPr>
          <w:rFonts w:asciiTheme="minorHAnsi" w:hAnsiTheme="minorHAnsi" w:cstheme="minorHAnsi"/>
          <w:b/>
          <w:bCs/>
          <w:iCs/>
          <w:sz w:val="22"/>
          <w:szCs w:val="22"/>
          <w:lang w:val="es-ES_tradnl"/>
        </w:rPr>
        <w:t>S</w:t>
      </w:r>
      <w:r w:rsidR="00A641C8" w:rsidRPr="003D598B">
        <w:rPr>
          <w:rFonts w:asciiTheme="minorHAnsi" w:eastAsia="Arial Unicode MS" w:hAnsiTheme="minorHAnsi" w:cstheme="minorHAnsi"/>
          <w:b/>
          <w:sz w:val="22"/>
          <w:szCs w:val="22"/>
          <w:u w:color="000000"/>
          <w:lang w:val="es-ES_tradnl"/>
        </w:rPr>
        <w:t>e descalificara</w:t>
      </w:r>
      <w:r>
        <w:rPr>
          <w:rFonts w:asciiTheme="minorHAnsi" w:eastAsia="Arial Unicode MS" w:hAnsiTheme="minorHAnsi" w:cstheme="minorHAnsi"/>
          <w:b/>
          <w:sz w:val="22"/>
          <w:szCs w:val="22"/>
          <w:u w:color="000000"/>
          <w:lang w:val="es-ES_tradnl"/>
        </w:rPr>
        <w:t>n</w:t>
      </w:r>
      <w:r w:rsidR="00A641C8" w:rsidRPr="003D598B">
        <w:rPr>
          <w:rFonts w:asciiTheme="minorHAnsi" w:eastAsia="Arial Unicode MS" w:hAnsiTheme="minorHAnsi" w:cstheme="minorHAnsi"/>
          <w:b/>
          <w:sz w:val="22"/>
          <w:szCs w:val="22"/>
          <w:u w:color="000000"/>
          <w:lang w:val="es-ES_tradnl"/>
        </w:rPr>
        <w:t xml:space="preserve"> la</w:t>
      </w:r>
      <w:r>
        <w:rPr>
          <w:rFonts w:asciiTheme="minorHAnsi" w:eastAsia="Arial Unicode MS" w:hAnsiTheme="minorHAnsi" w:cstheme="minorHAnsi"/>
          <w:b/>
          <w:sz w:val="22"/>
          <w:szCs w:val="22"/>
          <w:u w:color="000000"/>
          <w:lang w:val="es-ES_tradnl"/>
        </w:rPr>
        <w:t>s</w:t>
      </w:r>
      <w:r w:rsidR="00A641C8" w:rsidRPr="003D598B">
        <w:rPr>
          <w:rFonts w:asciiTheme="minorHAnsi" w:eastAsia="Arial Unicode MS" w:hAnsiTheme="minorHAnsi" w:cstheme="minorHAnsi"/>
          <w:b/>
          <w:sz w:val="22"/>
          <w:szCs w:val="22"/>
          <w:u w:color="000000"/>
          <w:lang w:val="es-ES_tradnl"/>
        </w:rPr>
        <w:t xml:space="preserve"> propuesta</w:t>
      </w:r>
      <w:r>
        <w:rPr>
          <w:rFonts w:asciiTheme="minorHAnsi" w:eastAsia="Arial Unicode MS" w:hAnsiTheme="minorHAnsi" w:cstheme="minorHAnsi"/>
          <w:b/>
          <w:sz w:val="22"/>
          <w:szCs w:val="22"/>
          <w:u w:color="000000"/>
          <w:lang w:val="es-ES_tradnl"/>
        </w:rPr>
        <w:t>s</w:t>
      </w:r>
      <w:r w:rsidR="00A641C8" w:rsidRPr="003D598B">
        <w:rPr>
          <w:rFonts w:asciiTheme="minorHAnsi" w:eastAsia="Arial Unicode MS" w:hAnsiTheme="minorHAnsi" w:cstheme="minorHAnsi"/>
          <w:b/>
          <w:sz w:val="22"/>
          <w:szCs w:val="22"/>
          <w:u w:color="000000"/>
          <w:lang w:val="es-ES_tradnl"/>
        </w:rPr>
        <w:t xml:space="preserve"> </w:t>
      </w:r>
      <w:r>
        <w:rPr>
          <w:rFonts w:asciiTheme="minorHAnsi" w:eastAsia="Arial Unicode MS" w:hAnsiTheme="minorHAnsi" w:cstheme="minorHAnsi"/>
          <w:b/>
          <w:sz w:val="22"/>
          <w:szCs w:val="22"/>
          <w:u w:color="000000"/>
          <w:lang w:val="es-ES_tradnl"/>
        </w:rPr>
        <w:t xml:space="preserve">que no contengan las </w:t>
      </w:r>
      <w:r w:rsidRPr="003A093B">
        <w:rPr>
          <w:rFonts w:asciiTheme="minorHAnsi" w:eastAsia="Arial Unicode MS" w:hAnsiTheme="minorHAnsi" w:cstheme="minorHAnsi"/>
          <w:b/>
          <w:color w:val="0000FF"/>
          <w:sz w:val="22"/>
          <w:szCs w:val="22"/>
          <w:u w:color="000000"/>
          <w:lang w:val="es-ES_tradnl"/>
        </w:rPr>
        <w:t>Cartas de Apoyo o Respaldo</w:t>
      </w:r>
      <w:r w:rsidR="00183E62">
        <w:rPr>
          <w:rFonts w:asciiTheme="minorHAnsi" w:eastAsia="Arial Unicode MS" w:hAnsiTheme="minorHAnsi" w:cstheme="minorHAnsi"/>
          <w:b/>
          <w:sz w:val="22"/>
          <w:szCs w:val="22"/>
          <w:u w:color="000000"/>
          <w:lang w:val="es-ES_tradnl"/>
        </w:rPr>
        <w:t>,  por el 100% de los R</w:t>
      </w:r>
      <w:r>
        <w:rPr>
          <w:rFonts w:asciiTheme="minorHAnsi" w:eastAsia="Arial Unicode MS" w:hAnsiTheme="minorHAnsi" w:cstheme="minorHAnsi"/>
          <w:b/>
          <w:sz w:val="22"/>
          <w:szCs w:val="22"/>
          <w:u w:color="000000"/>
          <w:lang w:val="es-ES_tradnl"/>
        </w:rPr>
        <w:t>englones que integran la Partida Unica</w:t>
      </w:r>
    </w:p>
    <w:p w14:paraId="5376E4E7" w14:textId="77777777" w:rsidR="003A093B" w:rsidRDefault="003A093B" w:rsidP="008407A2">
      <w:pPr>
        <w:tabs>
          <w:tab w:val="left" w:pos="426"/>
        </w:tabs>
        <w:suppressAutoHyphens/>
        <w:ind w:left="284"/>
        <w:jc w:val="both"/>
        <w:rPr>
          <w:rFonts w:asciiTheme="minorHAnsi" w:eastAsia="Arial Unicode MS" w:hAnsiTheme="minorHAnsi" w:cstheme="minorHAnsi"/>
          <w:b/>
          <w:sz w:val="22"/>
          <w:szCs w:val="22"/>
          <w:u w:color="000000"/>
          <w:lang w:val="es-ES_tradnl"/>
        </w:rPr>
      </w:pPr>
    </w:p>
    <w:p w14:paraId="30797AFF" w14:textId="77777777" w:rsidR="0043642A" w:rsidRPr="002933A2" w:rsidRDefault="0043642A" w:rsidP="008407A2">
      <w:pPr>
        <w:pStyle w:val="Body1"/>
        <w:ind w:left="284"/>
        <w:jc w:val="both"/>
        <w:rPr>
          <w:rFonts w:asciiTheme="minorHAnsi" w:hAnsiTheme="minorHAnsi" w:cstheme="minorHAnsi"/>
          <w:b/>
          <w:sz w:val="22"/>
          <w:szCs w:val="22"/>
          <w:lang w:val="es-ES_tradnl"/>
        </w:rPr>
      </w:pPr>
      <w:r w:rsidRPr="002933A2">
        <w:rPr>
          <w:rFonts w:asciiTheme="minorHAnsi" w:hAnsiTheme="minorHAnsi" w:cstheme="minorHAnsi"/>
          <w:b/>
          <w:sz w:val="22"/>
          <w:szCs w:val="22"/>
          <w:lang w:val="es-ES_tradnl"/>
        </w:rPr>
        <w:t>El no cumplir con este requisito, en los términos en que se solicita, será motivo de descalificación de su propuesta.</w:t>
      </w:r>
    </w:p>
    <w:p w14:paraId="3F7064CD" w14:textId="77777777" w:rsidR="0043642A" w:rsidRPr="003D598B" w:rsidRDefault="0043642A" w:rsidP="00A641C8">
      <w:pPr>
        <w:tabs>
          <w:tab w:val="left" w:pos="426"/>
        </w:tabs>
        <w:suppressAutoHyphens/>
        <w:jc w:val="both"/>
        <w:rPr>
          <w:rFonts w:asciiTheme="minorHAnsi" w:eastAsia="Arial Unicode MS" w:hAnsiTheme="minorHAnsi" w:cstheme="minorHAnsi"/>
          <w:b/>
          <w:sz w:val="22"/>
          <w:szCs w:val="22"/>
          <w:u w:color="000000"/>
          <w:lang w:val="es-ES_tradnl"/>
        </w:rPr>
      </w:pPr>
    </w:p>
    <w:p w14:paraId="55D7CFFB" w14:textId="77777777" w:rsidR="003B3300" w:rsidRPr="003D598B" w:rsidRDefault="003B3300" w:rsidP="003A5761">
      <w:pPr>
        <w:pStyle w:val="Listavistosa-nfasis11"/>
        <w:ind w:left="0"/>
        <w:jc w:val="both"/>
        <w:rPr>
          <w:rFonts w:asciiTheme="minorHAnsi" w:hAnsiTheme="minorHAnsi" w:cstheme="minorHAnsi"/>
          <w:b/>
          <w:bCs/>
          <w:iCs/>
          <w:sz w:val="22"/>
          <w:szCs w:val="22"/>
          <w:lang w:val="es-ES_tradnl"/>
        </w:rPr>
      </w:pPr>
    </w:p>
    <w:p w14:paraId="5352C346" w14:textId="511CF287" w:rsidR="00D10A18" w:rsidRPr="003D598B" w:rsidRDefault="00D10A18" w:rsidP="00BC1960">
      <w:pPr>
        <w:pStyle w:val="Prrafodelista"/>
        <w:numPr>
          <w:ilvl w:val="0"/>
          <w:numId w:val="90"/>
        </w:numPr>
        <w:ind w:left="284" w:hanging="284"/>
        <w:jc w:val="both"/>
        <w:rPr>
          <w:rFonts w:asciiTheme="minorHAnsi" w:eastAsia="Arial Unicode MS" w:hAnsiTheme="minorHAnsi" w:cstheme="minorHAnsi"/>
          <w:b/>
          <w:color w:val="000000"/>
          <w:sz w:val="22"/>
          <w:szCs w:val="22"/>
          <w:u w:color="000000"/>
          <w:lang w:val="es-ES_tradnl"/>
        </w:rPr>
      </w:pPr>
      <w:r w:rsidRPr="003D598B">
        <w:rPr>
          <w:rFonts w:asciiTheme="minorHAnsi" w:eastAsia="Arial Unicode MS" w:hAnsiTheme="minorHAnsi" w:cstheme="minorHAnsi"/>
          <w:color w:val="000000"/>
          <w:sz w:val="22"/>
          <w:szCs w:val="22"/>
          <w:u w:color="000000"/>
          <w:lang w:val="es-ES_tradnl"/>
        </w:rPr>
        <w:t>Los licitantes</w:t>
      </w:r>
      <w:r w:rsidRPr="003D598B">
        <w:rPr>
          <w:rFonts w:asciiTheme="minorHAnsi" w:hAnsiTheme="minorHAnsi" w:cstheme="minorHAnsi"/>
          <w:noProof w:val="0"/>
          <w:sz w:val="22"/>
          <w:szCs w:val="22"/>
          <w:lang w:val="es-ES" w:eastAsia="ar-SA"/>
        </w:rPr>
        <w:t xml:space="preserve"> deberán incluir dentro de su propuesta técnica, copia simple </w:t>
      </w:r>
      <w:r w:rsidR="00E85ED2" w:rsidRPr="003D598B">
        <w:rPr>
          <w:rFonts w:asciiTheme="minorHAnsi" w:hAnsiTheme="minorHAnsi" w:cstheme="minorHAnsi"/>
          <w:noProof w:val="0"/>
          <w:sz w:val="22"/>
          <w:szCs w:val="22"/>
          <w:lang w:val="es-ES" w:eastAsia="ar-SA"/>
        </w:rPr>
        <w:t xml:space="preserve">legible, </w:t>
      </w:r>
      <w:r w:rsidRPr="003D598B">
        <w:rPr>
          <w:rFonts w:asciiTheme="minorHAnsi" w:hAnsiTheme="minorHAnsi" w:cstheme="minorHAnsi"/>
          <w:noProof w:val="0"/>
          <w:sz w:val="22"/>
          <w:szCs w:val="22"/>
          <w:lang w:val="es-ES" w:eastAsia="ar-SA"/>
        </w:rPr>
        <w:t xml:space="preserve">de los </w:t>
      </w:r>
      <w:r w:rsidRPr="003D598B">
        <w:rPr>
          <w:rFonts w:asciiTheme="minorHAnsi" w:hAnsiTheme="minorHAnsi" w:cstheme="minorHAnsi"/>
          <w:b/>
          <w:noProof w:val="0"/>
          <w:color w:val="0000FF"/>
          <w:sz w:val="22"/>
          <w:szCs w:val="22"/>
          <w:lang w:val="es-ES" w:eastAsia="ar-SA"/>
        </w:rPr>
        <w:t>Registros Sanitarios Vigentes</w:t>
      </w:r>
      <w:r w:rsidRPr="003D598B">
        <w:rPr>
          <w:rFonts w:asciiTheme="minorHAnsi" w:hAnsiTheme="minorHAnsi" w:cstheme="minorHAnsi"/>
          <w:noProof w:val="0"/>
          <w:sz w:val="22"/>
          <w:szCs w:val="22"/>
          <w:lang w:val="es-ES" w:eastAsia="ar-SA"/>
        </w:rPr>
        <w:t xml:space="preserve">, de </w:t>
      </w:r>
      <w:r w:rsidR="00113ADC" w:rsidRPr="003D598B">
        <w:rPr>
          <w:rFonts w:asciiTheme="minorHAnsi" w:hAnsiTheme="minorHAnsi" w:cstheme="minorHAnsi"/>
          <w:noProof w:val="0"/>
          <w:sz w:val="22"/>
          <w:szCs w:val="22"/>
          <w:lang w:val="es-ES" w:eastAsia="ar-SA"/>
        </w:rPr>
        <w:t>l</w:t>
      </w:r>
      <w:r w:rsidR="003E309D">
        <w:rPr>
          <w:rFonts w:asciiTheme="minorHAnsi" w:hAnsiTheme="minorHAnsi" w:cstheme="minorHAnsi"/>
          <w:noProof w:val="0"/>
          <w:sz w:val="22"/>
          <w:szCs w:val="22"/>
          <w:lang w:val="es-ES" w:eastAsia="ar-SA"/>
        </w:rPr>
        <w:t>a</w:t>
      </w:r>
      <w:r w:rsidR="00113ADC" w:rsidRPr="003D598B">
        <w:rPr>
          <w:rFonts w:asciiTheme="minorHAnsi" w:hAnsiTheme="minorHAnsi" w:cstheme="minorHAnsi"/>
          <w:noProof w:val="0"/>
          <w:sz w:val="22"/>
          <w:szCs w:val="22"/>
          <w:lang w:val="es-ES" w:eastAsia="ar-SA"/>
        </w:rPr>
        <w:t xml:space="preserve">s </w:t>
      </w:r>
      <w:r w:rsidR="00113ADC" w:rsidRPr="003D598B">
        <w:rPr>
          <w:rFonts w:asciiTheme="minorHAnsi" w:hAnsiTheme="minorHAnsi" w:cstheme="minorHAnsi"/>
          <w:b/>
          <w:color w:val="0000FF"/>
          <w:sz w:val="22"/>
          <w:szCs w:val="22"/>
        </w:rPr>
        <w:t>M</w:t>
      </w:r>
      <w:r w:rsidR="003E309D">
        <w:rPr>
          <w:rFonts w:asciiTheme="minorHAnsi" w:hAnsiTheme="minorHAnsi" w:cstheme="minorHAnsi"/>
          <w:b/>
          <w:color w:val="0000FF"/>
          <w:sz w:val="22"/>
          <w:szCs w:val="22"/>
        </w:rPr>
        <w:t>edicinas y Productos Farmacéuticos</w:t>
      </w:r>
      <w:r w:rsidR="00113ADC" w:rsidRPr="003D598B">
        <w:rPr>
          <w:rFonts w:asciiTheme="minorHAnsi" w:hAnsiTheme="minorHAnsi" w:cstheme="minorHAnsi"/>
          <w:sz w:val="22"/>
          <w:szCs w:val="22"/>
        </w:rPr>
        <w:t xml:space="preserve"> </w:t>
      </w:r>
      <w:r w:rsidRPr="003D598B">
        <w:rPr>
          <w:rFonts w:asciiTheme="minorHAnsi" w:hAnsiTheme="minorHAnsi" w:cstheme="minorHAnsi"/>
          <w:noProof w:val="0"/>
          <w:sz w:val="22"/>
          <w:szCs w:val="22"/>
          <w:lang w:val="es-ES" w:eastAsia="ar-SA"/>
        </w:rPr>
        <w:t>que oferte, según lo solicitado</w:t>
      </w:r>
      <w:r w:rsidRPr="003D598B">
        <w:rPr>
          <w:rFonts w:asciiTheme="minorHAnsi" w:eastAsia="Arial Unicode MS" w:hAnsiTheme="minorHAnsi" w:cstheme="minorHAnsi"/>
          <w:color w:val="000000"/>
          <w:sz w:val="22"/>
          <w:szCs w:val="22"/>
          <w:u w:color="000000"/>
          <w:lang w:val="es-ES_tradnl"/>
        </w:rPr>
        <w:t xml:space="preserve"> </w:t>
      </w:r>
      <w:r w:rsidRPr="003D598B">
        <w:rPr>
          <w:rFonts w:asciiTheme="minorHAnsi" w:hAnsiTheme="minorHAnsi" w:cstheme="minorHAnsi"/>
          <w:noProof w:val="0"/>
          <w:sz w:val="22"/>
          <w:szCs w:val="22"/>
          <w:lang w:val="es-ES" w:eastAsia="ar-SA"/>
        </w:rPr>
        <w:t xml:space="preserve">en el numeral </w:t>
      </w:r>
      <w:r w:rsidRPr="003D598B">
        <w:rPr>
          <w:rFonts w:asciiTheme="minorHAnsi" w:hAnsiTheme="minorHAnsi" w:cstheme="minorHAnsi"/>
          <w:b/>
          <w:noProof w:val="0"/>
          <w:sz w:val="22"/>
          <w:szCs w:val="22"/>
          <w:lang w:val="es-ES" w:eastAsia="ar-SA"/>
        </w:rPr>
        <w:t>3.1</w:t>
      </w:r>
      <w:r w:rsidRPr="003D598B">
        <w:rPr>
          <w:rFonts w:asciiTheme="minorHAnsi" w:hAnsiTheme="minorHAnsi" w:cstheme="minorHAnsi"/>
          <w:noProof w:val="0"/>
          <w:sz w:val="22"/>
          <w:szCs w:val="22"/>
          <w:lang w:val="es-ES" w:eastAsia="ar-SA"/>
        </w:rPr>
        <w:t xml:space="preserve"> de la presente convocatoria, según corresponda </w:t>
      </w:r>
      <w:r w:rsidRPr="003D598B">
        <w:rPr>
          <w:rFonts w:asciiTheme="minorHAnsi" w:hAnsiTheme="minorHAnsi" w:cstheme="minorHAnsi"/>
          <w:b/>
          <w:noProof w:val="0"/>
          <w:sz w:val="22"/>
          <w:szCs w:val="22"/>
          <w:lang w:val="es-ES" w:eastAsia="ar-SA"/>
        </w:rPr>
        <w:t>(CALIDAD).</w:t>
      </w:r>
    </w:p>
    <w:p w14:paraId="291A2E45" w14:textId="77777777" w:rsidR="003F7619" w:rsidRPr="003D598B" w:rsidRDefault="003F7619" w:rsidP="003F7619">
      <w:pPr>
        <w:tabs>
          <w:tab w:val="left" w:pos="0"/>
          <w:tab w:val="left" w:pos="8904"/>
        </w:tabs>
        <w:suppressAutoHyphens/>
        <w:jc w:val="both"/>
        <w:outlineLvl w:val="0"/>
        <w:rPr>
          <w:rFonts w:asciiTheme="minorHAnsi" w:eastAsia="Arial Unicode MS" w:hAnsiTheme="minorHAnsi" w:cstheme="minorHAnsi"/>
          <w:color w:val="000000"/>
          <w:sz w:val="22"/>
          <w:szCs w:val="22"/>
          <w:u w:color="000000"/>
          <w:shd w:val="clear" w:color="auto" w:fill="FFFF00"/>
          <w:lang w:val="es-ES_tradnl"/>
        </w:rPr>
      </w:pPr>
    </w:p>
    <w:p w14:paraId="6C6DDEBC" w14:textId="17599981" w:rsidR="003F7619" w:rsidRPr="003D598B" w:rsidRDefault="003F7619" w:rsidP="003F7619">
      <w:pPr>
        <w:tabs>
          <w:tab w:val="left" w:pos="6990"/>
          <w:tab w:val="left" w:pos="7020"/>
          <w:tab w:val="left" w:pos="7230"/>
          <w:tab w:val="left" w:pos="8790"/>
        </w:tabs>
        <w:suppressAutoHyphens/>
        <w:ind w:left="720" w:right="12" w:hanging="360"/>
        <w:jc w:val="both"/>
        <w:rPr>
          <w:rFonts w:asciiTheme="minorHAnsi" w:hAnsiTheme="minorHAnsi" w:cstheme="minorHAnsi"/>
          <w:noProof w:val="0"/>
          <w:sz w:val="22"/>
          <w:szCs w:val="22"/>
          <w:lang w:eastAsia="ar-SA"/>
        </w:rPr>
      </w:pPr>
      <w:r w:rsidRPr="003D598B">
        <w:rPr>
          <w:rFonts w:asciiTheme="minorHAnsi" w:hAnsiTheme="minorHAnsi" w:cstheme="minorHAnsi"/>
          <w:b/>
          <w:caps/>
          <w:noProof w:val="0"/>
          <w:sz w:val="22"/>
          <w:szCs w:val="22"/>
          <w:lang w:eastAsia="ar-SA"/>
        </w:rPr>
        <w:t xml:space="preserve">I.- </w:t>
      </w:r>
      <w:r w:rsidRPr="003D598B">
        <w:rPr>
          <w:rFonts w:asciiTheme="minorHAnsi" w:hAnsiTheme="minorHAnsi" w:cstheme="minorHAnsi"/>
          <w:b/>
          <w:noProof w:val="0"/>
          <w:color w:val="0000FF"/>
          <w:sz w:val="22"/>
          <w:szCs w:val="22"/>
          <w:lang w:eastAsia="ar-SA"/>
        </w:rPr>
        <w:t>Copia del Registro Sanitario Vigente,</w:t>
      </w:r>
      <w:r w:rsidRPr="003D598B">
        <w:rPr>
          <w:rFonts w:asciiTheme="minorHAnsi" w:hAnsiTheme="minorHAnsi" w:cstheme="minorHAnsi"/>
          <w:noProof w:val="0"/>
          <w:sz w:val="22"/>
          <w:szCs w:val="22"/>
          <w:lang w:eastAsia="ar-SA"/>
        </w:rPr>
        <w:t xml:space="preserve"> (ANVERSO Y REVERSO), </w:t>
      </w:r>
      <w:r w:rsidRPr="003D598B">
        <w:rPr>
          <w:rFonts w:asciiTheme="minorHAnsi" w:hAnsiTheme="minorHAnsi" w:cstheme="minorHAnsi"/>
          <w:noProof w:val="0"/>
          <w:sz w:val="22"/>
          <w:szCs w:val="22"/>
          <w:lang w:eastAsia="es-MX"/>
        </w:rPr>
        <w:t>emitido por la COFEPRIS a nombre del fabricante o dueño del registro sanitario,</w:t>
      </w:r>
      <w:r w:rsidRPr="003D598B">
        <w:rPr>
          <w:rFonts w:asciiTheme="minorHAnsi" w:hAnsiTheme="minorHAnsi" w:cstheme="minorHAnsi"/>
          <w:noProof w:val="0"/>
          <w:sz w:val="22"/>
          <w:szCs w:val="22"/>
          <w:lang w:eastAsia="ar-SA"/>
        </w:rPr>
        <w:t xml:space="preserve"> conforme a lo establecido en el artículo 376 de la Ley General de Salud (vigencia de 5 años), debidamente identificado por el número de </w:t>
      </w:r>
      <w:r w:rsidR="007260CA">
        <w:rPr>
          <w:rFonts w:asciiTheme="minorHAnsi" w:hAnsiTheme="minorHAnsi" w:cstheme="minorHAnsi"/>
          <w:noProof w:val="0"/>
          <w:sz w:val="22"/>
          <w:szCs w:val="22"/>
          <w:lang w:eastAsia="ar-SA"/>
        </w:rPr>
        <w:t>Renglón</w:t>
      </w:r>
      <w:r w:rsidRPr="003D598B">
        <w:rPr>
          <w:rFonts w:asciiTheme="minorHAnsi" w:hAnsiTheme="minorHAnsi" w:cstheme="minorHAnsi"/>
          <w:noProof w:val="0"/>
          <w:sz w:val="22"/>
          <w:szCs w:val="22"/>
          <w:lang w:eastAsia="ar-SA"/>
        </w:rPr>
        <w:t xml:space="preserve">  y Clave propuesta, </w:t>
      </w:r>
      <w:r w:rsidRPr="00EC616C">
        <w:rPr>
          <w:rFonts w:asciiTheme="minorHAnsi" w:hAnsiTheme="minorHAnsi" w:cstheme="minorHAnsi"/>
          <w:sz w:val="22"/>
          <w:szCs w:val="22"/>
        </w:rPr>
        <w:t xml:space="preserve">en aquellos casos que el registro sanitario no sea claro para demostrar las especificaciones del </w:t>
      </w:r>
      <w:r>
        <w:rPr>
          <w:rFonts w:asciiTheme="minorHAnsi" w:hAnsiTheme="minorHAnsi" w:cstheme="minorHAnsi"/>
          <w:sz w:val="22"/>
          <w:szCs w:val="22"/>
        </w:rPr>
        <w:t xml:space="preserve">Compendio Nacional de Insumos para la Salud, emitido por el </w:t>
      </w:r>
      <w:r w:rsidRPr="00EC616C">
        <w:rPr>
          <w:rFonts w:asciiTheme="minorHAnsi" w:hAnsiTheme="minorHAnsi" w:cstheme="minorHAnsi"/>
          <w:sz w:val="22"/>
          <w:szCs w:val="22"/>
        </w:rPr>
        <w:t>del Consejo de Salubridad General</w:t>
      </w:r>
      <w:r w:rsidRPr="003D598B">
        <w:rPr>
          <w:rFonts w:asciiTheme="minorHAnsi" w:hAnsiTheme="minorHAnsi" w:cstheme="minorHAnsi"/>
          <w:noProof w:val="0"/>
          <w:sz w:val="22"/>
          <w:szCs w:val="22"/>
          <w:lang w:eastAsia="ar-SA"/>
        </w:rPr>
        <w:t xml:space="preserve">, podrá acompañar los anexos correspondientes al marbete, que permitan acreditar fehacientemente que el producto ofertado cumple con la descripción del </w:t>
      </w:r>
      <w:r w:rsidR="008216BC">
        <w:rPr>
          <w:rFonts w:asciiTheme="minorHAnsi" w:hAnsiTheme="minorHAnsi" w:cstheme="minorHAnsi"/>
          <w:sz w:val="22"/>
          <w:szCs w:val="22"/>
        </w:rPr>
        <w:t>Compendio Nacional de Insumos para la Salud</w:t>
      </w:r>
      <w:r w:rsidRPr="003D598B">
        <w:rPr>
          <w:rFonts w:asciiTheme="minorHAnsi" w:hAnsiTheme="minorHAnsi" w:cstheme="minorHAnsi"/>
          <w:noProof w:val="0"/>
          <w:sz w:val="22"/>
          <w:szCs w:val="22"/>
          <w:lang w:eastAsia="ar-SA"/>
        </w:rPr>
        <w:t>, o bien...</w:t>
      </w:r>
    </w:p>
    <w:p w14:paraId="4E06D20D" w14:textId="77777777" w:rsidR="003F7619" w:rsidRPr="003D598B" w:rsidRDefault="003F7619" w:rsidP="003F7619">
      <w:pPr>
        <w:tabs>
          <w:tab w:val="left" w:pos="6990"/>
          <w:tab w:val="left" w:pos="7020"/>
          <w:tab w:val="left" w:pos="7230"/>
          <w:tab w:val="left" w:pos="8790"/>
        </w:tabs>
        <w:suppressAutoHyphens/>
        <w:ind w:left="720" w:right="12" w:hanging="360"/>
        <w:jc w:val="both"/>
        <w:rPr>
          <w:rFonts w:asciiTheme="minorHAnsi" w:hAnsiTheme="minorHAnsi" w:cstheme="minorHAnsi"/>
          <w:noProof w:val="0"/>
          <w:sz w:val="22"/>
          <w:szCs w:val="22"/>
          <w:lang w:eastAsia="ar-SA"/>
        </w:rPr>
      </w:pPr>
    </w:p>
    <w:p w14:paraId="76B50B05" w14:textId="3AADC6E8" w:rsidR="003F7619" w:rsidRPr="003D598B" w:rsidRDefault="003F7619" w:rsidP="003F7619">
      <w:pPr>
        <w:tabs>
          <w:tab w:val="left" w:pos="6990"/>
          <w:tab w:val="left" w:pos="7020"/>
          <w:tab w:val="left" w:pos="7230"/>
          <w:tab w:val="left" w:pos="8790"/>
        </w:tabs>
        <w:suppressAutoHyphens/>
        <w:ind w:left="720" w:right="12" w:hanging="360"/>
        <w:jc w:val="both"/>
        <w:rPr>
          <w:rFonts w:asciiTheme="minorHAnsi" w:hAnsiTheme="minorHAnsi" w:cstheme="minorHAnsi"/>
          <w:noProof w:val="0"/>
          <w:sz w:val="22"/>
          <w:szCs w:val="22"/>
          <w:lang w:eastAsia="ar-SA"/>
        </w:rPr>
      </w:pPr>
      <w:r w:rsidRPr="003D598B">
        <w:rPr>
          <w:rFonts w:asciiTheme="minorHAnsi" w:hAnsiTheme="minorHAnsi" w:cstheme="minorHAnsi"/>
          <w:b/>
          <w:noProof w:val="0"/>
          <w:sz w:val="22"/>
          <w:szCs w:val="22"/>
          <w:lang w:eastAsia="ar-SA"/>
        </w:rPr>
        <w:t>II.-</w:t>
      </w:r>
      <w:r w:rsidRPr="003D598B">
        <w:rPr>
          <w:rFonts w:asciiTheme="minorHAnsi" w:hAnsiTheme="minorHAnsi" w:cstheme="minorHAnsi"/>
          <w:noProof w:val="0"/>
          <w:sz w:val="22"/>
          <w:szCs w:val="22"/>
          <w:lang w:eastAsia="ar-SA"/>
        </w:rPr>
        <w:t xml:space="preserve"> </w:t>
      </w:r>
      <w:r w:rsidRPr="003D598B">
        <w:rPr>
          <w:rFonts w:asciiTheme="minorHAnsi" w:hAnsiTheme="minorHAnsi" w:cstheme="minorHAnsi"/>
          <w:b/>
          <w:noProof w:val="0"/>
          <w:color w:val="0000FF"/>
          <w:sz w:val="22"/>
          <w:szCs w:val="22"/>
          <w:lang w:eastAsia="ar-SA"/>
        </w:rPr>
        <w:t>Copia de la Prorroga Vigente del Registro Sanitario</w:t>
      </w:r>
      <w:r w:rsidRPr="003D598B">
        <w:rPr>
          <w:rFonts w:asciiTheme="minorHAnsi" w:hAnsiTheme="minorHAnsi" w:cstheme="minorHAnsi"/>
          <w:noProof w:val="0"/>
          <w:sz w:val="22"/>
          <w:szCs w:val="22"/>
          <w:lang w:eastAsia="ar-SA"/>
        </w:rPr>
        <w:t xml:space="preserve"> (ANVERSO Y REVERSO), </w:t>
      </w:r>
      <w:r w:rsidRPr="003D598B">
        <w:rPr>
          <w:rFonts w:asciiTheme="minorHAnsi" w:hAnsiTheme="minorHAnsi" w:cstheme="minorHAnsi"/>
          <w:noProof w:val="0"/>
          <w:sz w:val="22"/>
          <w:szCs w:val="22"/>
          <w:lang w:eastAsia="es-MX"/>
        </w:rPr>
        <w:t>emitido por la COFEPRIS a nombre del fabricante o dueño del registro sanitario,</w:t>
      </w:r>
      <w:r w:rsidRPr="003D598B">
        <w:rPr>
          <w:rFonts w:asciiTheme="minorHAnsi" w:hAnsiTheme="minorHAnsi" w:cstheme="minorHAnsi"/>
          <w:noProof w:val="0"/>
          <w:sz w:val="22"/>
          <w:szCs w:val="22"/>
          <w:lang w:eastAsia="ar-SA"/>
        </w:rPr>
        <w:t xml:space="preserve"> conforme a lo establecido en el artículo 376 de la Ley General de Salud,  debidamente identificada por el número de </w:t>
      </w:r>
      <w:r w:rsidR="007260CA">
        <w:rPr>
          <w:rFonts w:asciiTheme="minorHAnsi" w:hAnsiTheme="minorHAnsi" w:cstheme="minorHAnsi"/>
          <w:noProof w:val="0"/>
          <w:sz w:val="22"/>
          <w:szCs w:val="22"/>
          <w:lang w:eastAsia="ar-SA"/>
        </w:rPr>
        <w:t>Renglón</w:t>
      </w:r>
      <w:r w:rsidRPr="003D598B">
        <w:rPr>
          <w:rFonts w:asciiTheme="minorHAnsi" w:hAnsiTheme="minorHAnsi" w:cstheme="minorHAnsi"/>
          <w:noProof w:val="0"/>
          <w:sz w:val="22"/>
          <w:szCs w:val="22"/>
          <w:lang w:eastAsia="ar-SA"/>
        </w:rPr>
        <w:t xml:space="preserve">  y Clave propuesta, </w:t>
      </w:r>
      <w:r w:rsidRPr="00EC616C">
        <w:rPr>
          <w:rFonts w:asciiTheme="minorHAnsi" w:hAnsiTheme="minorHAnsi" w:cstheme="minorHAnsi"/>
          <w:sz w:val="22"/>
          <w:szCs w:val="22"/>
        </w:rPr>
        <w:t xml:space="preserve">en aquellos casos que el registro sanitario no sea claro para demostrar las especificaciones del </w:t>
      </w:r>
      <w:r>
        <w:rPr>
          <w:rFonts w:asciiTheme="minorHAnsi" w:hAnsiTheme="minorHAnsi" w:cstheme="minorHAnsi"/>
          <w:sz w:val="22"/>
          <w:szCs w:val="22"/>
        </w:rPr>
        <w:t xml:space="preserve">Compendio Nacional de Insumos para la Salud, emitido por el </w:t>
      </w:r>
      <w:r w:rsidRPr="00EC616C">
        <w:rPr>
          <w:rFonts w:asciiTheme="minorHAnsi" w:hAnsiTheme="minorHAnsi" w:cstheme="minorHAnsi"/>
          <w:sz w:val="22"/>
          <w:szCs w:val="22"/>
        </w:rPr>
        <w:t>del Consejo de Salubridad General</w:t>
      </w:r>
      <w:r w:rsidRPr="003D598B">
        <w:rPr>
          <w:rFonts w:asciiTheme="minorHAnsi" w:hAnsiTheme="minorHAnsi" w:cstheme="minorHAnsi"/>
          <w:noProof w:val="0"/>
          <w:sz w:val="22"/>
          <w:szCs w:val="22"/>
          <w:lang w:eastAsia="ar-SA"/>
        </w:rPr>
        <w:t xml:space="preserve">, podrá acompañar los anexos correspondientes al marbete, que permitan acreditar fehacientemente que el producto ofertado cumple con la descripción del </w:t>
      </w:r>
      <w:r w:rsidR="008216BC">
        <w:rPr>
          <w:rFonts w:asciiTheme="minorHAnsi" w:hAnsiTheme="minorHAnsi" w:cstheme="minorHAnsi"/>
          <w:sz w:val="22"/>
          <w:szCs w:val="22"/>
        </w:rPr>
        <w:t xml:space="preserve">Compendio Nacional de Insumos para la </w:t>
      </w:r>
      <w:r w:rsidR="00F43F0D">
        <w:rPr>
          <w:rFonts w:asciiTheme="minorHAnsi" w:hAnsiTheme="minorHAnsi" w:cstheme="minorHAnsi"/>
          <w:sz w:val="22"/>
          <w:szCs w:val="22"/>
        </w:rPr>
        <w:t>salud</w:t>
      </w:r>
      <w:r w:rsidR="00F43F0D">
        <w:rPr>
          <w:rFonts w:asciiTheme="minorHAnsi" w:hAnsiTheme="minorHAnsi" w:cstheme="minorHAnsi"/>
          <w:noProof w:val="0"/>
          <w:sz w:val="22"/>
          <w:szCs w:val="22"/>
          <w:lang w:eastAsia="ar-SA"/>
        </w:rPr>
        <w:t>, o bien …</w:t>
      </w:r>
      <w:r w:rsidR="00F43F0D" w:rsidRPr="003D598B">
        <w:rPr>
          <w:rFonts w:asciiTheme="minorHAnsi" w:hAnsiTheme="minorHAnsi" w:cstheme="minorHAnsi"/>
          <w:noProof w:val="0"/>
          <w:sz w:val="22"/>
          <w:szCs w:val="22"/>
          <w:lang w:eastAsia="ar-SA"/>
        </w:rPr>
        <w:t xml:space="preserve"> </w:t>
      </w:r>
    </w:p>
    <w:p w14:paraId="1A74B7E7" w14:textId="77777777" w:rsidR="003F7619" w:rsidRPr="003D598B" w:rsidRDefault="00F43F0D" w:rsidP="003F7619">
      <w:pPr>
        <w:tabs>
          <w:tab w:val="left" w:pos="6990"/>
          <w:tab w:val="left" w:pos="7020"/>
          <w:tab w:val="left" w:pos="7230"/>
          <w:tab w:val="left" w:pos="8790"/>
        </w:tabs>
        <w:suppressAutoHyphens/>
        <w:ind w:left="600" w:right="12" w:hanging="240"/>
        <w:jc w:val="both"/>
        <w:rPr>
          <w:rFonts w:asciiTheme="minorHAnsi" w:hAnsiTheme="minorHAnsi" w:cstheme="minorHAnsi"/>
          <w:noProof w:val="0"/>
          <w:sz w:val="22"/>
          <w:szCs w:val="22"/>
          <w:lang w:eastAsia="ar-SA"/>
        </w:rPr>
      </w:pPr>
      <w:r w:rsidRPr="003D598B">
        <w:rPr>
          <w:rFonts w:asciiTheme="minorHAnsi" w:hAnsiTheme="minorHAnsi" w:cstheme="minorHAnsi"/>
          <w:noProof w:val="0"/>
          <w:sz w:val="22"/>
          <w:szCs w:val="22"/>
          <w:lang w:eastAsia="ar-SA"/>
        </w:rPr>
        <w:t xml:space="preserve"> </w:t>
      </w:r>
    </w:p>
    <w:p w14:paraId="0ABFE0C7" w14:textId="77777777" w:rsidR="003F7619" w:rsidRPr="003D598B" w:rsidRDefault="003F7619" w:rsidP="003F7619">
      <w:pPr>
        <w:tabs>
          <w:tab w:val="left" w:pos="0"/>
          <w:tab w:val="left" w:pos="10065"/>
        </w:tabs>
        <w:suppressAutoHyphens/>
        <w:overflowPunct w:val="0"/>
        <w:autoSpaceDE w:val="0"/>
        <w:ind w:left="720" w:hanging="360"/>
        <w:jc w:val="both"/>
        <w:textAlignment w:val="baseline"/>
        <w:rPr>
          <w:rFonts w:asciiTheme="minorHAnsi" w:hAnsiTheme="minorHAnsi" w:cstheme="minorHAnsi"/>
          <w:noProof w:val="0"/>
          <w:sz w:val="22"/>
          <w:szCs w:val="22"/>
          <w:lang w:eastAsia="es-MX"/>
        </w:rPr>
      </w:pPr>
      <w:r w:rsidRPr="003D598B">
        <w:rPr>
          <w:rFonts w:asciiTheme="minorHAnsi" w:hAnsiTheme="minorHAnsi" w:cstheme="minorHAnsi"/>
          <w:b/>
          <w:noProof w:val="0"/>
          <w:sz w:val="22"/>
          <w:szCs w:val="22"/>
          <w:lang w:eastAsia="ar-SA"/>
        </w:rPr>
        <w:t>III.-</w:t>
      </w:r>
      <w:r w:rsidRPr="003D598B">
        <w:rPr>
          <w:rFonts w:asciiTheme="minorHAnsi" w:hAnsiTheme="minorHAnsi" w:cstheme="minorHAnsi"/>
          <w:noProof w:val="0"/>
          <w:sz w:val="22"/>
          <w:szCs w:val="22"/>
          <w:lang w:eastAsia="ar-SA"/>
        </w:rPr>
        <w:t xml:space="preserve"> </w:t>
      </w:r>
      <w:r w:rsidRPr="003D598B">
        <w:rPr>
          <w:rFonts w:asciiTheme="minorHAnsi" w:hAnsiTheme="minorHAnsi" w:cstheme="minorHAnsi"/>
          <w:noProof w:val="0"/>
          <w:sz w:val="22"/>
          <w:szCs w:val="22"/>
          <w:lang w:eastAsia="es-MX"/>
        </w:rPr>
        <w:t xml:space="preserve">En caso de que los bienes no requieran de registro sanitario, deberá presentar copia simple legible, de la </w:t>
      </w:r>
      <w:r w:rsidRPr="003D598B">
        <w:rPr>
          <w:rFonts w:asciiTheme="minorHAnsi" w:hAnsiTheme="minorHAnsi" w:cstheme="minorHAnsi"/>
          <w:b/>
          <w:noProof w:val="0"/>
          <w:color w:val="0000FF"/>
          <w:sz w:val="22"/>
          <w:szCs w:val="22"/>
          <w:lang w:eastAsia="es-MX"/>
        </w:rPr>
        <w:t>Constancia Oficial, expedida por la SSA</w:t>
      </w:r>
      <w:r w:rsidRPr="003D598B">
        <w:rPr>
          <w:rFonts w:asciiTheme="minorHAnsi" w:hAnsiTheme="minorHAnsi" w:cstheme="minorHAnsi"/>
          <w:noProof w:val="0"/>
          <w:sz w:val="22"/>
          <w:szCs w:val="22"/>
          <w:lang w:eastAsia="es-MX"/>
        </w:rPr>
        <w:t xml:space="preserve">, con firma autógrafa y cargo del servidor público que la emite, </w:t>
      </w:r>
      <w:r w:rsidRPr="003D598B">
        <w:rPr>
          <w:rFonts w:asciiTheme="minorHAnsi" w:hAnsiTheme="minorHAnsi" w:cstheme="minorHAnsi"/>
          <w:b/>
          <w:noProof w:val="0"/>
          <w:color w:val="0000FF"/>
          <w:sz w:val="22"/>
          <w:szCs w:val="22"/>
          <w:lang w:eastAsia="es-MX"/>
        </w:rPr>
        <w:t>que lo exima del mismo</w:t>
      </w:r>
      <w:r w:rsidRPr="003D598B">
        <w:rPr>
          <w:rFonts w:asciiTheme="minorHAnsi" w:hAnsiTheme="minorHAnsi" w:cstheme="minorHAnsi"/>
          <w:noProof w:val="0"/>
          <w:sz w:val="22"/>
          <w:szCs w:val="22"/>
          <w:lang w:eastAsia="es-MX"/>
        </w:rPr>
        <w:t xml:space="preserve">, o bien presentar impresión de la página web de la COFEPRIS, donde se señale que el bien ofertado no requiere registro sanitario (en esta impresión se deberá </w:t>
      </w:r>
      <w:r w:rsidRPr="003D598B">
        <w:rPr>
          <w:rFonts w:asciiTheme="minorHAnsi" w:hAnsiTheme="minorHAnsi" w:cstheme="minorHAnsi"/>
          <w:noProof w:val="0"/>
          <w:sz w:val="22"/>
          <w:szCs w:val="22"/>
          <w:lang w:eastAsia="es-MX"/>
        </w:rPr>
        <w:lastRenderedPageBreak/>
        <w:t>señalar la liga de la página, la cual permitirá corroborar por la Convocante, que dicho documento está vigente).</w:t>
      </w:r>
    </w:p>
    <w:p w14:paraId="7E1EED2F" w14:textId="77777777" w:rsidR="00D10A18" w:rsidRPr="003D598B" w:rsidRDefault="00D10A18" w:rsidP="00076DC7">
      <w:pPr>
        <w:tabs>
          <w:tab w:val="left" w:pos="6990"/>
          <w:tab w:val="left" w:pos="7020"/>
          <w:tab w:val="left" w:pos="7230"/>
          <w:tab w:val="left" w:pos="8790"/>
        </w:tabs>
        <w:suppressAutoHyphens/>
        <w:ind w:left="720" w:right="12" w:hanging="360"/>
        <w:jc w:val="both"/>
        <w:rPr>
          <w:rFonts w:asciiTheme="minorHAnsi" w:eastAsia="Arial Unicode MS" w:hAnsiTheme="minorHAnsi" w:cstheme="minorHAnsi"/>
          <w:color w:val="000000"/>
          <w:sz w:val="22"/>
          <w:szCs w:val="22"/>
          <w:u w:color="000000"/>
          <w:lang w:val="es-ES_tradnl"/>
        </w:rPr>
      </w:pPr>
    </w:p>
    <w:p w14:paraId="037E1B70" w14:textId="77777777" w:rsidR="00D10A18" w:rsidRPr="003D598B" w:rsidRDefault="00D10A18" w:rsidP="00D10A18">
      <w:pPr>
        <w:widowControl w:val="0"/>
        <w:suppressAutoHyphens/>
        <w:ind w:left="720"/>
        <w:jc w:val="both"/>
        <w:outlineLvl w:val="0"/>
        <w:rPr>
          <w:rFonts w:asciiTheme="minorHAnsi" w:eastAsia="Arial Unicode MS" w:hAnsiTheme="minorHAnsi" w:cstheme="minorHAnsi"/>
          <w:color w:val="000000"/>
          <w:sz w:val="22"/>
          <w:szCs w:val="22"/>
          <w:u w:color="000000"/>
          <w:lang w:val="es-ES_tradnl"/>
        </w:rPr>
      </w:pPr>
      <w:r w:rsidRPr="003D598B">
        <w:rPr>
          <w:rFonts w:asciiTheme="minorHAnsi" w:eastAsia="Arial Unicode MS" w:hAnsiTheme="minorHAnsi" w:cstheme="minorHAnsi"/>
          <w:color w:val="000000"/>
          <w:sz w:val="22"/>
          <w:szCs w:val="22"/>
          <w:u w:color="000000"/>
          <w:lang w:val="es-ES_tradnl"/>
        </w:rPr>
        <w:t>Favor de relacionar sus registros sanitarios de la siguiente forma.</w:t>
      </w:r>
    </w:p>
    <w:p w14:paraId="17EF58CE" w14:textId="77777777" w:rsidR="00D10A18" w:rsidRPr="003D598B" w:rsidRDefault="00D10A18" w:rsidP="00D10A18">
      <w:pPr>
        <w:widowControl w:val="0"/>
        <w:suppressAutoHyphens/>
        <w:ind w:left="720"/>
        <w:jc w:val="both"/>
        <w:outlineLvl w:val="0"/>
        <w:rPr>
          <w:rFonts w:asciiTheme="minorHAnsi" w:eastAsia="Arial Unicode MS" w:hAnsiTheme="minorHAnsi" w:cstheme="minorHAnsi"/>
          <w:color w:val="000000"/>
          <w:sz w:val="22"/>
          <w:szCs w:val="22"/>
          <w:u w:color="000000"/>
          <w:lang w:val="es-ES_tradnl"/>
        </w:rPr>
      </w:pPr>
      <w:r w:rsidRPr="003D598B">
        <w:rPr>
          <w:rFonts w:asciiTheme="minorHAnsi" w:eastAsia="Arial Unicode MS" w:hAnsiTheme="minorHAnsi" w:cstheme="minorHAnsi"/>
          <w:color w:val="000000"/>
          <w:sz w:val="22"/>
          <w:szCs w:val="22"/>
          <w:u w:color="000000"/>
          <w:lang w:val="es-ES_tradnl"/>
        </w:rPr>
        <w:t>Ejemplo:</w:t>
      </w:r>
    </w:p>
    <w:tbl>
      <w:tblPr>
        <w:tblpPr w:leftFromText="141" w:rightFromText="141" w:vertAnchor="text" w:horzAnchor="margin" w:tblpXSpec="center" w:tblpY="1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1065"/>
        <w:gridCol w:w="1239"/>
        <w:gridCol w:w="1517"/>
        <w:gridCol w:w="2132"/>
        <w:gridCol w:w="1843"/>
      </w:tblGrid>
      <w:tr w:rsidR="00076DC7" w:rsidRPr="00076DC7" w14:paraId="74D61B75" w14:textId="77777777" w:rsidTr="003E309D">
        <w:trPr>
          <w:cantSplit/>
          <w:trHeight w:val="350"/>
        </w:trPr>
        <w:tc>
          <w:tcPr>
            <w:tcW w:w="1065" w:type="dxa"/>
            <w:shd w:val="clear" w:color="auto" w:fill="FFFFFF"/>
          </w:tcPr>
          <w:p w14:paraId="542E8464" w14:textId="3B8F3A2D" w:rsidR="00076DC7" w:rsidRPr="00076DC7" w:rsidRDefault="00076DC7" w:rsidP="007260CA">
            <w:pPr>
              <w:widowControl w:val="0"/>
              <w:suppressAutoHyphens/>
              <w:jc w:val="center"/>
              <w:outlineLvl w:val="0"/>
              <w:rPr>
                <w:rFonts w:asciiTheme="minorHAnsi" w:eastAsia="Arial Unicode MS" w:hAnsiTheme="minorHAnsi" w:cstheme="minorHAnsi"/>
                <w:b/>
                <w:color w:val="000000"/>
                <w:sz w:val="18"/>
                <w:szCs w:val="22"/>
                <w:u w:color="000000"/>
                <w:lang w:val="es-ES_tradnl"/>
              </w:rPr>
            </w:pPr>
            <w:r w:rsidRPr="00076DC7">
              <w:rPr>
                <w:rFonts w:asciiTheme="minorHAnsi" w:eastAsia="Arial Unicode MS" w:hAnsiTheme="minorHAnsi" w:cstheme="minorHAnsi"/>
                <w:b/>
                <w:color w:val="000000"/>
                <w:sz w:val="18"/>
                <w:szCs w:val="22"/>
                <w:u w:color="000000"/>
                <w:lang w:val="es-ES_tradnl"/>
              </w:rPr>
              <w:t xml:space="preserve">No. de  </w:t>
            </w:r>
            <w:r w:rsidR="007260CA">
              <w:rPr>
                <w:rFonts w:asciiTheme="minorHAnsi" w:eastAsia="Arial Unicode MS" w:hAnsiTheme="minorHAnsi" w:cstheme="minorHAnsi"/>
                <w:b/>
                <w:color w:val="000000"/>
                <w:sz w:val="18"/>
                <w:szCs w:val="22"/>
                <w:u w:color="000000"/>
                <w:lang w:val="es-ES_tradnl"/>
              </w:rPr>
              <w:t>Renglón</w:t>
            </w:r>
          </w:p>
        </w:tc>
        <w:tc>
          <w:tcPr>
            <w:tcW w:w="1239" w:type="dxa"/>
            <w:shd w:val="clear" w:color="auto" w:fill="FFFFFF"/>
            <w:tcMar>
              <w:top w:w="80" w:type="dxa"/>
              <w:left w:w="0" w:type="dxa"/>
              <w:bottom w:w="80" w:type="dxa"/>
              <w:right w:w="0" w:type="dxa"/>
            </w:tcMar>
          </w:tcPr>
          <w:p w14:paraId="1799DAF4" w14:textId="77777777" w:rsidR="00076DC7" w:rsidRPr="00076DC7" w:rsidRDefault="00076DC7" w:rsidP="003D6427">
            <w:pPr>
              <w:widowControl w:val="0"/>
              <w:suppressAutoHyphens/>
              <w:jc w:val="center"/>
              <w:outlineLvl w:val="0"/>
              <w:rPr>
                <w:rFonts w:asciiTheme="minorHAnsi" w:eastAsia="Arial Unicode MS" w:hAnsiTheme="minorHAnsi" w:cstheme="minorHAnsi"/>
                <w:b/>
                <w:color w:val="000000"/>
                <w:sz w:val="18"/>
                <w:szCs w:val="22"/>
                <w:u w:color="000000"/>
                <w:lang w:val="es-ES_tradnl"/>
              </w:rPr>
            </w:pPr>
            <w:r w:rsidRPr="00076DC7">
              <w:rPr>
                <w:rFonts w:asciiTheme="minorHAnsi" w:eastAsia="Arial Unicode MS" w:hAnsiTheme="minorHAnsi" w:cstheme="minorHAnsi"/>
                <w:b/>
                <w:color w:val="000000"/>
                <w:sz w:val="18"/>
                <w:szCs w:val="22"/>
                <w:u w:color="000000"/>
                <w:lang w:val="es-ES_tradnl"/>
              </w:rPr>
              <w:t>No. Clave</w:t>
            </w:r>
          </w:p>
        </w:tc>
        <w:tc>
          <w:tcPr>
            <w:tcW w:w="1517" w:type="dxa"/>
            <w:shd w:val="clear" w:color="auto" w:fill="FFFFFF"/>
            <w:tcMar>
              <w:top w:w="80" w:type="dxa"/>
              <w:left w:w="0" w:type="dxa"/>
              <w:bottom w:w="80" w:type="dxa"/>
              <w:right w:w="0" w:type="dxa"/>
            </w:tcMar>
          </w:tcPr>
          <w:p w14:paraId="04718854" w14:textId="77777777" w:rsidR="00076DC7" w:rsidRPr="00076DC7" w:rsidRDefault="00076DC7" w:rsidP="003D6427">
            <w:pPr>
              <w:widowControl w:val="0"/>
              <w:suppressAutoHyphens/>
              <w:jc w:val="center"/>
              <w:outlineLvl w:val="0"/>
              <w:rPr>
                <w:rFonts w:asciiTheme="minorHAnsi" w:eastAsia="Arial Unicode MS" w:hAnsiTheme="minorHAnsi" w:cstheme="minorHAnsi"/>
                <w:b/>
                <w:color w:val="000000"/>
                <w:sz w:val="18"/>
                <w:szCs w:val="22"/>
                <w:u w:color="000000"/>
                <w:lang w:val="es-ES_tradnl"/>
              </w:rPr>
            </w:pPr>
            <w:r w:rsidRPr="00076DC7">
              <w:rPr>
                <w:rFonts w:asciiTheme="minorHAnsi" w:eastAsia="Arial Unicode MS" w:hAnsiTheme="minorHAnsi" w:cstheme="minorHAnsi"/>
                <w:b/>
                <w:color w:val="000000"/>
                <w:sz w:val="18"/>
                <w:szCs w:val="22"/>
                <w:u w:color="000000"/>
                <w:lang w:val="es-ES_tradnl"/>
              </w:rPr>
              <w:t>No. Registro</w:t>
            </w:r>
          </w:p>
        </w:tc>
        <w:tc>
          <w:tcPr>
            <w:tcW w:w="2132" w:type="dxa"/>
            <w:shd w:val="clear" w:color="auto" w:fill="FFFFFF"/>
          </w:tcPr>
          <w:p w14:paraId="1287AF26" w14:textId="77777777" w:rsidR="00076DC7" w:rsidRPr="00076DC7" w:rsidRDefault="00076DC7" w:rsidP="003D6427">
            <w:pPr>
              <w:widowControl w:val="0"/>
              <w:suppressAutoHyphens/>
              <w:jc w:val="center"/>
              <w:outlineLvl w:val="0"/>
              <w:rPr>
                <w:rFonts w:asciiTheme="minorHAnsi" w:eastAsia="Arial Unicode MS" w:hAnsiTheme="minorHAnsi" w:cstheme="minorHAnsi"/>
                <w:b/>
                <w:color w:val="000000"/>
                <w:sz w:val="18"/>
                <w:szCs w:val="22"/>
                <w:u w:color="000000"/>
                <w:lang w:val="es-ES_tradnl"/>
              </w:rPr>
            </w:pPr>
            <w:r w:rsidRPr="00076DC7">
              <w:rPr>
                <w:rFonts w:asciiTheme="minorHAnsi" w:eastAsia="Arial Unicode MS" w:hAnsiTheme="minorHAnsi" w:cstheme="minorHAnsi"/>
                <w:b/>
                <w:color w:val="000000"/>
                <w:sz w:val="18"/>
                <w:szCs w:val="22"/>
                <w:u w:color="000000"/>
                <w:lang w:val="es-ES_tradnl"/>
              </w:rPr>
              <w:t>Nombre del Fabricante o Propietario del Registro Sanitario</w:t>
            </w:r>
          </w:p>
        </w:tc>
        <w:tc>
          <w:tcPr>
            <w:tcW w:w="1843" w:type="dxa"/>
            <w:shd w:val="clear" w:color="auto" w:fill="FFFFFF"/>
          </w:tcPr>
          <w:p w14:paraId="7A56F3DB" w14:textId="77777777" w:rsidR="00076DC7" w:rsidRPr="00076DC7" w:rsidRDefault="00076DC7" w:rsidP="003D6427">
            <w:pPr>
              <w:widowControl w:val="0"/>
              <w:suppressAutoHyphens/>
              <w:jc w:val="center"/>
              <w:outlineLvl w:val="0"/>
              <w:rPr>
                <w:rFonts w:asciiTheme="minorHAnsi" w:eastAsia="Arial Unicode MS" w:hAnsiTheme="minorHAnsi" w:cstheme="minorHAnsi"/>
                <w:b/>
                <w:color w:val="000000"/>
                <w:sz w:val="18"/>
                <w:szCs w:val="22"/>
                <w:u w:color="000000"/>
                <w:lang w:val="es-ES_tradnl"/>
              </w:rPr>
            </w:pPr>
            <w:r w:rsidRPr="00076DC7">
              <w:rPr>
                <w:rFonts w:asciiTheme="minorHAnsi" w:eastAsia="Arial Unicode MS" w:hAnsiTheme="minorHAnsi" w:cstheme="minorHAnsi"/>
                <w:b/>
                <w:color w:val="000000"/>
                <w:sz w:val="18"/>
                <w:szCs w:val="22"/>
                <w:u w:color="000000"/>
                <w:lang w:val="es-ES_tradnl"/>
              </w:rPr>
              <w:t>Vigencia del Registro Sanitario o Prorroga de Registro Sanitario</w:t>
            </w:r>
          </w:p>
        </w:tc>
      </w:tr>
      <w:tr w:rsidR="00076DC7" w:rsidRPr="00076DC7" w14:paraId="44A7D6E8" w14:textId="77777777" w:rsidTr="003E309D">
        <w:trPr>
          <w:cantSplit/>
          <w:trHeight w:val="350"/>
        </w:trPr>
        <w:tc>
          <w:tcPr>
            <w:tcW w:w="1065" w:type="dxa"/>
            <w:shd w:val="clear" w:color="auto" w:fill="FFFFFF"/>
          </w:tcPr>
          <w:p w14:paraId="54E83DEE" w14:textId="77777777" w:rsidR="00076DC7" w:rsidRPr="00076DC7" w:rsidRDefault="00076DC7" w:rsidP="003D6427">
            <w:pPr>
              <w:widowControl w:val="0"/>
              <w:suppressAutoHyphens/>
              <w:jc w:val="center"/>
              <w:outlineLvl w:val="0"/>
              <w:rPr>
                <w:rFonts w:asciiTheme="minorHAnsi" w:eastAsia="Arial Unicode MS" w:hAnsiTheme="minorHAnsi" w:cstheme="minorHAnsi"/>
                <w:b/>
                <w:color w:val="000000"/>
                <w:sz w:val="18"/>
                <w:szCs w:val="22"/>
                <w:u w:color="000000"/>
                <w:lang w:val="es-ES_tradnl"/>
              </w:rPr>
            </w:pPr>
            <w:r w:rsidRPr="00076DC7">
              <w:rPr>
                <w:rFonts w:asciiTheme="minorHAnsi" w:eastAsia="Arial Unicode MS" w:hAnsiTheme="minorHAnsi" w:cstheme="minorHAnsi"/>
                <w:b/>
                <w:color w:val="000000"/>
                <w:sz w:val="18"/>
                <w:szCs w:val="22"/>
                <w:u w:color="000000"/>
                <w:lang w:val="es-ES_tradnl"/>
              </w:rPr>
              <w:t>3</w:t>
            </w:r>
          </w:p>
        </w:tc>
        <w:tc>
          <w:tcPr>
            <w:tcW w:w="1239" w:type="dxa"/>
            <w:shd w:val="clear" w:color="auto" w:fill="FFFFFF"/>
            <w:tcMar>
              <w:top w:w="80" w:type="dxa"/>
              <w:left w:w="0" w:type="dxa"/>
              <w:bottom w:w="80" w:type="dxa"/>
              <w:right w:w="0" w:type="dxa"/>
            </w:tcMar>
          </w:tcPr>
          <w:p w14:paraId="6C9CB8FD" w14:textId="77777777" w:rsidR="00076DC7" w:rsidRPr="00076DC7" w:rsidRDefault="00076DC7" w:rsidP="003D6427">
            <w:pPr>
              <w:widowControl w:val="0"/>
              <w:suppressAutoHyphens/>
              <w:jc w:val="center"/>
              <w:outlineLvl w:val="0"/>
              <w:rPr>
                <w:rFonts w:asciiTheme="minorHAnsi" w:eastAsia="Arial Unicode MS" w:hAnsiTheme="minorHAnsi" w:cstheme="minorHAnsi"/>
                <w:b/>
                <w:color w:val="000000"/>
                <w:sz w:val="18"/>
                <w:szCs w:val="22"/>
                <w:u w:color="000000"/>
                <w:lang w:val="es-ES_tradnl"/>
              </w:rPr>
            </w:pPr>
            <w:r w:rsidRPr="00076DC7">
              <w:rPr>
                <w:rFonts w:asciiTheme="minorHAnsi" w:eastAsia="Arial Unicode MS" w:hAnsiTheme="minorHAnsi" w:cstheme="minorHAnsi"/>
                <w:b/>
                <w:color w:val="000000"/>
                <w:sz w:val="18"/>
                <w:szCs w:val="22"/>
                <w:u w:color="000000"/>
                <w:lang w:val="es-ES_tradnl"/>
              </w:rPr>
              <w:t>1050</w:t>
            </w:r>
          </w:p>
        </w:tc>
        <w:tc>
          <w:tcPr>
            <w:tcW w:w="1517" w:type="dxa"/>
            <w:shd w:val="clear" w:color="auto" w:fill="FFFFFF"/>
            <w:tcMar>
              <w:top w:w="80" w:type="dxa"/>
              <w:left w:w="0" w:type="dxa"/>
              <w:bottom w:w="80" w:type="dxa"/>
              <w:right w:w="0" w:type="dxa"/>
            </w:tcMar>
          </w:tcPr>
          <w:p w14:paraId="5371A078" w14:textId="77777777" w:rsidR="00076DC7" w:rsidRPr="00076DC7" w:rsidRDefault="00076DC7" w:rsidP="003D6427">
            <w:pPr>
              <w:widowControl w:val="0"/>
              <w:suppressAutoHyphens/>
              <w:jc w:val="center"/>
              <w:outlineLvl w:val="0"/>
              <w:rPr>
                <w:rFonts w:asciiTheme="minorHAnsi" w:eastAsia="Arial Unicode MS" w:hAnsiTheme="minorHAnsi" w:cstheme="minorHAnsi"/>
                <w:b/>
                <w:color w:val="000000"/>
                <w:sz w:val="18"/>
                <w:szCs w:val="22"/>
                <w:u w:color="000000"/>
                <w:lang w:val="es-ES_tradnl"/>
              </w:rPr>
            </w:pPr>
            <w:r w:rsidRPr="00076DC7">
              <w:rPr>
                <w:rFonts w:asciiTheme="minorHAnsi" w:eastAsia="Arial Unicode MS" w:hAnsiTheme="minorHAnsi" w:cstheme="minorHAnsi"/>
                <w:b/>
                <w:color w:val="000000"/>
                <w:sz w:val="18"/>
                <w:szCs w:val="22"/>
                <w:u w:color="000000"/>
                <w:lang w:val="es-ES_tradnl"/>
              </w:rPr>
              <w:t>74833 SSA</w:t>
            </w:r>
          </w:p>
        </w:tc>
        <w:tc>
          <w:tcPr>
            <w:tcW w:w="2132" w:type="dxa"/>
            <w:shd w:val="clear" w:color="auto" w:fill="FFFFFF"/>
          </w:tcPr>
          <w:p w14:paraId="4925FE6D" w14:textId="77777777" w:rsidR="00076DC7" w:rsidRPr="00076DC7" w:rsidRDefault="00076DC7" w:rsidP="003D6427">
            <w:pPr>
              <w:widowControl w:val="0"/>
              <w:suppressAutoHyphens/>
              <w:jc w:val="center"/>
              <w:outlineLvl w:val="0"/>
              <w:rPr>
                <w:rFonts w:asciiTheme="minorHAnsi" w:eastAsia="Arial Unicode MS" w:hAnsiTheme="minorHAnsi" w:cstheme="minorHAnsi"/>
                <w:b/>
                <w:color w:val="000000"/>
                <w:sz w:val="18"/>
                <w:szCs w:val="22"/>
                <w:u w:color="000000"/>
                <w:lang w:val="es-ES_tradnl"/>
              </w:rPr>
            </w:pPr>
            <w:r w:rsidRPr="00076DC7">
              <w:rPr>
                <w:rFonts w:asciiTheme="minorHAnsi" w:eastAsia="Arial Unicode MS" w:hAnsiTheme="minorHAnsi" w:cstheme="minorHAnsi"/>
                <w:b/>
                <w:color w:val="000000"/>
                <w:sz w:val="18"/>
                <w:szCs w:val="22"/>
                <w:u w:color="000000"/>
                <w:lang w:val="es-ES_tradnl"/>
              </w:rPr>
              <w:t>“XXXXX S.A. de C.V.”</w:t>
            </w:r>
          </w:p>
        </w:tc>
        <w:tc>
          <w:tcPr>
            <w:tcW w:w="1843" w:type="dxa"/>
            <w:shd w:val="clear" w:color="auto" w:fill="FFFFFF"/>
          </w:tcPr>
          <w:p w14:paraId="519E657A" w14:textId="77777777" w:rsidR="00076DC7" w:rsidRPr="00076DC7" w:rsidRDefault="00076DC7" w:rsidP="003D6427">
            <w:pPr>
              <w:widowControl w:val="0"/>
              <w:suppressAutoHyphens/>
              <w:jc w:val="center"/>
              <w:outlineLvl w:val="0"/>
              <w:rPr>
                <w:rFonts w:asciiTheme="minorHAnsi" w:eastAsia="Arial Unicode MS" w:hAnsiTheme="minorHAnsi" w:cstheme="minorHAnsi"/>
                <w:b/>
                <w:color w:val="000000"/>
                <w:sz w:val="18"/>
                <w:szCs w:val="22"/>
                <w:u w:color="000000"/>
                <w:lang w:val="es-ES_tradnl"/>
              </w:rPr>
            </w:pPr>
            <w:r w:rsidRPr="00076DC7">
              <w:rPr>
                <w:rFonts w:asciiTheme="minorHAnsi" w:eastAsia="Arial Unicode MS" w:hAnsiTheme="minorHAnsi" w:cstheme="minorHAnsi"/>
                <w:b/>
                <w:color w:val="000000"/>
                <w:sz w:val="18"/>
                <w:szCs w:val="22"/>
                <w:u w:color="000000"/>
                <w:lang w:val="es-ES_tradnl"/>
              </w:rPr>
              <w:t>Día/Mes/Año</w:t>
            </w:r>
          </w:p>
        </w:tc>
      </w:tr>
      <w:tr w:rsidR="00076DC7" w:rsidRPr="00076DC7" w14:paraId="296ECF2D" w14:textId="77777777" w:rsidTr="003E309D">
        <w:trPr>
          <w:cantSplit/>
          <w:trHeight w:val="350"/>
        </w:trPr>
        <w:tc>
          <w:tcPr>
            <w:tcW w:w="1065" w:type="dxa"/>
            <w:shd w:val="clear" w:color="auto" w:fill="FFFFFF"/>
          </w:tcPr>
          <w:p w14:paraId="75EC5719" w14:textId="77777777" w:rsidR="00076DC7" w:rsidRPr="00076DC7" w:rsidRDefault="00076DC7" w:rsidP="00B03E77">
            <w:pPr>
              <w:widowControl w:val="0"/>
              <w:suppressAutoHyphens/>
              <w:jc w:val="center"/>
              <w:outlineLvl w:val="0"/>
              <w:rPr>
                <w:rFonts w:asciiTheme="minorHAnsi" w:eastAsia="Arial Unicode MS" w:hAnsiTheme="minorHAnsi" w:cstheme="minorHAnsi"/>
                <w:b/>
                <w:color w:val="000000"/>
                <w:sz w:val="18"/>
                <w:szCs w:val="22"/>
                <w:u w:color="000000"/>
                <w:lang w:val="es-ES_tradnl"/>
              </w:rPr>
            </w:pPr>
            <w:r w:rsidRPr="00076DC7">
              <w:rPr>
                <w:rFonts w:asciiTheme="minorHAnsi" w:eastAsia="Arial Unicode MS" w:hAnsiTheme="minorHAnsi" w:cstheme="minorHAnsi"/>
                <w:b/>
                <w:color w:val="000000"/>
                <w:sz w:val="18"/>
                <w:szCs w:val="22"/>
                <w:u w:color="000000"/>
                <w:lang w:val="es-ES_tradnl"/>
              </w:rPr>
              <w:t>3</w:t>
            </w:r>
          </w:p>
        </w:tc>
        <w:tc>
          <w:tcPr>
            <w:tcW w:w="1239" w:type="dxa"/>
            <w:shd w:val="clear" w:color="auto" w:fill="FFFFFF"/>
            <w:tcMar>
              <w:top w:w="80" w:type="dxa"/>
              <w:left w:w="0" w:type="dxa"/>
              <w:bottom w:w="80" w:type="dxa"/>
              <w:right w:w="0" w:type="dxa"/>
            </w:tcMar>
          </w:tcPr>
          <w:p w14:paraId="06D64B9A" w14:textId="77777777" w:rsidR="00076DC7" w:rsidRPr="00076DC7" w:rsidRDefault="00076DC7" w:rsidP="003D6427">
            <w:pPr>
              <w:widowControl w:val="0"/>
              <w:suppressAutoHyphens/>
              <w:jc w:val="center"/>
              <w:outlineLvl w:val="0"/>
              <w:rPr>
                <w:rFonts w:asciiTheme="minorHAnsi" w:eastAsia="Arial Unicode MS" w:hAnsiTheme="minorHAnsi" w:cstheme="minorHAnsi"/>
                <w:b/>
                <w:color w:val="000000"/>
                <w:sz w:val="18"/>
                <w:szCs w:val="22"/>
                <w:u w:color="000000"/>
                <w:lang w:val="es-ES_tradnl"/>
              </w:rPr>
            </w:pPr>
            <w:r w:rsidRPr="00076DC7">
              <w:rPr>
                <w:rFonts w:asciiTheme="minorHAnsi" w:eastAsia="Arial Unicode MS" w:hAnsiTheme="minorHAnsi" w:cstheme="minorHAnsi"/>
                <w:b/>
                <w:color w:val="000000"/>
                <w:sz w:val="18"/>
                <w:szCs w:val="22"/>
                <w:u w:color="000000"/>
                <w:lang w:val="es-ES_tradnl"/>
              </w:rPr>
              <w:t>2050</w:t>
            </w:r>
          </w:p>
        </w:tc>
        <w:tc>
          <w:tcPr>
            <w:tcW w:w="1517" w:type="dxa"/>
            <w:shd w:val="clear" w:color="auto" w:fill="FFFFFF"/>
            <w:tcMar>
              <w:top w:w="80" w:type="dxa"/>
              <w:left w:w="0" w:type="dxa"/>
              <w:bottom w:w="80" w:type="dxa"/>
              <w:right w:w="0" w:type="dxa"/>
            </w:tcMar>
          </w:tcPr>
          <w:p w14:paraId="661F0D9D" w14:textId="77777777" w:rsidR="00076DC7" w:rsidRPr="00076DC7" w:rsidRDefault="00076DC7" w:rsidP="003D6427">
            <w:pPr>
              <w:widowControl w:val="0"/>
              <w:suppressAutoHyphens/>
              <w:jc w:val="center"/>
              <w:outlineLvl w:val="0"/>
              <w:rPr>
                <w:rFonts w:asciiTheme="minorHAnsi" w:eastAsia="Arial Unicode MS" w:hAnsiTheme="minorHAnsi" w:cstheme="minorHAnsi"/>
                <w:b/>
                <w:color w:val="000000"/>
                <w:sz w:val="18"/>
                <w:szCs w:val="22"/>
                <w:u w:color="000000"/>
                <w:lang w:val="es-ES_tradnl"/>
              </w:rPr>
            </w:pPr>
            <w:r w:rsidRPr="00076DC7">
              <w:rPr>
                <w:rFonts w:asciiTheme="minorHAnsi" w:eastAsia="Arial Unicode MS" w:hAnsiTheme="minorHAnsi" w:cstheme="minorHAnsi"/>
                <w:b/>
                <w:color w:val="000000"/>
                <w:sz w:val="18"/>
                <w:szCs w:val="22"/>
                <w:u w:color="000000"/>
                <w:lang w:val="es-ES_tradnl"/>
              </w:rPr>
              <w:t>86220 SSA</w:t>
            </w:r>
          </w:p>
        </w:tc>
        <w:tc>
          <w:tcPr>
            <w:tcW w:w="2132" w:type="dxa"/>
            <w:shd w:val="clear" w:color="auto" w:fill="FFFFFF"/>
          </w:tcPr>
          <w:p w14:paraId="505A227E" w14:textId="77777777" w:rsidR="00076DC7" w:rsidRPr="00076DC7" w:rsidRDefault="00076DC7" w:rsidP="003D6427">
            <w:pPr>
              <w:rPr>
                <w:rFonts w:asciiTheme="minorHAnsi" w:hAnsiTheme="minorHAnsi" w:cstheme="minorHAnsi"/>
                <w:b/>
                <w:sz w:val="18"/>
                <w:szCs w:val="22"/>
              </w:rPr>
            </w:pPr>
            <w:r w:rsidRPr="00076DC7">
              <w:rPr>
                <w:rFonts w:asciiTheme="minorHAnsi" w:hAnsiTheme="minorHAnsi" w:cstheme="minorHAnsi"/>
                <w:b/>
                <w:sz w:val="18"/>
                <w:szCs w:val="22"/>
              </w:rPr>
              <w:t>“XXXXX S.A. de C.V.”</w:t>
            </w:r>
          </w:p>
        </w:tc>
        <w:tc>
          <w:tcPr>
            <w:tcW w:w="1843" w:type="dxa"/>
            <w:shd w:val="clear" w:color="auto" w:fill="FFFFFF"/>
          </w:tcPr>
          <w:p w14:paraId="2CEA092D" w14:textId="77777777" w:rsidR="00076DC7" w:rsidRPr="00076DC7" w:rsidRDefault="00076DC7" w:rsidP="003D6427">
            <w:pPr>
              <w:jc w:val="center"/>
              <w:rPr>
                <w:rFonts w:asciiTheme="minorHAnsi" w:hAnsiTheme="minorHAnsi" w:cstheme="minorHAnsi"/>
                <w:b/>
                <w:sz w:val="18"/>
                <w:szCs w:val="22"/>
              </w:rPr>
            </w:pPr>
            <w:r w:rsidRPr="00076DC7">
              <w:rPr>
                <w:rFonts w:asciiTheme="minorHAnsi" w:hAnsiTheme="minorHAnsi" w:cstheme="minorHAnsi"/>
                <w:b/>
                <w:sz w:val="18"/>
                <w:szCs w:val="22"/>
              </w:rPr>
              <w:t>Día/Mes/Año</w:t>
            </w:r>
          </w:p>
        </w:tc>
      </w:tr>
      <w:tr w:rsidR="00076DC7" w:rsidRPr="00076DC7" w14:paraId="0D254521" w14:textId="77777777" w:rsidTr="003E309D">
        <w:trPr>
          <w:cantSplit/>
          <w:trHeight w:val="350"/>
        </w:trPr>
        <w:tc>
          <w:tcPr>
            <w:tcW w:w="1065" w:type="dxa"/>
            <w:shd w:val="clear" w:color="auto" w:fill="FFFFFF"/>
          </w:tcPr>
          <w:p w14:paraId="1B0EC44C" w14:textId="77777777" w:rsidR="00076DC7" w:rsidRPr="00076DC7" w:rsidRDefault="00076DC7" w:rsidP="00B03E77">
            <w:pPr>
              <w:widowControl w:val="0"/>
              <w:suppressAutoHyphens/>
              <w:jc w:val="center"/>
              <w:outlineLvl w:val="0"/>
              <w:rPr>
                <w:rFonts w:asciiTheme="minorHAnsi" w:eastAsia="Arial Unicode MS" w:hAnsiTheme="minorHAnsi" w:cstheme="minorHAnsi"/>
                <w:b/>
                <w:color w:val="000000"/>
                <w:sz w:val="18"/>
                <w:szCs w:val="22"/>
                <w:u w:color="000000"/>
                <w:lang w:val="es-ES_tradnl"/>
              </w:rPr>
            </w:pPr>
            <w:r w:rsidRPr="00076DC7">
              <w:rPr>
                <w:rFonts w:asciiTheme="minorHAnsi" w:eastAsia="Arial Unicode MS" w:hAnsiTheme="minorHAnsi" w:cstheme="minorHAnsi"/>
                <w:b/>
                <w:color w:val="000000"/>
                <w:sz w:val="18"/>
                <w:szCs w:val="22"/>
                <w:u w:color="000000"/>
                <w:lang w:val="es-ES_tradnl"/>
              </w:rPr>
              <w:t>4</w:t>
            </w:r>
          </w:p>
        </w:tc>
        <w:tc>
          <w:tcPr>
            <w:tcW w:w="1239" w:type="dxa"/>
            <w:shd w:val="clear" w:color="auto" w:fill="FFFFFF"/>
            <w:tcMar>
              <w:top w:w="80" w:type="dxa"/>
              <w:left w:w="0" w:type="dxa"/>
              <w:bottom w:w="80" w:type="dxa"/>
              <w:right w:w="0" w:type="dxa"/>
            </w:tcMar>
          </w:tcPr>
          <w:p w14:paraId="208D4E02" w14:textId="77777777" w:rsidR="00076DC7" w:rsidRPr="00076DC7" w:rsidRDefault="00076DC7" w:rsidP="003D6427">
            <w:pPr>
              <w:widowControl w:val="0"/>
              <w:suppressAutoHyphens/>
              <w:jc w:val="center"/>
              <w:outlineLvl w:val="0"/>
              <w:rPr>
                <w:rFonts w:asciiTheme="minorHAnsi" w:eastAsia="Arial Unicode MS" w:hAnsiTheme="minorHAnsi" w:cstheme="minorHAnsi"/>
                <w:b/>
                <w:color w:val="000000"/>
                <w:sz w:val="18"/>
                <w:szCs w:val="22"/>
                <w:u w:color="000000"/>
                <w:lang w:val="es-ES_tradnl"/>
              </w:rPr>
            </w:pPr>
            <w:r w:rsidRPr="00076DC7">
              <w:rPr>
                <w:rFonts w:asciiTheme="minorHAnsi" w:eastAsia="Arial Unicode MS" w:hAnsiTheme="minorHAnsi" w:cstheme="minorHAnsi"/>
                <w:b/>
                <w:color w:val="000000"/>
                <w:sz w:val="18"/>
                <w:szCs w:val="22"/>
                <w:u w:color="000000"/>
                <w:lang w:val="es-ES_tradnl"/>
              </w:rPr>
              <w:t>1480</w:t>
            </w:r>
          </w:p>
        </w:tc>
        <w:tc>
          <w:tcPr>
            <w:tcW w:w="1517" w:type="dxa"/>
            <w:shd w:val="clear" w:color="auto" w:fill="FFFFFF"/>
            <w:tcMar>
              <w:top w:w="80" w:type="dxa"/>
              <w:left w:w="0" w:type="dxa"/>
              <w:bottom w:w="80" w:type="dxa"/>
              <w:right w:w="0" w:type="dxa"/>
            </w:tcMar>
          </w:tcPr>
          <w:p w14:paraId="67F6779E" w14:textId="77777777" w:rsidR="00076DC7" w:rsidRPr="00076DC7" w:rsidRDefault="00076DC7" w:rsidP="003D6427">
            <w:pPr>
              <w:widowControl w:val="0"/>
              <w:suppressAutoHyphens/>
              <w:jc w:val="center"/>
              <w:outlineLvl w:val="0"/>
              <w:rPr>
                <w:rFonts w:asciiTheme="minorHAnsi" w:eastAsia="Arial Unicode MS" w:hAnsiTheme="minorHAnsi" w:cstheme="minorHAnsi"/>
                <w:b/>
                <w:color w:val="000000"/>
                <w:sz w:val="18"/>
                <w:szCs w:val="22"/>
                <w:u w:color="000000"/>
                <w:lang w:val="es-ES_tradnl"/>
              </w:rPr>
            </w:pPr>
            <w:r w:rsidRPr="00076DC7">
              <w:rPr>
                <w:rFonts w:asciiTheme="minorHAnsi" w:eastAsia="Arial Unicode MS" w:hAnsiTheme="minorHAnsi" w:cstheme="minorHAnsi"/>
                <w:b/>
                <w:color w:val="000000"/>
                <w:sz w:val="18"/>
                <w:szCs w:val="22"/>
                <w:u w:color="000000"/>
                <w:lang w:val="es-ES_tradnl"/>
              </w:rPr>
              <w:t>4598 SSA</w:t>
            </w:r>
          </w:p>
        </w:tc>
        <w:tc>
          <w:tcPr>
            <w:tcW w:w="2132" w:type="dxa"/>
            <w:shd w:val="clear" w:color="auto" w:fill="FFFFFF"/>
          </w:tcPr>
          <w:p w14:paraId="7557E0E1" w14:textId="77777777" w:rsidR="00076DC7" w:rsidRPr="00076DC7" w:rsidRDefault="00076DC7" w:rsidP="003D6427">
            <w:pPr>
              <w:rPr>
                <w:rFonts w:asciiTheme="minorHAnsi" w:hAnsiTheme="minorHAnsi" w:cstheme="minorHAnsi"/>
                <w:b/>
                <w:sz w:val="18"/>
                <w:szCs w:val="22"/>
              </w:rPr>
            </w:pPr>
          </w:p>
        </w:tc>
        <w:tc>
          <w:tcPr>
            <w:tcW w:w="1843" w:type="dxa"/>
            <w:shd w:val="clear" w:color="auto" w:fill="FFFFFF"/>
          </w:tcPr>
          <w:p w14:paraId="475B1AF0" w14:textId="77777777" w:rsidR="00076DC7" w:rsidRPr="00076DC7" w:rsidRDefault="00076DC7" w:rsidP="003D6427">
            <w:pPr>
              <w:jc w:val="center"/>
              <w:rPr>
                <w:rFonts w:asciiTheme="minorHAnsi" w:hAnsiTheme="minorHAnsi" w:cstheme="minorHAnsi"/>
                <w:b/>
                <w:sz w:val="18"/>
                <w:szCs w:val="22"/>
              </w:rPr>
            </w:pPr>
          </w:p>
        </w:tc>
      </w:tr>
    </w:tbl>
    <w:p w14:paraId="69D9B197" w14:textId="77777777" w:rsidR="00076DC7" w:rsidRDefault="00076DC7" w:rsidP="00A641C8">
      <w:pPr>
        <w:tabs>
          <w:tab w:val="left" w:pos="426"/>
        </w:tabs>
        <w:suppressAutoHyphens/>
        <w:jc w:val="both"/>
        <w:rPr>
          <w:rFonts w:asciiTheme="minorHAnsi" w:eastAsia="Arial Unicode MS" w:hAnsiTheme="minorHAnsi" w:cstheme="minorHAnsi"/>
          <w:b/>
          <w:sz w:val="22"/>
          <w:szCs w:val="22"/>
          <w:u w:color="000000"/>
          <w:lang w:val="es-ES_tradnl"/>
        </w:rPr>
      </w:pPr>
    </w:p>
    <w:p w14:paraId="5F7EED4F" w14:textId="77777777" w:rsidR="00FC34E7" w:rsidRDefault="00FC34E7" w:rsidP="00A641C8">
      <w:pPr>
        <w:tabs>
          <w:tab w:val="left" w:pos="426"/>
        </w:tabs>
        <w:suppressAutoHyphens/>
        <w:jc w:val="both"/>
        <w:rPr>
          <w:rFonts w:asciiTheme="minorHAnsi" w:eastAsia="Arial Unicode MS" w:hAnsiTheme="minorHAnsi" w:cstheme="minorHAnsi"/>
          <w:b/>
          <w:sz w:val="22"/>
          <w:szCs w:val="22"/>
          <w:u w:color="000000"/>
          <w:lang w:val="es-ES_tradnl"/>
        </w:rPr>
      </w:pPr>
    </w:p>
    <w:p w14:paraId="2362C86B" w14:textId="77777777" w:rsidR="00FC34E7" w:rsidRDefault="00FC34E7" w:rsidP="00A641C8">
      <w:pPr>
        <w:tabs>
          <w:tab w:val="left" w:pos="426"/>
        </w:tabs>
        <w:suppressAutoHyphens/>
        <w:jc w:val="both"/>
        <w:rPr>
          <w:rFonts w:asciiTheme="minorHAnsi" w:eastAsia="Arial Unicode MS" w:hAnsiTheme="minorHAnsi" w:cstheme="minorHAnsi"/>
          <w:b/>
          <w:sz w:val="22"/>
          <w:szCs w:val="22"/>
          <w:u w:color="000000"/>
          <w:lang w:val="es-ES_tradnl"/>
        </w:rPr>
      </w:pPr>
    </w:p>
    <w:p w14:paraId="1FAF66BF" w14:textId="77777777" w:rsidR="00FC34E7" w:rsidRDefault="00FC34E7" w:rsidP="00A641C8">
      <w:pPr>
        <w:tabs>
          <w:tab w:val="left" w:pos="426"/>
        </w:tabs>
        <w:suppressAutoHyphens/>
        <w:jc w:val="both"/>
        <w:rPr>
          <w:rFonts w:asciiTheme="minorHAnsi" w:eastAsia="Arial Unicode MS" w:hAnsiTheme="minorHAnsi" w:cstheme="minorHAnsi"/>
          <w:b/>
          <w:sz w:val="22"/>
          <w:szCs w:val="22"/>
          <w:u w:color="000000"/>
          <w:lang w:val="es-ES_tradnl"/>
        </w:rPr>
      </w:pPr>
    </w:p>
    <w:p w14:paraId="270577DE" w14:textId="77777777" w:rsidR="00FC34E7" w:rsidRDefault="00FC34E7" w:rsidP="00A641C8">
      <w:pPr>
        <w:tabs>
          <w:tab w:val="left" w:pos="426"/>
        </w:tabs>
        <w:suppressAutoHyphens/>
        <w:jc w:val="both"/>
        <w:rPr>
          <w:rFonts w:asciiTheme="minorHAnsi" w:eastAsia="Arial Unicode MS" w:hAnsiTheme="minorHAnsi" w:cstheme="minorHAnsi"/>
          <w:b/>
          <w:sz w:val="22"/>
          <w:szCs w:val="22"/>
          <w:u w:color="000000"/>
          <w:lang w:val="es-ES_tradnl"/>
        </w:rPr>
      </w:pPr>
    </w:p>
    <w:p w14:paraId="17D44842" w14:textId="77777777" w:rsidR="00FC34E7" w:rsidRDefault="00FC34E7" w:rsidP="00A641C8">
      <w:pPr>
        <w:tabs>
          <w:tab w:val="left" w:pos="426"/>
        </w:tabs>
        <w:suppressAutoHyphens/>
        <w:jc w:val="both"/>
        <w:rPr>
          <w:rFonts w:asciiTheme="minorHAnsi" w:eastAsia="Arial Unicode MS" w:hAnsiTheme="minorHAnsi" w:cstheme="minorHAnsi"/>
          <w:b/>
          <w:sz w:val="22"/>
          <w:szCs w:val="22"/>
          <w:u w:color="000000"/>
          <w:lang w:val="es-ES_tradnl"/>
        </w:rPr>
      </w:pPr>
    </w:p>
    <w:p w14:paraId="45E4BFD4" w14:textId="77777777" w:rsidR="00AB5EA7" w:rsidRDefault="00AB5EA7" w:rsidP="00A641C8">
      <w:pPr>
        <w:tabs>
          <w:tab w:val="left" w:pos="426"/>
        </w:tabs>
        <w:suppressAutoHyphens/>
        <w:jc w:val="both"/>
        <w:rPr>
          <w:rFonts w:asciiTheme="minorHAnsi" w:eastAsia="Arial Unicode MS" w:hAnsiTheme="minorHAnsi" w:cstheme="minorHAnsi"/>
          <w:b/>
          <w:sz w:val="22"/>
          <w:szCs w:val="22"/>
          <w:u w:color="000000"/>
          <w:lang w:val="es-ES_tradnl"/>
        </w:rPr>
      </w:pPr>
    </w:p>
    <w:p w14:paraId="739FF62A" w14:textId="77777777" w:rsidR="00AB5EA7" w:rsidRDefault="00AB5EA7" w:rsidP="00A641C8">
      <w:pPr>
        <w:tabs>
          <w:tab w:val="left" w:pos="426"/>
        </w:tabs>
        <w:suppressAutoHyphens/>
        <w:jc w:val="both"/>
        <w:rPr>
          <w:rFonts w:asciiTheme="minorHAnsi" w:eastAsia="Arial Unicode MS" w:hAnsiTheme="minorHAnsi" w:cstheme="minorHAnsi"/>
          <w:b/>
          <w:sz w:val="22"/>
          <w:szCs w:val="22"/>
          <w:u w:color="000000"/>
          <w:lang w:val="es-ES_tradnl"/>
        </w:rPr>
      </w:pPr>
    </w:p>
    <w:p w14:paraId="5AB39467" w14:textId="77777777" w:rsidR="00AB5EA7" w:rsidRDefault="00AB5EA7" w:rsidP="00A641C8">
      <w:pPr>
        <w:tabs>
          <w:tab w:val="left" w:pos="426"/>
        </w:tabs>
        <w:suppressAutoHyphens/>
        <w:jc w:val="both"/>
        <w:rPr>
          <w:rFonts w:asciiTheme="minorHAnsi" w:eastAsia="Arial Unicode MS" w:hAnsiTheme="minorHAnsi" w:cstheme="minorHAnsi"/>
          <w:b/>
          <w:sz w:val="22"/>
          <w:szCs w:val="22"/>
          <w:u w:color="000000"/>
          <w:lang w:val="es-ES_tradnl"/>
        </w:rPr>
      </w:pPr>
    </w:p>
    <w:p w14:paraId="36512A08" w14:textId="77777777" w:rsidR="00AB5EA7" w:rsidRDefault="00AB5EA7" w:rsidP="00A641C8">
      <w:pPr>
        <w:tabs>
          <w:tab w:val="left" w:pos="426"/>
        </w:tabs>
        <w:suppressAutoHyphens/>
        <w:jc w:val="both"/>
        <w:rPr>
          <w:rFonts w:asciiTheme="minorHAnsi" w:eastAsia="Arial Unicode MS" w:hAnsiTheme="minorHAnsi" w:cstheme="minorHAnsi"/>
          <w:b/>
          <w:sz w:val="22"/>
          <w:szCs w:val="22"/>
          <w:u w:color="000000"/>
          <w:lang w:val="es-ES_tradnl"/>
        </w:rPr>
      </w:pPr>
    </w:p>
    <w:p w14:paraId="62C63CFC" w14:textId="77777777" w:rsidR="00AB5EA7" w:rsidRDefault="00AB5EA7" w:rsidP="00A641C8">
      <w:pPr>
        <w:tabs>
          <w:tab w:val="left" w:pos="426"/>
        </w:tabs>
        <w:suppressAutoHyphens/>
        <w:jc w:val="both"/>
        <w:rPr>
          <w:rFonts w:asciiTheme="minorHAnsi" w:eastAsia="Arial Unicode MS" w:hAnsiTheme="minorHAnsi" w:cstheme="minorHAnsi"/>
          <w:b/>
          <w:sz w:val="22"/>
          <w:szCs w:val="22"/>
          <w:u w:color="000000"/>
          <w:lang w:val="es-ES_tradnl"/>
        </w:rPr>
      </w:pPr>
    </w:p>
    <w:p w14:paraId="6A1E85B5" w14:textId="77777777" w:rsidR="00AB5EA7" w:rsidRDefault="00AB5EA7" w:rsidP="00A641C8">
      <w:pPr>
        <w:tabs>
          <w:tab w:val="left" w:pos="426"/>
        </w:tabs>
        <w:suppressAutoHyphens/>
        <w:jc w:val="both"/>
        <w:rPr>
          <w:rFonts w:asciiTheme="minorHAnsi" w:eastAsia="Arial Unicode MS" w:hAnsiTheme="minorHAnsi" w:cstheme="minorHAnsi"/>
          <w:b/>
          <w:sz w:val="22"/>
          <w:szCs w:val="22"/>
          <w:u w:color="000000"/>
          <w:lang w:val="es-ES_tradnl"/>
        </w:rPr>
      </w:pPr>
    </w:p>
    <w:p w14:paraId="7DBC1C55" w14:textId="5F50F79C" w:rsidR="002A29DC" w:rsidRPr="002A29DC" w:rsidRDefault="002A29DC" w:rsidP="002A29DC">
      <w:pPr>
        <w:tabs>
          <w:tab w:val="left" w:pos="0"/>
        </w:tabs>
        <w:suppressAutoHyphens/>
        <w:autoSpaceDE w:val="0"/>
        <w:ind w:left="357"/>
        <w:jc w:val="both"/>
        <w:rPr>
          <w:rFonts w:asciiTheme="minorHAnsi" w:hAnsiTheme="minorHAnsi" w:cstheme="minorHAnsi"/>
          <w:b/>
          <w:bCs/>
          <w:noProof w:val="0"/>
          <w:color w:val="0000FF"/>
          <w:sz w:val="22"/>
          <w:szCs w:val="22"/>
          <w:lang w:val="es-ES_tradnl" w:eastAsia="ar-SA"/>
        </w:rPr>
      </w:pPr>
      <w:r w:rsidRPr="002A29DC">
        <w:rPr>
          <w:rFonts w:asciiTheme="minorHAnsi" w:hAnsiTheme="minorHAnsi" w:cstheme="minorHAnsi"/>
          <w:b/>
          <w:bCs/>
          <w:noProof w:val="0"/>
          <w:color w:val="0000FF"/>
          <w:sz w:val="22"/>
          <w:szCs w:val="22"/>
          <w:lang w:val="es-ES_tradnl" w:eastAsia="ar-SA"/>
        </w:rPr>
        <w:t xml:space="preserve">Para dar cumplimiento a este punto, los licitantes deberán presentar dentro de su propuesta técnica, copia de los Registros Sanitarios Vigentes o de las Prórrogas de Registro  Sanitario Vigentes o del Documento Oficial emitido por la COFEPRIS donde lo exima del mismo, para cuando menos el </w:t>
      </w:r>
      <w:r>
        <w:rPr>
          <w:rFonts w:asciiTheme="minorHAnsi" w:hAnsiTheme="minorHAnsi" w:cstheme="minorHAnsi"/>
          <w:b/>
          <w:bCs/>
          <w:noProof w:val="0"/>
          <w:color w:val="0000FF"/>
          <w:sz w:val="22"/>
          <w:szCs w:val="22"/>
          <w:lang w:val="es-ES_tradnl" w:eastAsia="ar-SA"/>
        </w:rPr>
        <w:t>90</w:t>
      </w:r>
      <w:r w:rsidRPr="002A29DC">
        <w:rPr>
          <w:rFonts w:asciiTheme="minorHAnsi" w:hAnsiTheme="minorHAnsi" w:cstheme="minorHAnsi"/>
          <w:b/>
          <w:bCs/>
          <w:noProof w:val="0"/>
          <w:color w:val="0000FF"/>
          <w:sz w:val="22"/>
          <w:szCs w:val="22"/>
          <w:lang w:val="es-ES_tradnl" w:eastAsia="ar-SA"/>
        </w:rPr>
        <w:t xml:space="preserve">% </w:t>
      </w:r>
      <w:r>
        <w:rPr>
          <w:rFonts w:asciiTheme="minorHAnsi" w:hAnsiTheme="minorHAnsi" w:cstheme="minorHAnsi"/>
          <w:b/>
          <w:bCs/>
          <w:noProof w:val="0"/>
          <w:color w:val="0000FF"/>
          <w:sz w:val="22"/>
          <w:szCs w:val="22"/>
          <w:lang w:val="es-ES_tradnl" w:eastAsia="ar-SA"/>
        </w:rPr>
        <w:t xml:space="preserve">(noventa por ciento)  </w:t>
      </w:r>
      <w:r w:rsidRPr="002A29DC">
        <w:rPr>
          <w:rFonts w:asciiTheme="minorHAnsi" w:hAnsiTheme="minorHAnsi" w:cstheme="minorHAnsi"/>
          <w:b/>
          <w:bCs/>
          <w:noProof w:val="0"/>
          <w:color w:val="0000FF"/>
          <w:sz w:val="22"/>
          <w:szCs w:val="22"/>
          <w:lang w:val="es-ES_tradnl" w:eastAsia="ar-SA"/>
        </w:rPr>
        <w:t xml:space="preserve">de las claves de medicamento ofertadas,  por lo que se acepta que se presenten los Registros Sanitarios Vigentes por el </w:t>
      </w:r>
      <w:r>
        <w:rPr>
          <w:rFonts w:asciiTheme="minorHAnsi" w:hAnsiTheme="minorHAnsi" w:cstheme="minorHAnsi"/>
          <w:b/>
          <w:bCs/>
          <w:noProof w:val="0"/>
          <w:color w:val="0000FF"/>
          <w:sz w:val="22"/>
          <w:szCs w:val="22"/>
          <w:lang w:val="es-ES_tradnl" w:eastAsia="ar-SA"/>
        </w:rPr>
        <w:t>10</w:t>
      </w:r>
      <w:r w:rsidRPr="002A29DC">
        <w:rPr>
          <w:rFonts w:asciiTheme="minorHAnsi" w:hAnsiTheme="minorHAnsi" w:cstheme="minorHAnsi"/>
          <w:b/>
          <w:bCs/>
          <w:noProof w:val="0"/>
          <w:color w:val="0000FF"/>
          <w:sz w:val="22"/>
          <w:szCs w:val="22"/>
          <w:lang w:val="es-ES_tradnl" w:eastAsia="ar-SA"/>
        </w:rPr>
        <w:t xml:space="preserve">% </w:t>
      </w:r>
      <w:r>
        <w:rPr>
          <w:rFonts w:asciiTheme="minorHAnsi" w:hAnsiTheme="minorHAnsi" w:cstheme="minorHAnsi"/>
          <w:b/>
          <w:bCs/>
          <w:noProof w:val="0"/>
          <w:color w:val="0000FF"/>
          <w:sz w:val="22"/>
          <w:szCs w:val="22"/>
          <w:lang w:val="es-ES_tradnl" w:eastAsia="ar-SA"/>
        </w:rPr>
        <w:t xml:space="preserve">(diez por ciento), </w:t>
      </w:r>
      <w:r w:rsidRPr="002A29DC">
        <w:rPr>
          <w:rFonts w:asciiTheme="minorHAnsi" w:hAnsiTheme="minorHAnsi" w:cstheme="minorHAnsi"/>
          <w:b/>
          <w:bCs/>
          <w:noProof w:val="0"/>
          <w:color w:val="0000FF"/>
          <w:sz w:val="22"/>
          <w:szCs w:val="22"/>
          <w:lang w:val="es-ES_tradnl" w:eastAsia="ar-SA"/>
        </w:rPr>
        <w:t xml:space="preserve">de las Claves de Medicamento restantes, al momento de la firma del contrato, por el licitante adjudicado. </w:t>
      </w:r>
    </w:p>
    <w:p w14:paraId="3497E70F" w14:textId="77777777" w:rsidR="002A29DC" w:rsidRPr="002A29DC" w:rsidRDefault="002A29DC" w:rsidP="002A29DC">
      <w:pPr>
        <w:tabs>
          <w:tab w:val="left" w:pos="426"/>
        </w:tabs>
        <w:suppressAutoHyphens/>
        <w:autoSpaceDE w:val="0"/>
        <w:ind w:left="357"/>
        <w:jc w:val="both"/>
        <w:rPr>
          <w:rFonts w:asciiTheme="minorHAnsi" w:hAnsiTheme="minorHAnsi" w:cstheme="minorHAnsi"/>
          <w:bCs/>
          <w:noProof w:val="0"/>
          <w:sz w:val="22"/>
          <w:szCs w:val="22"/>
          <w:lang w:val="es-ES_tradnl" w:eastAsia="ar-SA"/>
        </w:rPr>
      </w:pPr>
    </w:p>
    <w:p w14:paraId="4287FFCB" w14:textId="77777777" w:rsidR="002A29DC" w:rsidRPr="002A29DC" w:rsidRDefault="002A29DC" w:rsidP="002A29DC">
      <w:pPr>
        <w:autoSpaceDE w:val="0"/>
        <w:autoSpaceDN w:val="0"/>
        <w:adjustRightInd w:val="0"/>
        <w:ind w:left="357"/>
        <w:jc w:val="both"/>
        <w:rPr>
          <w:rFonts w:asciiTheme="minorHAnsi" w:hAnsiTheme="minorHAnsi" w:cstheme="minorHAnsi"/>
          <w:bCs/>
          <w:noProof w:val="0"/>
          <w:sz w:val="22"/>
          <w:szCs w:val="22"/>
          <w:lang w:val="es-ES_tradnl" w:eastAsia="ar-SA"/>
        </w:rPr>
      </w:pPr>
      <w:r w:rsidRPr="002A29DC">
        <w:rPr>
          <w:rFonts w:asciiTheme="minorHAnsi" w:hAnsiTheme="minorHAnsi" w:cstheme="minorHAnsi"/>
          <w:bCs/>
          <w:noProof w:val="0"/>
          <w:sz w:val="22"/>
          <w:szCs w:val="22"/>
          <w:lang w:val="es-ES_tradnl" w:eastAsia="ar-SA"/>
        </w:rPr>
        <w:t>Es importante señalar que en caso de que la COFEPRIS deseche algún registro sometido a prorroga lo que conllevaría a su revocación, la Dependencia solicitante cancelara el surtimiento de los artículos amparados por los registros revocados.</w:t>
      </w:r>
    </w:p>
    <w:p w14:paraId="766CE450" w14:textId="77777777" w:rsidR="002A29DC" w:rsidRPr="002A29DC" w:rsidRDefault="002A29DC" w:rsidP="002A29DC">
      <w:pPr>
        <w:tabs>
          <w:tab w:val="left" w:pos="426"/>
        </w:tabs>
        <w:suppressAutoHyphens/>
        <w:autoSpaceDE w:val="0"/>
        <w:ind w:left="357"/>
        <w:jc w:val="both"/>
        <w:rPr>
          <w:rFonts w:asciiTheme="minorHAnsi" w:hAnsiTheme="minorHAnsi" w:cstheme="minorHAnsi"/>
          <w:bCs/>
          <w:noProof w:val="0"/>
          <w:sz w:val="22"/>
          <w:szCs w:val="22"/>
          <w:lang w:val="es-ES_tradnl" w:eastAsia="ar-SA"/>
        </w:rPr>
      </w:pPr>
    </w:p>
    <w:p w14:paraId="4A7FBB89" w14:textId="77777777" w:rsidR="002A29DC" w:rsidRPr="002A29DC" w:rsidRDefault="002A29DC" w:rsidP="002A29DC">
      <w:pPr>
        <w:tabs>
          <w:tab w:val="left" w:pos="426"/>
        </w:tabs>
        <w:suppressAutoHyphens/>
        <w:autoSpaceDE w:val="0"/>
        <w:ind w:left="357"/>
        <w:jc w:val="both"/>
        <w:rPr>
          <w:rFonts w:asciiTheme="minorHAnsi" w:hAnsiTheme="minorHAnsi" w:cstheme="minorHAnsi"/>
          <w:bCs/>
          <w:noProof w:val="0"/>
          <w:sz w:val="22"/>
          <w:szCs w:val="22"/>
          <w:lang w:val="es-ES_tradnl" w:eastAsia="ar-SA"/>
        </w:rPr>
      </w:pPr>
      <w:r w:rsidRPr="002A29DC">
        <w:rPr>
          <w:rFonts w:asciiTheme="minorHAnsi" w:hAnsiTheme="minorHAnsi" w:cstheme="minorHAnsi"/>
          <w:bCs/>
          <w:noProof w:val="0"/>
          <w:sz w:val="22"/>
          <w:szCs w:val="22"/>
          <w:lang w:val="es-ES_tradnl" w:eastAsia="ar-SA"/>
        </w:rPr>
        <w:t>En caso de no presentar copia de los</w:t>
      </w:r>
      <w:r w:rsidRPr="002A29DC">
        <w:rPr>
          <w:rFonts w:asciiTheme="minorHAnsi" w:hAnsiTheme="minorHAnsi" w:cstheme="minorHAnsi"/>
          <w:b/>
          <w:bCs/>
          <w:noProof w:val="0"/>
          <w:color w:val="0000FF"/>
          <w:sz w:val="22"/>
          <w:szCs w:val="22"/>
          <w:lang w:val="es-ES_tradnl" w:eastAsia="ar-SA"/>
        </w:rPr>
        <w:t xml:space="preserve"> Registros Sanitarios Vigentes o de las Prórrogas de Registro Sanitario Vigentes o del Documento Oficial emitido por la COFEPRIS donde lo exima del mismo, </w:t>
      </w:r>
      <w:r w:rsidRPr="002A29DC">
        <w:rPr>
          <w:rFonts w:asciiTheme="minorHAnsi" w:hAnsiTheme="minorHAnsi" w:cstheme="minorHAnsi"/>
          <w:bCs/>
          <w:noProof w:val="0"/>
          <w:sz w:val="22"/>
          <w:szCs w:val="22"/>
          <w:lang w:val="es-ES_tradnl" w:eastAsia="ar-SA"/>
        </w:rPr>
        <w:t>por el 100% de las Claves de Medicamentos adjudicadas, la Convocante podrá dar por cancelado el contrato que se derive de este procedimiento concursal.</w:t>
      </w:r>
    </w:p>
    <w:p w14:paraId="7F58BD45" w14:textId="77777777" w:rsidR="00B85AB4" w:rsidRPr="003D598B" w:rsidRDefault="00B85AB4" w:rsidP="008407A2">
      <w:pPr>
        <w:ind w:left="284"/>
        <w:jc w:val="both"/>
        <w:outlineLvl w:val="0"/>
        <w:rPr>
          <w:rFonts w:asciiTheme="minorHAnsi" w:eastAsia="Arial Unicode MS" w:hAnsiTheme="minorHAnsi" w:cstheme="minorHAnsi"/>
          <w:sz w:val="22"/>
          <w:szCs w:val="22"/>
          <w:u w:color="000000"/>
          <w:lang w:val="es-ES_tradnl"/>
        </w:rPr>
      </w:pPr>
    </w:p>
    <w:p w14:paraId="0A620F2F" w14:textId="77777777" w:rsidR="0043642A" w:rsidRPr="002933A2" w:rsidRDefault="0043642A" w:rsidP="008407A2">
      <w:pPr>
        <w:pStyle w:val="Body1"/>
        <w:ind w:left="284"/>
        <w:jc w:val="both"/>
        <w:rPr>
          <w:rFonts w:asciiTheme="minorHAnsi" w:hAnsiTheme="minorHAnsi" w:cstheme="minorHAnsi"/>
          <w:b/>
          <w:sz w:val="22"/>
          <w:szCs w:val="22"/>
          <w:lang w:val="es-ES_tradnl"/>
        </w:rPr>
      </w:pPr>
      <w:r w:rsidRPr="002933A2">
        <w:rPr>
          <w:rFonts w:asciiTheme="minorHAnsi" w:hAnsiTheme="minorHAnsi" w:cstheme="minorHAnsi"/>
          <w:b/>
          <w:sz w:val="22"/>
          <w:szCs w:val="22"/>
          <w:lang w:val="es-ES_tradnl"/>
        </w:rPr>
        <w:t>El no cumplir con este requisito, en los términos en que se solicita, será motivo de descalificación de su propuesta.</w:t>
      </w:r>
    </w:p>
    <w:p w14:paraId="6EED2F26" w14:textId="77777777" w:rsidR="00336C8F" w:rsidRPr="003D598B" w:rsidRDefault="00336C8F" w:rsidP="0021643E">
      <w:pPr>
        <w:ind w:left="26"/>
        <w:jc w:val="both"/>
        <w:outlineLvl w:val="0"/>
        <w:rPr>
          <w:rFonts w:asciiTheme="minorHAnsi" w:eastAsia="Arial Unicode MS" w:hAnsiTheme="minorHAnsi" w:cstheme="minorHAnsi"/>
          <w:color w:val="000000"/>
          <w:sz w:val="22"/>
          <w:szCs w:val="22"/>
          <w:u w:color="000000"/>
          <w:lang w:val="es-ES_tradnl"/>
        </w:rPr>
      </w:pPr>
    </w:p>
    <w:p w14:paraId="17D95B9F" w14:textId="52642058" w:rsidR="003F15E6" w:rsidRDefault="003F15E6" w:rsidP="00A64513">
      <w:pPr>
        <w:ind w:left="26"/>
        <w:jc w:val="both"/>
        <w:outlineLvl w:val="0"/>
        <w:rPr>
          <w:rFonts w:asciiTheme="minorHAnsi" w:eastAsia="Arial Unicode MS" w:hAnsiTheme="minorHAnsi" w:cstheme="minorHAnsi"/>
          <w:color w:val="000000"/>
          <w:sz w:val="22"/>
          <w:szCs w:val="22"/>
          <w:u w:color="000000"/>
          <w:lang w:val="es-ES_tradnl"/>
        </w:rPr>
      </w:pPr>
    </w:p>
    <w:p w14:paraId="71CBB609" w14:textId="37E37E68" w:rsidR="00A64513" w:rsidRDefault="00A64513" w:rsidP="00BC1960">
      <w:pPr>
        <w:pStyle w:val="Prrafodelista"/>
        <w:numPr>
          <w:ilvl w:val="0"/>
          <w:numId w:val="90"/>
        </w:numPr>
        <w:tabs>
          <w:tab w:val="left" w:pos="426"/>
        </w:tabs>
        <w:suppressAutoHyphens/>
        <w:autoSpaceDE w:val="0"/>
        <w:ind w:left="284" w:hanging="284"/>
        <w:jc w:val="both"/>
        <w:rPr>
          <w:rFonts w:asciiTheme="minorHAnsi" w:hAnsiTheme="minorHAnsi" w:cstheme="minorHAnsi"/>
          <w:bCs/>
          <w:noProof w:val="0"/>
          <w:kern w:val="36"/>
          <w:sz w:val="22"/>
          <w:szCs w:val="22"/>
          <w:lang w:eastAsia="es-MX"/>
        </w:rPr>
      </w:pPr>
      <w:r w:rsidRPr="00A64513">
        <w:rPr>
          <w:rFonts w:asciiTheme="minorHAnsi" w:hAnsiTheme="minorHAnsi" w:cstheme="minorHAnsi"/>
          <w:noProof w:val="0"/>
          <w:sz w:val="22"/>
          <w:szCs w:val="22"/>
          <w:lang w:val="es-ES_tradnl" w:eastAsia="ar-SA"/>
        </w:rPr>
        <w:t>El licitante deberá acreditar</w:t>
      </w:r>
      <w:r w:rsidRPr="00A64513">
        <w:rPr>
          <w:rFonts w:asciiTheme="minorHAnsi" w:hAnsiTheme="minorHAnsi" w:cstheme="minorHAnsi"/>
          <w:bCs/>
          <w:noProof w:val="0"/>
          <w:kern w:val="36"/>
          <w:sz w:val="22"/>
          <w:szCs w:val="22"/>
          <w:lang w:eastAsia="es-MX"/>
        </w:rPr>
        <w:t xml:space="preserve"> que cuenta con la experiencia para el suministro de medicamentos, equivalente   en cuanto a concepto, servicio  y  monto, presentando dentro de su propuesta técnica, copia simple legible, de al  menos  </w:t>
      </w:r>
      <w:r w:rsidRPr="00A64513">
        <w:rPr>
          <w:rFonts w:asciiTheme="minorHAnsi" w:hAnsiTheme="minorHAnsi" w:cstheme="minorHAnsi"/>
          <w:b/>
          <w:bCs/>
          <w:noProof w:val="0"/>
          <w:color w:val="0000FF"/>
          <w:kern w:val="36"/>
          <w:sz w:val="22"/>
          <w:szCs w:val="22"/>
          <w:lang w:eastAsia="es-MX"/>
        </w:rPr>
        <w:t>02 (dos)   contratos</w:t>
      </w:r>
      <w:r w:rsidRPr="00A64513">
        <w:rPr>
          <w:rFonts w:asciiTheme="minorHAnsi" w:hAnsiTheme="minorHAnsi" w:cstheme="minorHAnsi"/>
          <w:bCs/>
          <w:noProof w:val="0"/>
          <w:kern w:val="36"/>
          <w:sz w:val="22"/>
          <w:szCs w:val="22"/>
          <w:lang w:eastAsia="es-MX"/>
        </w:rPr>
        <w:t xml:space="preserve">  </w:t>
      </w:r>
      <w:r w:rsidRPr="00A64513">
        <w:rPr>
          <w:rFonts w:asciiTheme="minorHAnsi" w:hAnsiTheme="minorHAnsi" w:cstheme="minorHAnsi"/>
          <w:b/>
          <w:bCs/>
          <w:noProof w:val="0"/>
          <w:color w:val="0000FF"/>
          <w:kern w:val="36"/>
          <w:sz w:val="22"/>
          <w:szCs w:val="22"/>
          <w:lang w:eastAsia="es-MX"/>
        </w:rPr>
        <w:t>similares dentro del territorio nacional,  pactados con Instituciones Públicas o Privadas de Salud</w:t>
      </w:r>
      <w:r w:rsidRPr="00A64513">
        <w:rPr>
          <w:rFonts w:asciiTheme="minorHAnsi" w:hAnsiTheme="minorHAnsi" w:cstheme="minorHAnsi"/>
          <w:bCs/>
          <w:noProof w:val="0"/>
          <w:kern w:val="36"/>
          <w:sz w:val="22"/>
          <w:szCs w:val="22"/>
          <w:lang w:eastAsia="es-MX"/>
        </w:rPr>
        <w:t xml:space="preserve">, por montos  que  individual  o  en conjunto sean por un monto igual o mayor a su propuesta económica ofertada en la presente convocatoria,   los Servicios de Salud de Zacatecas,  evaluará   si   el   licitante   cumple   con   los volúmenes necesarios para poder atender las necesidades de los Servicios de </w:t>
      </w:r>
      <w:r>
        <w:rPr>
          <w:rFonts w:asciiTheme="minorHAnsi" w:hAnsiTheme="minorHAnsi" w:cstheme="minorHAnsi"/>
          <w:bCs/>
          <w:noProof w:val="0"/>
          <w:kern w:val="36"/>
          <w:sz w:val="22"/>
          <w:szCs w:val="22"/>
          <w:lang w:eastAsia="es-MX"/>
        </w:rPr>
        <w:t>S</w:t>
      </w:r>
      <w:r w:rsidRPr="00A64513">
        <w:rPr>
          <w:rFonts w:asciiTheme="minorHAnsi" w:hAnsiTheme="minorHAnsi" w:cstheme="minorHAnsi"/>
          <w:bCs/>
          <w:noProof w:val="0"/>
          <w:kern w:val="36"/>
          <w:sz w:val="22"/>
          <w:szCs w:val="22"/>
          <w:lang w:eastAsia="es-MX"/>
        </w:rPr>
        <w:t xml:space="preserve">alud de </w:t>
      </w:r>
      <w:r>
        <w:rPr>
          <w:rFonts w:asciiTheme="minorHAnsi" w:hAnsiTheme="minorHAnsi" w:cstheme="minorHAnsi"/>
          <w:bCs/>
          <w:noProof w:val="0"/>
          <w:kern w:val="36"/>
          <w:sz w:val="22"/>
          <w:szCs w:val="22"/>
          <w:lang w:eastAsia="es-MX"/>
        </w:rPr>
        <w:t>Z</w:t>
      </w:r>
      <w:r w:rsidRPr="00A64513">
        <w:rPr>
          <w:rFonts w:asciiTheme="minorHAnsi" w:hAnsiTheme="minorHAnsi" w:cstheme="minorHAnsi"/>
          <w:bCs/>
          <w:noProof w:val="0"/>
          <w:kern w:val="36"/>
          <w:sz w:val="22"/>
          <w:szCs w:val="22"/>
          <w:lang w:eastAsia="es-MX"/>
        </w:rPr>
        <w:t xml:space="preserve">acatecas.  </w:t>
      </w:r>
    </w:p>
    <w:p w14:paraId="56D097E7" w14:textId="77777777" w:rsidR="00A64513" w:rsidRPr="00A64513" w:rsidRDefault="00A64513" w:rsidP="00A64513">
      <w:pPr>
        <w:tabs>
          <w:tab w:val="left" w:pos="426"/>
        </w:tabs>
        <w:suppressAutoHyphens/>
        <w:autoSpaceDE w:val="0"/>
        <w:ind w:left="-567"/>
        <w:jc w:val="both"/>
        <w:rPr>
          <w:rFonts w:asciiTheme="minorHAnsi" w:hAnsiTheme="minorHAnsi" w:cstheme="minorHAnsi"/>
          <w:bCs/>
          <w:noProof w:val="0"/>
          <w:kern w:val="36"/>
          <w:sz w:val="22"/>
          <w:szCs w:val="22"/>
          <w:lang w:eastAsia="es-MX"/>
        </w:rPr>
      </w:pPr>
    </w:p>
    <w:p w14:paraId="2F137048" w14:textId="77777777" w:rsidR="00A64513" w:rsidRPr="00A64513" w:rsidRDefault="00A64513" w:rsidP="008407A2">
      <w:pPr>
        <w:suppressAutoHyphens/>
        <w:autoSpaceDE w:val="0"/>
        <w:ind w:left="284"/>
        <w:jc w:val="both"/>
        <w:rPr>
          <w:rFonts w:asciiTheme="minorHAnsi" w:hAnsiTheme="minorHAnsi" w:cstheme="minorHAnsi"/>
          <w:b/>
          <w:bCs/>
          <w:noProof w:val="0"/>
          <w:kern w:val="36"/>
          <w:sz w:val="22"/>
          <w:szCs w:val="22"/>
          <w:u w:val="single"/>
          <w:lang w:eastAsia="es-MX"/>
        </w:rPr>
      </w:pPr>
      <w:r w:rsidRPr="00A64513">
        <w:rPr>
          <w:rFonts w:asciiTheme="minorHAnsi" w:hAnsiTheme="minorHAnsi" w:cstheme="minorHAnsi"/>
          <w:bCs/>
          <w:noProof w:val="0"/>
          <w:kern w:val="36"/>
          <w:sz w:val="22"/>
          <w:szCs w:val="22"/>
          <w:lang w:eastAsia="es-MX"/>
        </w:rPr>
        <w:t>De los contratos que se presenten, por lo menos uno</w:t>
      </w:r>
      <w:r w:rsidRPr="00A64513">
        <w:rPr>
          <w:rFonts w:asciiTheme="minorHAnsi" w:hAnsiTheme="minorHAnsi" w:cstheme="minorHAnsi"/>
          <w:b/>
          <w:bCs/>
          <w:noProof w:val="0"/>
          <w:kern w:val="36"/>
          <w:sz w:val="22"/>
          <w:szCs w:val="22"/>
          <w:lang w:eastAsia="es-MX"/>
        </w:rPr>
        <w:t xml:space="preserve"> </w:t>
      </w:r>
      <w:r w:rsidRPr="00A64513">
        <w:rPr>
          <w:rFonts w:asciiTheme="minorHAnsi" w:hAnsiTheme="minorHAnsi" w:cstheme="minorHAnsi"/>
          <w:bCs/>
          <w:noProof w:val="0"/>
          <w:kern w:val="36"/>
          <w:sz w:val="22"/>
          <w:szCs w:val="22"/>
          <w:lang w:eastAsia="es-MX"/>
        </w:rPr>
        <w:t>deberá estar vigentes, no se tomarán en cuenta contratos que tengan una antigüedad mayor a 05 (cinco) años.</w:t>
      </w:r>
    </w:p>
    <w:p w14:paraId="17C73B1F" w14:textId="77777777" w:rsidR="00A64513" w:rsidRPr="00A64513" w:rsidRDefault="00A64513" w:rsidP="008407A2">
      <w:pPr>
        <w:suppressAutoHyphens/>
        <w:autoSpaceDE w:val="0"/>
        <w:ind w:left="284"/>
        <w:jc w:val="both"/>
        <w:rPr>
          <w:rFonts w:asciiTheme="minorHAnsi" w:hAnsiTheme="minorHAnsi" w:cstheme="minorHAnsi"/>
          <w:bCs/>
          <w:noProof w:val="0"/>
          <w:kern w:val="36"/>
          <w:sz w:val="22"/>
          <w:szCs w:val="22"/>
          <w:lang w:eastAsia="es-MX"/>
        </w:rPr>
      </w:pPr>
    </w:p>
    <w:p w14:paraId="5133DA3E" w14:textId="26A77C5E" w:rsidR="00A64513" w:rsidRPr="00A64513" w:rsidRDefault="00A64513" w:rsidP="008407A2">
      <w:pPr>
        <w:suppressAutoHyphens/>
        <w:autoSpaceDE w:val="0"/>
        <w:ind w:left="284"/>
        <w:jc w:val="both"/>
        <w:rPr>
          <w:rFonts w:asciiTheme="minorHAnsi" w:hAnsiTheme="minorHAnsi" w:cstheme="minorHAnsi"/>
          <w:noProof w:val="0"/>
          <w:sz w:val="22"/>
          <w:szCs w:val="22"/>
          <w:lang w:val="es-ES_tradnl" w:eastAsia="ar-SA"/>
        </w:rPr>
      </w:pPr>
      <w:r w:rsidRPr="00A64513">
        <w:rPr>
          <w:rFonts w:asciiTheme="minorHAnsi" w:hAnsiTheme="minorHAnsi" w:cstheme="minorHAnsi"/>
          <w:b/>
          <w:noProof w:val="0"/>
          <w:sz w:val="22"/>
          <w:szCs w:val="22"/>
          <w:lang w:val="es-ES_tradnl" w:eastAsia="ar-SA"/>
        </w:rPr>
        <w:t>Asimismo, deberá adjuntar a dichos contratos, una</w:t>
      </w:r>
      <w:r w:rsidRPr="00A64513">
        <w:rPr>
          <w:rFonts w:asciiTheme="minorHAnsi" w:hAnsiTheme="minorHAnsi" w:cstheme="minorHAnsi"/>
          <w:noProof w:val="0"/>
          <w:sz w:val="22"/>
          <w:szCs w:val="22"/>
          <w:lang w:val="es-ES_tradnl" w:eastAsia="ar-SA"/>
        </w:rPr>
        <w:t xml:space="preserve"> </w:t>
      </w:r>
      <w:r w:rsidRPr="00A64513">
        <w:rPr>
          <w:rFonts w:asciiTheme="minorHAnsi" w:hAnsiTheme="minorHAnsi" w:cstheme="minorHAnsi"/>
          <w:b/>
          <w:noProof w:val="0"/>
          <w:color w:val="0000FF"/>
          <w:sz w:val="22"/>
          <w:szCs w:val="22"/>
          <w:lang w:val="es-ES_tradnl" w:eastAsia="ar-SA"/>
        </w:rPr>
        <w:t>Carta de Satisfacción</w:t>
      </w:r>
      <w:r w:rsidRPr="00A64513">
        <w:rPr>
          <w:rFonts w:asciiTheme="minorHAnsi" w:hAnsiTheme="minorHAnsi" w:cstheme="minorHAnsi"/>
          <w:noProof w:val="0"/>
          <w:color w:val="0000FF"/>
          <w:sz w:val="22"/>
          <w:szCs w:val="22"/>
          <w:lang w:val="es-ES_tradnl" w:eastAsia="ar-SA"/>
        </w:rPr>
        <w:t xml:space="preserve"> </w:t>
      </w:r>
      <w:r w:rsidRPr="00A64513">
        <w:rPr>
          <w:rFonts w:asciiTheme="minorHAnsi" w:hAnsiTheme="minorHAnsi" w:cstheme="minorHAnsi"/>
          <w:noProof w:val="0"/>
          <w:sz w:val="22"/>
          <w:szCs w:val="22"/>
          <w:lang w:val="es-ES_tradnl" w:eastAsia="ar-SA"/>
        </w:rPr>
        <w:t xml:space="preserve">emitida por el cliente, donde se está dando o se dio cabal cumplimiento a las condiciones pactadas en </w:t>
      </w:r>
      <w:r>
        <w:rPr>
          <w:rFonts w:asciiTheme="minorHAnsi" w:hAnsiTheme="minorHAnsi" w:cstheme="minorHAnsi"/>
          <w:noProof w:val="0"/>
          <w:sz w:val="22"/>
          <w:szCs w:val="22"/>
          <w:lang w:val="es-ES_tradnl" w:eastAsia="ar-SA"/>
        </w:rPr>
        <w:t>el suministro de medicamentos contratados</w:t>
      </w:r>
      <w:r w:rsidRPr="00A64513">
        <w:rPr>
          <w:rFonts w:asciiTheme="minorHAnsi" w:hAnsiTheme="minorHAnsi" w:cstheme="minorHAnsi"/>
          <w:noProof w:val="0"/>
          <w:sz w:val="22"/>
          <w:szCs w:val="22"/>
          <w:lang w:val="es-ES_tradnl" w:eastAsia="ar-SA"/>
        </w:rPr>
        <w:t xml:space="preserve">, señalando los datos de </w:t>
      </w:r>
      <w:r>
        <w:rPr>
          <w:rFonts w:asciiTheme="minorHAnsi" w:hAnsiTheme="minorHAnsi" w:cstheme="minorHAnsi"/>
          <w:noProof w:val="0"/>
          <w:sz w:val="22"/>
          <w:szCs w:val="22"/>
          <w:lang w:val="es-ES_tradnl" w:eastAsia="ar-SA"/>
        </w:rPr>
        <w:t xml:space="preserve">contacto </w:t>
      </w:r>
      <w:r w:rsidRPr="00A64513">
        <w:rPr>
          <w:rFonts w:asciiTheme="minorHAnsi" w:hAnsiTheme="minorHAnsi" w:cstheme="minorHAnsi"/>
          <w:noProof w:val="0"/>
          <w:sz w:val="22"/>
          <w:szCs w:val="22"/>
          <w:lang w:val="es-ES_tradnl" w:eastAsia="ar-SA"/>
        </w:rPr>
        <w:t>de quien las emite.</w:t>
      </w:r>
    </w:p>
    <w:p w14:paraId="409AF1B6" w14:textId="516ECB6A" w:rsidR="00A64513" w:rsidRDefault="00A64513" w:rsidP="008407A2">
      <w:pPr>
        <w:ind w:left="284"/>
        <w:jc w:val="both"/>
        <w:outlineLvl w:val="0"/>
        <w:rPr>
          <w:rFonts w:asciiTheme="minorHAnsi" w:eastAsia="Arial Unicode MS" w:hAnsiTheme="minorHAnsi" w:cstheme="minorHAnsi"/>
          <w:color w:val="000000"/>
          <w:sz w:val="22"/>
          <w:szCs w:val="22"/>
          <w:u w:color="000000"/>
          <w:lang w:val="es-ES_tradnl"/>
        </w:rPr>
      </w:pPr>
    </w:p>
    <w:p w14:paraId="06B4A73C" w14:textId="77777777" w:rsidR="00400849" w:rsidRPr="00400849" w:rsidRDefault="00400849" w:rsidP="00BC1960">
      <w:pPr>
        <w:numPr>
          <w:ilvl w:val="0"/>
          <w:numId w:val="90"/>
        </w:numPr>
        <w:suppressAutoHyphens/>
        <w:ind w:left="284" w:hanging="284"/>
        <w:jc w:val="both"/>
        <w:rPr>
          <w:rFonts w:asciiTheme="minorHAnsi" w:hAnsiTheme="minorHAnsi" w:cstheme="minorHAnsi"/>
          <w:bCs/>
          <w:noProof w:val="0"/>
          <w:sz w:val="22"/>
          <w:szCs w:val="22"/>
          <w:lang w:val="es-ES_tradnl" w:eastAsia="ar-SA"/>
        </w:rPr>
      </w:pPr>
      <w:r w:rsidRPr="00400849">
        <w:rPr>
          <w:rFonts w:asciiTheme="minorHAnsi" w:hAnsiTheme="minorHAnsi" w:cstheme="minorHAnsi"/>
          <w:bCs/>
          <w:noProof w:val="0"/>
          <w:sz w:val="22"/>
          <w:szCs w:val="22"/>
          <w:lang w:val="es-ES_tradnl" w:eastAsia="ar-SA"/>
        </w:rPr>
        <w:t xml:space="preserve">Por tratarse de bienes de alto consumo y rotación en las Unidades Médicas, el licitante deberá manifestar mediante declaración escrita, en original, bajo protesta de decir verdad, y preferentemente en papel membretado, </w:t>
      </w:r>
      <w:r w:rsidRPr="00400849">
        <w:rPr>
          <w:rFonts w:asciiTheme="minorHAnsi" w:hAnsiTheme="minorHAnsi" w:cstheme="minorHAnsi"/>
          <w:b/>
          <w:bCs/>
          <w:noProof w:val="0"/>
          <w:color w:val="0000FF"/>
          <w:sz w:val="22"/>
          <w:szCs w:val="22"/>
          <w:lang w:val="es-ES_tradnl" w:eastAsia="ar-SA"/>
        </w:rPr>
        <w:t>que cuenta con un almacén de distribución</w:t>
      </w:r>
      <w:r w:rsidRPr="00400849">
        <w:rPr>
          <w:rFonts w:asciiTheme="minorHAnsi" w:hAnsiTheme="minorHAnsi" w:cstheme="minorHAnsi"/>
          <w:bCs/>
          <w:noProof w:val="0"/>
          <w:sz w:val="22"/>
          <w:szCs w:val="22"/>
          <w:lang w:val="es-ES_tradnl" w:eastAsia="ar-SA"/>
        </w:rPr>
        <w:t xml:space="preserve"> con al menos 03 (tres) años de antigüedad en operación, anexando a esta declaración, copia simple y original o copia certificada para cotejo, de la Licencia Sanitaria y del Aviso de Responsable Sanitario de dicho almacén de distribución.</w:t>
      </w:r>
    </w:p>
    <w:p w14:paraId="5B806A35" w14:textId="77777777" w:rsidR="00400849" w:rsidRPr="00400849" w:rsidRDefault="00400849" w:rsidP="004221C8">
      <w:pPr>
        <w:tabs>
          <w:tab w:val="left" w:pos="426"/>
        </w:tabs>
        <w:suppressAutoHyphens/>
        <w:autoSpaceDE w:val="0"/>
        <w:ind w:left="284" w:hanging="284"/>
        <w:jc w:val="both"/>
        <w:rPr>
          <w:rFonts w:asciiTheme="minorHAnsi" w:hAnsiTheme="minorHAnsi" w:cstheme="minorHAnsi"/>
          <w:b/>
          <w:bCs/>
          <w:noProof w:val="0"/>
          <w:sz w:val="22"/>
          <w:szCs w:val="22"/>
          <w:lang w:val="es-ES_tradnl" w:eastAsia="ar-SA"/>
        </w:rPr>
      </w:pPr>
    </w:p>
    <w:p w14:paraId="6877630B" w14:textId="19AF7F8C" w:rsidR="00400849" w:rsidRPr="00400849" w:rsidRDefault="004221C8" w:rsidP="004221C8">
      <w:pPr>
        <w:tabs>
          <w:tab w:val="left" w:pos="284"/>
        </w:tabs>
        <w:autoSpaceDE w:val="0"/>
        <w:ind w:left="284" w:hanging="284"/>
        <w:jc w:val="both"/>
        <w:rPr>
          <w:rFonts w:asciiTheme="minorHAnsi" w:hAnsiTheme="minorHAnsi" w:cstheme="minorHAnsi"/>
          <w:noProof w:val="0"/>
          <w:sz w:val="22"/>
          <w:szCs w:val="22"/>
          <w:lang w:val="es-ES_tradnl" w:eastAsia="ar-SA"/>
        </w:rPr>
      </w:pPr>
      <w:r>
        <w:rPr>
          <w:rFonts w:asciiTheme="minorHAnsi" w:hAnsiTheme="minorHAnsi" w:cstheme="minorHAnsi"/>
          <w:noProof w:val="0"/>
          <w:sz w:val="22"/>
          <w:szCs w:val="22"/>
          <w:lang w:val="es-ES_tradnl" w:eastAsia="ar-SA"/>
        </w:rPr>
        <w:tab/>
      </w:r>
      <w:r w:rsidR="00400849" w:rsidRPr="00400849">
        <w:rPr>
          <w:rFonts w:asciiTheme="minorHAnsi" w:hAnsiTheme="minorHAnsi" w:cstheme="minorHAnsi"/>
          <w:noProof w:val="0"/>
          <w:sz w:val="22"/>
          <w:szCs w:val="22"/>
          <w:lang w:val="es-ES_tradnl" w:eastAsia="ar-SA"/>
        </w:rPr>
        <w:t>Este documento obligatoriamente requiere de firma del representante legal, y tratándose de personas físicas, por quien legalmente tenga facultades para ello, de omitirla será motivo de descalificación.</w:t>
      </w:r>
    </w:p>
    <w:p w14:paraId="471F9D7F" w14:textId="77777777" w:rsidR="00400849" w:rsidRPr="00400849" w:rsidRDefault="00400849" w:rsidP="004221C8">
      <w:pPr>
        <w:tabs>
          <w:tab w:val="left" w:pos="284"/>
        </w:tabs>
        <w:autoSpaceDE w:val="0"/>
        <w:ind w:left="284" w:hanging="284"/>
        <w:jc w:val="both"/>
        <w:rPr>
          <w:rFonts w:asciiTheme="minorHAnsi" w:hAnsiTheme="minorHAnsi" w:cstheme="minorHAnsi"/>
          <w:noProof w:val="0"/>
          <w:sz w:val="22"/>
          <w:szCs w:val="22"/>
          <w:lang w:val="es-ES_tradnl" w:eastAsia="ar-SA"/>
        </w:rPr>
      </w:pPr>
    </w:p>
    <w:p w14:paraId="22E9FEAF" w14:textId="77777777" w:rsidR="00400849" w:rsidRPr="00400849" w:rsidRDefault="00400849" w:rsidP="004221C8">
      <w:pPr>
        <w:suppressAutoHyphens/>
        <w:ind w:left="284"/>
        <w:jc w:val="both"/>
        <w:rPr>
          <w:rFonts w:asciiTheme="minorHAnsi" w:hAnsiTheme="minorHAnsi" w:cstheme="minorHAnsi"/>
          <w:b/>
          <w:noProof w:val="0"/>
          <w:sz w:val="22"/>
          <w:szCs w:val="22"/>
          <w:lang w:val="es-ES" w:eastAsia="ar-SA"/>
        </w:rPr>
      </w:pPr>
      <w:r w:rsidRPr="00400849">
        <w:rPr>
          <w:rFonts w:asciiTheme="minorHAnsi" w:hAnsiTheme="minorHAnsi" w:cstheme="minorHAnsi"/>
          <w:b/>
          <w:noProof w:val="0"/>
          <w:sz w:val="22"/>
          <w:szCs w:val="22"/>
          <w:lang w:val="es-ES" w:eastAsia="ar-SA"/>
        </w:rPr>
        <w:t>El no cumplir con este requisito en los términos solicitados, será motivo de descalificación.</w:t>
      </w:r>
    </w:p>
    <w:p w14:paraId="038CEF65" w14:textId="7D8EDEF1" w:rsidR="00400849" w:rsidRDefault="00400849" w:rsidP="004221C8">
      <w:pPr>
        <w:ind w:left="284" w:hanging="284"/>
        <w:jc w:val="both"/>
        <w:outlineLvl w:val="0"/>
        <w:rPr>
          <w:rFonts w:asciiTheme="minorHAnsi" w:eastAsia="Arial Unicode MS" w:hAnsiTheme="minorHAnsi" w:cstheme="minorHAnsi"/>
          <w:color w:val="000000"/>
          <w:sz w:val="22"/>
          <w:szCs w:val="22"/>
          <w:u w:color="000000"/>
          <w:lang w:val="es-ES_tradnl"/>
        </w:rPr>
      </w:pPr>
    </w:p>
    <w:p w14:paraId="464B6F1F" w14:textId="77777777" w:rsidR="00400849" w:rsidRPr="00400849" w:rsidRDefault="00400849" w:rsidP="004221C8">
      <w:pPr>
        <w:tabs>
          <w:tab w:val="left" w:pos="284"/>
          <w:tab w:val="left" w:pos="426"/>
        </w:tabs>
        <w:autoSpaceDE w:val="0"/>
        <w:ind w:left="284" w:hanging="284"/>
        <w:jc w:val="both"/>
        <w:rPr>
          <w:rFonts w:asciiTheme="minorHAnsi" w:hAnsiTheme="minorHAnsi" w:cstheme="minorHAnsi"/>
          <w:noProof w:val="0"/>
          <w:sz w:val="22"/>
          <w:szCs w:val="22"/>
          <w:lang w:val="es-ES_tradnl" w:eastAsia="ar-SA"/>
        </w:rPr>
      </w:pPr>
    </w:p>
    <w:p w14:paraId="56F2CF2D" w14:textId="77777777" w:rsidR="00400849" w:rsidRPr="00400849" w:rsidRDefault="00400849" w:rsidP="00BC1960">
      <w:pPr>
        <w:numPr>
          <w:ilvl w:val="0"/>
          <w:numId w:val="90"/>
        </w:numPr>
        <w:tabs>
          <w:tab w:val="left" w:pos="284"/>
          <w:tab w:val="left" w:pos="426"/>
        </w:tabs>
        <w:suppressAutoHyphens/>
        <w:autoSpaceDE w:val="0"/>
        <w:ind w:left="284" w:hanging="284"/>
        <w:jc w:val="both"/>
        <w:rPr>
          <w:rFonts w:asciiTheme="minorHAnsi" w:hAnsiTheme="minorHAnsi" w:cstheme="minorHAnsi"/>
          <w:noProof w:val="0"/>
          <w:sz w:val="22"/>
          <w:szCs w:val="22"/>
          <w:lang w:val="es-ES_tradnl" w:eastAsia="ar-SA"/>
        </w:rPr>
      </w:pPr>
      <w:r w:rsidRPr="00400849">
        <w:rPr>
          <w:rFonts w:asciiTheme="minorHAnsi" w:hAnsiTheme="minorHAnsi" w:cstheme="minorHAnsi"/>
          <w:noProof w:val="0"/>
          <w:sz w:val="22"/>
          <w:szCs w:val="22"/>
          <w:lang w:val="es-ES_tradnl" w:eastAsia="ar-SA"/>
        </w:rPr>
        <w:t xml:space="preserve"> Los licitantes deberán integrar dentro de la documentación de su propuesta técnica, carta compromiso, en original y  bajo protesta de decir verdad,  preferentemente en papel membretado de la empresa y firmada por su representante legal, donde se compromete a que en caso de resultar adjudicado, </w:t>
      </w:r>
      <w:r w:rsidRPr="00400849">
        <w:rPr>
          <w:rFonts w:asciiTheme="minorHAnsi" w:hAnsiTheme="minorHAnsi" w:cstheme="minorHAnsi"/>
          <w:b/>
          <w:bCs/>
          <w:noProof w:val="0"/>
          <w:color w:val="0000FF"/>
          <w:sz w:val="22"/>
          <w:szCs w:val="22"/>
          <w:lang w:val="es-ES_tradnl" w:eastAsia="ar-SA"/>
        </w:rPr>
        <w:t>establecerá un almacén local en las Ciudades de Zacatecas Zacatecas</w:t>
      </w:r>
      <w:r w:rsidRPr="00400849">
        <w:rPr>
          <w:rFonts w:asciiTheme="minorHAnsi" w:hAnsiTheme="minorHAnsi" w:cstheme="minorHAnsi"/>
          <w:bCs/>
          <w:noProof w:val="0"/>
          <w:sz w:val="22"/>
          <w:szCs w:val="22"/>
          <w:lang w:val="es-ES_tradnl" w:eastAsia="ar-SA"/>
        </w:rPr>
        <w:t xml:space="preserve">  </w:t>
      </w:r>
      <w:r w:rsidRPr="00400849">
        <w:rPr>
          <w:rFonts w:asciiTheme="minorHAnsi" w:hAnsiTheme="minorHAnsi" w:cstheme="minorHAnsi"/>
          <w:b/>
          <w:bCs/>
          <w:noProof w:val="0"/>
          <w:color w:val="0000FF"/>
          <w:sz w:val="22"/>
          <w:szCs w:val="22"/>
          <w:lang w:val="es-ES_tradnl" w:eastAsia="ar-SA"/>
        </w:rPr>
        <w:t>o Guadalupe Zacatecas</w:t>
      </w:r>
      <w:r w:rsidRPr="00400849">
        <w:rPr>
          <w:rFonts w:asciiTheme="minorHAnsi" w:hAnsiTheme="minorHAnsi" w:cstheme="minorHAnsi"/>
          <w:bCs/>
          <w:noProof w:val="0"/>
          <w:sz w:val="22"/>
          <w:szCs w:val="22"/>
          <w:lang w:val="es-ES_tradnl" w:eastAsia="ar-SA"/>
        </w:rPr>
        <w:t>, el cual contará con las autorizaciones sanitarias correspondientes para poder operar, en donde mantendrá de forma permanente, la existencia de medicamentos  contratados, para cuando menos dos meses de consumo de abasto, de acuerdo a los consumos promedio mensuales globales proporcionados por la Subdirección de Recursos Materiales, de los Servicios de Salud de Zacatecas.</w:t>
      </w:r>
    </w:p>
    <w:p w14:paraId="3C02E629" w14:textId="77777777" w:rsidR="00400849" w:rsidRPr="00400849" w:rsidRDefault="00400849" w:rsidP="004221C8">
      <w:pPr>
        <w:tabs>
          <w:tab w:val="left" w:pos="284"/>
          <w:tab w:val="left" w:pos="426"/>
        </w:tabs>
        <w:autoSpaceDE w:val="0"/>
        <w:ind w:left="284" w:hanging="284"/>
        <w:jc w:val="both"/>
        <w:rPr>
          <w:rFonts w:asciiTheme="minorHAnsi" w:hAnsiTheme="minorHAnsi" w:cstheme="minorHAnsi"/>
          <w:noProof w:val="0"/>
          <w:sz w:val="22"/>
          <w:szCs w:val="22"/>
          <w:lang w:val="es-ES_tradnl" w:eastAsia="ar-SA"/>
        </w:rPr>
      </w:pPr>
    </w:p>
    <w:p w14:paraId="5644938D" w14:textId="42ECA2AC" w:rsidR="00400849" w:rsidRPr="00400849" w:rsidRDefault="004221C8" w:rsidP="004221C8">
      <w:pPr>
        <w:tabs>
          <w:tab w:val="left" w:pos="284"/>
        </w:tabs>
        <w:autoSpaceDE w:val="0"/>
        <w:ind w:left="284" w:hanging="284"/>
        <w:jc w:val="both"/>
        <w:rPr>
          <w:rFonts w:asciiTheme="minorHAnsi" w:hAnsiTheme="minorHAnsi" w:cstheme="minorHAnsi"/>
          <w:noProof w:val="0"/>
          <w:sz w:val="22"/>
          <w:szCs w:val="22"/>
          <w:lang w:val="es-ES_tradnl" w:eastAsia="ar-SA"/>
        </w:rPr>
      </w:pPr>
      <w:r>
        <w:rPr>
          <w:rFonts w:asciiTheme="minorHAnsi" w:hAnsiTheme="minorHAnsi" w:cstheme="minorHAnsi"/>
          <w:noProof w:val="0"/>
          <w:sz w:val="22"/>
          <w:szCs w:val="22"/>
          <w:lang w:val="es-ES_tradnl" w:eastAsia="ar-SA"/>
        </w:rPr>
        <w:tab/>
      </w:r>
      <w:r w:rsidR="00400849" w:rsidRPr="00400849">
        <w:rPr>
          <w:rFonts w:asciiTheme="minorHAnsi" w:hAnsiTheme="minorHAnsi" w:cstheme="minorHAnsi"/>
          <w:noProof w:val="0"/>
          <w:sz w:val="22"/>
          <w:szCs w:val="22"/>
          <w:lang w:val="es-ES_tradnl" w:eastAsia="ar-SA"/>
        </w:rPr>
        <w:t>Este documento obligatoriamente requiere de firma del representante legal, y tratándose de personas físicas, por quien legalmente tenga facultades para ello, de omitirlo será motivo de descalificación.</w:t>
      </w:r>
    </w:p>
    <w:p w14:paraId="1FDD6E34" w14:textId="77777777" w:rsidR="00400849" w:rsidRPr="00400849" w:rsidRDefault="00400849" w:rsidP="004221C8">
      <w:pPr>
        <w:tabs>
          <w:tab w:val="left" w:pos="284"/>
        </w:tabs>
        <w:autoSpaceDE w:val="0"/>
        <w:ind w:left="284" w:hanging="284"/>
        <w:jc w:val="both"/>
        <w:rPr>
          <w:rFonts w:asciiTheme="minorHAnsi" w:hAnsiTheme="minorHAnsi" w:cstheme="minorHAnsi"/>
          <w:noProof w:val="0"/>
          <w:sz w:val="22"/>
          <w:szCs w:val="22"/>
          <w:lang w:val="es-ES_tradnl" w:eastAsia="ar-SA"/>
        </w:rPr>
      </w:pPr>
    </w:p>
    <w:p w14:paraId="0CD97C89" w14:textId="77777777" w:rsidR="00400849" w:rsidRPr="00400849" w:rsidRDefault="00400849" w:rsidP="004221C8">
      <w:pPr>
        <w:suppressAutoHyphens/>
        <w:ind w:left="284"/>
        <w:jc w:val="both"/>
        <w:rPr>
          <w:rFonts w:asciiTheme="minorHAnsi" w:hAnsiTheme="minorHAnsi" w:cstheme="minorHAnsi"/>
          <w:b/>
          <w:noProof w:val="0"/>
          <w:sz w:val="22"/>
          <w:szCs w:val="22"/>
          <w:lang w:val="es-ES" w:eastAsia="ar-SA"/>
        </w:rPr>
      </w:pPr>
      <w:r w:rsidRPr="00400849">
        <w:rPr>
          <w:rFonts w:asciiTheme="minorHAnsi" w:hAnsiTheme="minorHAnsi" w:cstheme="minorHAnsi"/>
          <w:b/>
          <w:noProof w:val="0"/>
          <w:sz w:val="22"/>
          <w:szCs w:val="22"/>
          <w:lang w:val="es-ES" w:eastAsia="ar-SA"/>
        </w:rPr>
        <w:t>El no cumplir con este requisito en los términos solicitados, será motivo de descalificación.</w:t>
      </w:r>
    </w:p>
    <w:p w14:paraId="0E8B5DBA" w14:textId="77777777" w:rsidR="00400849" w:rsidRPr="00400849" w:rsidRDefault="00400849" w:rsidP="0071175E">
      <w:pPr>
        <w:suppressAutoHyphens/>
        <w:ind w:left="-284"/>
        <w:jc w:val="both"/>
        <w:rPr>
          <w:rFonts w:asciiTheme="minorHAnsi" w:hAnsiTheme="minorHAnsi" w:cstheme="minorHAnsi"/>
          <w:noProof w:val="0"/>
          <w:sz w:val="22"/>
          <w:szCs w:val="22"/>
          <w:highlight w:val="yellow"/>
          <w:lang w:val="es-ES" w:eastAsia="ar-SA"/>
        </w:rPr>
      </w:pPr>
    </w:p>
    <w:p w14:paraId="6D0BB6F0" w14:textId="3F754986" w:rsidR="00400849" w:rsidRDefault="00400849" w:rsidP="00A64513">
      <w:pPr>
        <w:ind w:left="26"/>
        <w:jc w:val="both"/>
        <w:outlineLvl w:val="0"/>
        <w:rPr>
          <w:rFonts w:asciiTheme="minorHAnsi" w:eastAsia="Arial Unicode MS" w:hAnsiTheme="minorHAnsi" w:cstheme="minorHAnsi"/>
          <w:color w:val="000000"/>
          <w:sz w:val="22"/>
          <w:szCs w:val="22"/>
          <w:u w:color="000000"/>
          <w:lang w:val="es-ES_tradnl"/>
        </w:rPr>
      </w:pPr>
    </w:p>
    <w:p w14:paraId="5759ACE9" w14:textId="2145179E" w:rsidR="00DE60C7" w:rsidRPr="00DE60C7" w:rsidRDefault="00DE60C7" w:rsidP="00BC1960">
      <w:pPr>
        <w:numPr>
          <w:ilvl w:val="0"/>
          <w:numId w:val="90"/>
        </w:numPr>
        <w:tabs>
          <w:tab w:val="left" w:pos="426"/>
          <w:tab w:val="left" w:pos="1470"/>
        </w:tabs>
        <w:suppressAutoHyphens/>
        <w:autoSpaceDE w:val="0"/>
        <w:ind w:left="284" w:hanging="284"/>
        <w:jc w:val="both"/>
        <w:rPr>
          <w:rFonts w:asciiTheme="minorHAnsi" w:hAnsiTheme="minorHAnsi" w:cstheme="minorHAnsi"/>
          <w:bCs/>
          <w:noProof w:val="0"/>
          <w:kern w:val="36"/>
          <w:sz w:val="22"/>
          <w:szCs w:val="22"/>
          <w:lang w:eastAsia="es-MX"/>
        </w:rPr>
      </w:pPr>
      <w:r w:rsidRPr="00DE60C7">
        <w:rPr>
          <w:rFonts w:asciiTheme="minorHAnsi" w:hAnsiTheme="minorHAnsi" w:cstheme="minorHAnsi"/>
          <w:bCs/>
          <w:noProof w:val="0"/>
          <w:kern w:val="36"/>
          <w:sz w:val="22"/>
          <w:szCs w:val="22"/>
          <w:lang w:eastAsia="es-MX"/>
        </w:rPr>
        <w:t xml:space="preserve">El licitante deberá integrar en su propuesta técnica, carta original y bajo protesta de decir verdad, </w:t>
      </w:r>
      <w:r w:rsidR="004D1951" w:rsidRPr="00DE60C7">
        <w:rPr>
          <w:rFonts w:asciiTheme="minorHAnsi" w:hAnsiTheme="minorHAnsi" w:cstheme="minorHAnsi"/>
          <w:bCs/>
          <w:noProof w:val="0"/>
          <w:kern w:val="36"/>
          <w:sz w:val="22"/>
          <w:szCs w:val="22"/>
          <w:lang w:eastAsia="es-MX"/>
        </w:rPr>
        <w:t>que,</w:t>
      </w:r>
      <w:r w:rsidRPr="00DE60C7">
        <w:rPr>
          <w:rFonts w:asciiTheme="minorHAnsi" w:hAnsiTheme="minorHAnsi" w:cstheme="minorHAnsi"/>
          <w:bCs/>
          <w:noProof w:val="0"/>
          <w:kern w:val="36"/>
          <w:sz w:val="22"/>
          <w:szCs w:val="22"/>
          <w:lang w:eastAsia="es-MX"/>
        </w:rPr>
        <w:t xml:space="preserve"> en caso de resultar adjudicado, </w:t>
      </w:r>
      <w:r w:rsidR="004D1951">
        <w:rPr>
          <w:rFonts w:asciiTheme="minorHAnsi" w:hAnsiTheme="minorHAnsi" w:cstheme="minorHAnsi"/>
          <w:bCs/>
          <w:noProof w:val="0"/>
          <w:kern w:val="36"/>
          <w:sz w:val="22"/>
          <w:szCs w:val="22"/>
          <w:lang w:eastAsia="es-MX"/>
        </w:rPr>
        <w:t>suministrará</w:t>
      </w:r>
      <w:r>
        <w:rPr>
          <w:rFonts w:asciiTheme="minorHAnsi" w:hAnsiTheme="minorHAnsi" w:cstheme="minorHAnsi"/>
          <w:bCs/>
          <w:noProof w:val="0"/>
          <w:kern w:val="36"/>
          <w:sz w:val="22"/>
          <w:szCs w:val="22"/>
          <w:lang w:eastAsia="es-MX"/>
        </w:rPr>
        <w:t xml:space="preserve"> las Medicinas y Productos Farmacéuticos del requerimiento de este procedimiento concursal, </w:t>
      </w:r>
      <w:r w:rsidRPr="00DE60C7">
        <w:rPr>
          <w:rFonts w:asciiTheme="minorHAnsi" w:hAnsiTheme="minorHAnsi" w:cstheme="minorHAnsi"/>
          <w:noProof w:val="0"/>
          <w:sz w:val="22"/>
          <w:szCs w:val="22"/>
          <w:lang w:val="es-ES_tradnl" w:eastAsia="ar-SA"/>
        </w:rPr>
        <w:t>conforme a las condiciones, requerimientos y anexos contenidos en las bases de esta licitación y conforme a las modificaciones que se deriven de los acuerdos tomados en la(s) junta(s) de aclaraciones.</w:t>
      </w:r>
    </w:p>
    <w:p w14:paraId="264B42CF" w14:textId="77777777" w:rsidR="00DE60C7" w:rsidRPr="00DE60C7" w:rsidRDefault="00DE60C7" w:rsidP="00BB3401">
      <w:pPr>
        <w:suppressAutoHyphens/>
        <w:ind w:left="284" w:hanging="284"/>
        <w:rPr>
          <w:rFonts w:asciiTheme="minorHAnsi" w:hAnsiTheme="minorHAnsi" w:cstheme="minorHAnsi"/>
          <w:bCs/>
          <w:noProof w:val="0"/>
          <w:kern w:val="36"/>
          <w:sz w:val="22"/>
          <w:szCs w:val="22"/>
          <w:lang w:eastAsia="es-MX"/>
        </w:rPr>
      </w:pPr>
    </w:p>
    <w:p w14:paraId="304EC2B6" w14:textId="46D95828" w:rsidR="00DE60C7" w:rsidRPr="00DE60C7" w:rsidRDefault="00BB3401" w:rsidP="00BB3401">
      <w:pPr>
        <w:tabs>
          <w:tab w:val="left" w:pos="-284"/>
          <w:tab w:val="left" w:pos="0"/>
        </w:tabs>
        <w:autoSpaceDE w:val="0"/>
        <w:ind w:left="284" w:hanging="284"/>
        <w:jc w:val="both"/>
        <w:rPr>
          <w:rFonts w:asciiTheme="minorHAnsi" w:hAnsiTheme="minorHAnsi" w:cstheme="minorHAnsi"/>
          <w:noProof w:val="0"/>
          <w:sz w:val="22"/>
          <w:szCs w:val="22"/>
          <w:lang w:val="es-ES_tradnl" w:eastAsia="ar-SA"/>
        </w:rPr>
      </w:pPr>
      <w:r>
        <w:rPr>
          <w:rFonts w:asciiTheme="minorHAnsi" w:hAnsiTheme="minorHAnsi" w:cstheme="minorHAnsi"/>
          <w:bCs/>
          <w:noProof w:val="0"/>
          <w:kern w:val="36"/>
          <w:sz w:val="22"/>
          <w:szCs w:val="22"/>
          <w:lang w:eastAsia="es-MX"/>
        </w:rPr>
        <w:tab/>
      </w:r>
      <w:r w:rsidR="00DE60C7" w:rsidRPr="00DE60C7">
        <w:rPr>
          <w:rFonts w:asciiTheme="minorHAnsi" w:hAnsiTheme="minorHAnsi" w:cstheme="minorHAnsi"/>
          <w:bCs/>
          <w:noProof w:val="0"/>
          <w:kern w:val="36"/>
          <w:sz w:val="22"/>
          <w:szCs w:val="22"/>
          <w:lang w:eastAsia="es-MX"/>
        </w:rPr>
        <w:t>Este escrito será elaborado preferentemente en papel membretado de la empresa licitante, haciendo referencia a este procedimiento concursal, debidamente firmado</w:t>
      </w:r>
      <w:r w:rsidR="00DE60C7" w:rsidRPr="00DE60C7">
        <w:rPr>
          <w:rFonts w:asciiTheme="minorHAnsi" w:hAnsiTheme="minorHAnsi" w:cstheme="minorHAnsi"/>
          <w:noProof w:val="0"/>
          <w:sz w:val="22"/>
          <w:szCs w:val="22"/>
          <w:lang w:val="es-ES_tradnl" w:eastAsia="ar-SA"/>
        </w:rPr>
        <w:t xml:space="preserve"> por su representante legal, y </w:t>
      </w:r>
      <w:r w:rsidR="00DE60C7" w:rsidRPr="00DE60C7">
        <w:rPr>
          <w:rFonts w:asciiTheme="minorHAnsi" w:hAnsiTheme="minorHAnsi" w:cstheme="minorHAnsi"/>
          <w:noProof w:val="0"/>
          <w:sz w:val="22"/>
          <w:szCs w:val="22"/>
          <w:lang w:val="es-ES_tradnl" w:eastAsia="ar-SA"/>
        </w:rPr>
        <w:lastRenderedPageBreak/>
        <w:t>tratándose de personas físicas, por quien legalmente tenga facultades para ello, de omitirlo será motivo de descalificación.</w:t>
      </w:r>
    </w:p>
    <w:p w14:paraId="58908CD8" w14:textId="77777777" w:rsidR="00DE60C7" w:rsidRPr="00DE60C7" w:rsidRDefault="00DE60C7" w:rsidP="00BB3401">
      <w:pPr>
        <w:tabs>
          <w:tab w:val="left" w:pos="-284"/>
          <w:tab w:val="left" w:pos="0"/>
        </w:tabs>
        <w:autoSpaceDE w:val="0"/>
        <w:ind w:left="284" w:hanging="284"/>
        <w:jc w:val="both"/>
        <w:rPr>
          <w:rFonts w:asciiTheme="minorHAnsi" w:hAnsiTheme="minorHAnsi" w:cstheme="minorHAnsi"/>
          <w:noProof w:val="0"/>
          <w:sz w:val="22"/>
          <w:szCs w:val="22"/>
          <w:lang w:val="es-ES_tradnl" w:eastAsia="ar-SA"/>
        </w:rPr>
      </w:pPr>
    </w:p>
    <w:p w14:paraId="3C78144F" w14:textId="649077B0" w:rsidR="00DE60C7" w:rsidRPr="00DE60C7" w:rsidRDefault="00BB3401" w:rsidP="00BB3401">
      <w:pPr>
        <w:tabs>
          <w:tab w:val="left" w:pos="-284"/>
          <w:tab w:val="left" w:pos="0"/>
        </w:tabs>
        <w:suppressAutoHyphens/>
        <w:ind w:left="284" w:hanging="284"/>
        <w:jc w:val="both"/>
        <w:rPr>
          <w:rFonts w:asciiTheme="minorHAnsi" w:hAnsiTheme="minorHAnsi" w:cstheme="minorHAnsi"/>
          <w:b/>
          <w:noProof w:val="0"/>
          <w:sz w:val="22"/>
          <w:szCs w:val="22"/>
          <w:lang w:val="es-ES" w:eastAsia="ar-SA"/>
        </w:rPr>
      </w:pPr>
      <w:r>
        <w:rPr>
          <w:rFonts w:asciiTheme="minorHAnsi" w:hAnsiTheme="minorHAnsi" w:cstheme="minorHAnsi"/>
          <w:b/>
          <w:noProof w:val="0"/>
          <w:sz w:val="22"/>
          <w:szCs w:val="22"/>
          <w:lang w:val="es-ES" w:eastAsia="ar-SA"/>
        </w:rPr>
        <w:tab/>
      </w:r>
      <w:r w:rsidR="00DE60C7" w:rsidRPr="00DE60C7">
        <w:rPr>
          <w:rFonts w:asciiTheme="minorHAnsi" w:hAnsiTheme="minorHAnsi" w:cstheme="minorHAnsi"/>
          <w:b/>
          <w:noProof w:val="0"/>
          <w:sz w:val="22"/>
          <w:szCs w:val="22"/>
          <w:lang w:val="es-ES" w:eastAsia="ar-SA"/>
        </w:rPr>
        <w:t>El no cumplir con este requisito en los términos solicitados, será motivo de descalificación.</w:t>
      </w:r>
    </w:p>
    <w:p w14:paraId="65AFEC5E" w14:textId="77777777" w:rsidR="00DE60C7" w:rsidRPr="00DE60C7" w:rsidRDefault="00DE60C7" w:rsidP="00DE60C7">
      <w:pPr>
        <w:tabs>
          <w:tab w:val="left" w:pos="284"/>
          <w:tab w:val="left" w:pos="426"/>
        </w:tabs>
        <w:autoSpaceDE w:val="0"/>
        <w:ind w:left="357"/>
        <w:jc w:val="both"/>
        <w:rPr>
          <w:rFonts w:asciiTheme="minorHAnsi" w:hAnsiTheme="minorHAnsi" w:cstheme="minorHAnsi"/>
          <w:noProof w:val="0"/>
          <w:sz w:val="22"/>
          <w:szCs w:val="22"/>
          <w:lang w:val="es-ES_tradnl" w:eastAsia="ar-SA"/>
        </w:rPr>
      </w:pPr>
    </w:p>
    <w:p w14:paraId="4BA694A5" w14:textId="26940A56" w:rsidR="0026126C" w:rsidRPr="0026126C" w:rsidRDefault="006456CB" w:rsidP="00BB3401">
      <w:pPr>
        <w:pStyle w:val="Sangra3detindependiente1"/>
        <w:tabs>
          <w:tab w:val="left" w:pos="284"/>
          <w:tab w:val="left" w:pos="426"/>
        </w:tabs>
        <w:suppressAutoHyphens w:val="0"/>
        <w:rPr>
          <w:rFonts w:asciiTheme="minorHAnsi" w:hAnsiTheme="minorHAnsi" w:cstheme="minorHAnsi"/>
          <w:sz w:val="22"/>
        </w:rPr>
      </w:pPr>
      <w:r>
        <w:rPr>
          <w:rFonts w:asciiTheme="minorHAnsi" w:eastAsia="Arial Unicode MS" w:hAnsiTheme="minorHAnsi" w:cstheme="minorHAnsi"/>
          <w:b/>
          <w:color w:val="000000"/>
          <w:sz w:val="22"/>
          <w:szCs w:val="22"/>
          <w:u w:color="000000"/>
        </w:rPr>
        <w:t>Q</w:t>
      </w:r>
      <w:r w:rsidR="00532FC7" w:rsidRPr="003D598B">
        <w:rPr>
          <w:rFonts w:asciiTheme="minorHAnsi" w:eastAsia="Arial Unicode MS" w:hAnsiTheme="minorHAnsi" w:cstheme="minorHAnsi"/>
          <w:b/>
          <w:color w:val="000000"/>
          <w:sz w:val="22"/>
          <w:szCs w:val="22"/>
          <w:u w:color="000000"/>
        </w:rPr>
        <w:t>)</w:t>
      </w:r>
      <w:r w:rsidR="00532FC7" w:rsidRPr="003D598B">
        <w:rPr>
          <w:rFonts w:asciiTheme="minorHAnsi" w:eastAsia="Arial Unicode MS" w:hAnsiTheme="minorHAnsi" w:cstheme="minorHAnsi"/>
          <w:color w:val="000000"/>
          <w:sz w:val="22"/>
          <w:szCs w:val="22"/>
          <w:u w:color="000000"/>
        </w:rPr>
        <w:t xml:space="preserve"> </w:t>
      </w:r>
      <w:r w:rsidR="0026126C" w:rsidRPr="0026126C">
        <w:rPr>
          <w:rFonts w:asciiTheme="minorHAnsi" w:hAnsiTheme="minorHAnsi" w:cstheme="minorHAnsi"/>
          <w:sz w:val="22"/>
        </w:rPr>
        <w:t>Los licitantes deberán presentar dentro de su propuesta técnica, escrito origina</w:t>
      </w:r>
      <w:r w:rsidR="0026126C">
        <w:rPr>
          <w:rFonts w:asciiTheme="minorHAnsi" w:hAnsiTheme="minorHAnsi" w:cstheme="minorHAnsi"/>
          <w:sz w:val="22"/>
        </w:rPr>
        <w:t xml:space="preserve">l </w:t>
      </w:r>
      <w:r w:rsidR="007D70E1">
        <w:rPr>
          <w:rFonts w:asciiTheme="minorHAnsi" w:hAnsiTheme="minorHAnsi" w:cstheme="minorHAnsi"/>
          <w:sz w:val="22"/>
        </w:rPr>
        <w:t xml:space="preserve">bajo protesta de decir verdad, </w:t>
      </w:r>
      <w:r w:rsidR="0026126C">
        <w:rPr>
          <w:rFonts w:asciiTheme="minorHAnsi" w:hAnsiTheme="minorHAnsi" w:cstheme="minorHAnsi"/>
          <w:sz w:val="22"/>
        </w:rPr>
        <w:t>donde manifiest</w:t>
      </w:r>
      <w:r w:rsidR="003E172E">
        <w:rPr>
          <w:rFonts w:asciiTheme="minorHAnsi" w:hAnsiTheme="minorHAnsi" w:cstheme="minorHAnsi"/>
          <w:sz w:val="22"/>
        </w:rPr>
        <w:t>e</w:t>
      </w:r>
      <w:r w:rsidR="0026126C">
        <w:rPr>
          <w:rFonts w:asciiTheme="minorHAnsi" w:hAnsiTheme="minorHAnsi" w:cstheme="minorHAnsi"/>
          <w:sz w:val="22"/>
        </w:rPr>
        <w:t xml:space="preserve"> que:</w:t>
      </w:r>
    </w:p>
    <w:p w14:paraId="50A16D5C" w14:textId="77777777" w:rsidR="0026126C" w:rsidRPr="0026126C" w:rsidRDefault="0026126C" w:rsidP="00A64513">
      <w:pPr>
        <w:tabs>
          <w:tab w:val="left" w:pos="284"/>
        </w:tabs>
        <w:ind w:left="284"/>
        <w:jc w:val="both"/>
        <w:rPr>
          <w:rFonts w:asciiTheme="minorHAnsi" w:hAnsiTheme="minorHAnsi" w:cstheme="minorHAnsi"/>
          <w:noProof w:val="0"/>
          <w:sz w:val="22"/>
          <w:szCs w:val="20"/>
          <w:lang w:val="es-ES" w:eastAsia="ar-SA"/>
        </w:rPr>
      </w:pPr>
    </w:p>
    <w:p w14:paraId="5BED4015" w14:textId="1CE5CD6B" w:rsidR="0026126C" w:rsidRPr="0026126C" w:rsidRDefault="0054080C" w:rsidP="00BC1960">
      <w:pPr>
        <w:numPr>
          <w:ilvl w:val="0"/>
          <w:numId w:val="105"/>
        </w:numPr>
        <w:tabs>
          <w:tab w:val="left" w:pos="284"/>
        </w:tabs>
        <w:suppressAutoHyphens/>
        <w:ind w:left="901" w:hanging="567"/>
        <w:jc w:val="both"/>
        <w:rPr>
          <w:rFonts w:asciiTheme="minorHAnsi" w:hAnsiTheme="minorHAnsi" w:cstheme="minorHAnsi"/>
          <w:b/>
          <w:i/>
          <w:noProof w:val="0"/>
          <w:color w:val="0000FF"/>
          <w:sz w:val="22"/>
          <w:szCs w:val="20"/>
          <w:lang w:val="es-ES" w:eastAsia="ar-SA"/>
        </w:rPr>
      </w:pPr>
      <w:r>
        <w:rPr>
          <w:rFonts w:asciiTheme="minorHAnsi" w:hAnsiTheme="minorHAnsi" w:cstheme="minorHAnsi"/>
          <w:b/>
          <w:i/>
          <w:noProof w:val="0"/>
          <w:color w:val="0000FF"/>
          <w:sz w:val="22"/>
          <w:szCs w:val="20"/>
          <w:lang w:val="es-ES" w:eastAsia="ar-SA"/>
        </w:rPr>
        <w:t>“</w:t>
      </w:r>
      <w:r w:rsidR="0026126C">
        <w:rPr>
          <w:rFonts w:asciiTheme="minorHAnsi" w:hAnsiTheme="minorHAnsi" w:cstheme="minorHAnsi"/>
          <w:b/>
          <w:i/>
          <w:noProof w:val="0"/>
          <w:color w:val="0000FF"/>
          <w:sz w:val="22"/>
          <w:szCs w:val="20"/>
          <w:lang w:val="es-ES" w:eastAsia="ar-SA"/>
        </w:rPr>
        <w:t>Que las Medicinas y Productos Farmacéuticos</w:t>
      </w:r>
      <w:r w:rsidR="007260CA">
        <w:rPr>
          <w:rFonts w:asciiTheme="minorHAnsi" w:hAnsiTheme="minorHAnsi" w:cstheme="minorHAnsi"/>
          <w:b/>
          <w:i/>
          <w:noProof w:val="0"/>
          <w:color w:val="0000FF"/>
          <w:sz w:val="22"/>
          <w:szCs w:val="20"/>
          <w:lang w:val="es-ES" w:eastAsia="ar-SA"/>
        </w:rPr>
        <w:t>,</w:t>
      </w:r>
      <w:r w:rsidR="0026126C">
        <w:rPr>
          <w:rFonts w:asciiTheme="minorHAnsi" w:hAnsiTheme="minorHAnsi" w:cstheme="minorHAnsi"/>
          <w:b/>
          <w:i/>
          <w:noProof w:val="0"/>
          <w:color w:val="0000FF"/>
          <w:sz w:val="22"/>
          <w:szCs w:val="20"/>
          <w:lang w:val="es-ES" w:eastAsia="ar-SA"/>
        </w:rPr>
        <w:t xml:space="preserve"> que ofert</w:t>
      </w:r>
      <w:r w:rsidR="006222BB">
        <w:rPr>
          <w:rFonts w:asciiTheme="minorHAnsi" w:hAnsiTheme="minorHAnsi" w:cstheme="minorHAnsi"/>
          <w:b/>
          <w:i/>
          <w:noProof w:val="0"/>
          <w:color w:val="0000FF"/>
          <w:sz w:val="22"/>
          <w:szCs w:val="20"/>
          <w:lang w:val="es-ES" w:eastAsia="ar-SA"/>
        </w:rPr>
        <w:t>a</w:t>
      </w:r>
      <w:r w:rsidR="0026126C">
        <w:rPr>
          <w:rFonts w:asciiTheme="minorHAnsi" w:hAnsiTheme="minorHAnsi" w:cstheme="minorHAnsi"/>
          <w:b/>
          <w:i/>
          <w:noProof w:val="0"/>
          <w:color w:val="0000FF"/>
          <w:sz w:val="22"/>
          <w:szCs w:val="20"/>
          <w:lang w:val="es-ES" w:eastAsia="ar-SA"/>
        </w:rPr>
        <w:t xml:space="preserve"> en esta licitación pública nacional, número LA-932057995</w:t>
      </w:r>
      <w:r>
        <w:rPr>
          <w:rFonts w:asciiTheme="minorHAnsi" w:hAnsiTheme="minorHAnsi" w:cstheme="minorHAnsi"/>
          <w:b/>
          <w:i/>
          <w:noProof w:val="0"/>
          <w:color w:val="0000FF"/>
          <w:sz w:val="22"/>
          <w:szCs w:val="20"/>
          <w:lang w:val="es-ES" w:eastAsia="ar-SA"/>
        </w:rPr>
        <w:t>-</w:t>
      </w:r>
      <w:r w:rsidR="0026126C">
        <w:rPr>
          <w:rFonts w:asciiTheme="minorHAnsi" w:hAnsiTheme="minorHAnsi" w:cstheme="minorHAnsi"/>
          <w:b/>
          <w:i/>
          <w:noProof w:val="0"/>
          <w:color w:val="0000FF"/>
          <w:sz w:val="22"/>
          <w:szCs w:val="20"/>
          <w:lang w:val="es-ES" w:eastAsia="ar-SA"/>
        </w:rPr>
        <w:t>E7-</w:t>
      </w:r>
      <w:r w:rsidR="003E172E">
        <w:rPr>
          <w:rFonts w:asciiTheme="minorHAnsi" w:hAnsiTheme="minorHAnsi" w:cstheme="minorHAnsi"/>
          <w:b/>
          <w:i/>
          <w:noProof w:val="0"/>
          <w:color w:val="0000FF"/>
          <w:sz w:val="22"/>
          <w:szCs w:val="20"/>
          <w:lang w:val="es-ES" w:eastAsia="ar-SA"/>
        </w:rPr>
        <w:t>2021, se</w:t>
      </w:r>
      <w:r w:rsidR="0026126C">
        <w:rPr>
          <w:rFonts w:asciiTheme="minorHAnsi" w:hAnsiTheme="minorHAnsi" w:cstheme="minorHAnsi"/>
          <w:b/>
          <w:i/>
          <w:noProof w:val="0"/>
          <w:color w:val="0000FF"/>
          <w:sz w:val="22"/>
          <w:szCs w:val="20"/>
          <w:lang w:val="es-ES" w:eastAsia="ar-SA"/>
        </w:rPr>
        <w:t xml:space="preserve"> </w:t>
      </w:r>
      <w:r w:rsidR="0026126C" w:rsidRPr="0026126C">
        <w:rPr>
          <w:rFonts w:asciiTheme="minorHAnsi" w:hAnsiTheme="minorHAnsi" w:cstheme="minorHAnsi"/>
          <w:b/>
          <w:i/>
          <w:noProof w:val="0"/>
          <w:color w:val="0000FF"/>
          <w:sz w:val="22"/>
          <w:szCs w:val="20"/>
          <w:lang w:val="es-ES" w:eastAsia="ar-SA"/>
        </w:rPr>
        <w:t>apegan a las descripciones, presentaciones y empaques, correspondientes al “Compendio Nacional de Insumos para la Salud” vigente, elaborado por el Consejo de Salubridad General.</w:t>
      </w:r>
      <w:r>
        <w:rPr>
          <w:rFonts w:asciiTheme="minorHAnsi" w:hAnsiTheme="minorHAnsi" w:cstheme="minorHAnsi"/>
          <w:b/>
          <w:i/>
          <w:noProof w:val="0"/>
          <w:color w:val="0000FF"/>
          <w:sz w:val="22"/>
          <w:szCs w:val="20"/>
          <w:lang w:val="es-ES" w:eastAsia="ar-SA"/>
        </w:rPr>
        <w:t>”</w:t>
      </w:r>
    </w:p>
    <w:p w14:paraId="37C0416B" w14:textId="77777777" w:rsidR="0026126C" w:rsidRPr="0026126C" w:rsidRDefault="0026126C" w:rsidP="00A64513">
      <w:pPr>
        <w:tabs>
          <w:tab w:val="left" w:pos="284"/>
        </w:tabs>
        <w:ind w:left="901" w:hanging="567"/>
        <w:jc w:val="both"/>
        <w:rPr>
          <w:rFonts w:asciiTheme="minorHAnsi" w:hAnsiTheme="minorHAnsi" w:cstheme="minorHAnsi"/>
          <w:b/>
          <w:i/>
          <w:noProof w:val="0"/>
          <w:color w:val="0000FF"/>
          <w:sz w:val="22"/>
          <w:szCs w:val="20"/>
          <w:lang w:val="es-ES" w:eastAsia="ar-SA"/>
        </w:rPr>
      </w:pPr>
    </w:p>
    <w:p w14:paraId="642C5E37" w14:textId="7EB30C0A" w:rsidR="0026126C" w:rsidRPr="006222BB" w:rsidRDefault="0054080C" w:rsidP="00BC1960">
      <w:pPr>
        <w:numPr>
          <w:ilvl w:val="0"/>
          <w:numId w:val="105"/>
        </w:numPr>
        <w:tabs>
          <w:tab w:val="left" w:pos="284"/>
        </w:tabs>
        <w:suppressAutoHyphens/>
        <w:ind w:left="901" w:hanging="567"/>
        <w:jc w:val="both"/>
        <w:rPr>
          <w:rFonts w:asciiTheme="minorHAnsi" w:hAnsiTheme="minorHAnsi" w:cstheme="minorHAnsi"/>
          <w:i/>
          <w:noProof w:val="0"/>
          <w:color w:val="0000FF"/>
          <w:sz w:val="22"/>
          <w:szCs w:val="20"/>
          <w:lang w:val="es-ES" w:eastAsia="ar-SA"/>
        </w:rPr>
      </w:pPr>
      <w:r w:rsidRPr="006222BB">
        <w:rPr>
          <w:rFonts w:asciiTheme="minorHAnsi" w:hAnsiTheme="minorHAnsi" w:cstheme="minorHAnsi"/>
          <w:b/>
          <w:i/>
          <w:noProof w:val="0"/>
          <w:color w:val="0000FF"/>
          <w:sz w:val="22"/>
          <w:szCs w:val="20"/>
          <w:lang w:val="es-ES" w:eastAsia="ar-SA"/>
        </w:rPr>
        <w:t>“</w:t>
      </w:r>
      <w:r w:rsidR="0026126C" w:rsidRPr="006222BB">
        <w:rPr>
          <w:rFonts w:asciiTheme="minorHAnsi" w:hAnsiTheme="minorHAnsi" w:cstheme="minorHAnsi"/>
          <w:b/>
          <w:i/>
          <w:noProof w:val="0"/>
          <w:color w:val="0000FF"/>
          <w:sz w:val="22"/>
          <w:szCs w:val="20"/>
          <w:lang w:val="es-ES" w:eastAsia="ar-SA"/>
        </w:rPr>
        <w:t xml:space="preserve">Que los precios ofertados para las </w:t>
      </w:r>
      <w:r w:rsidR="007260CA">
        <w:rPr>
          <w:rFonts w:asciiTheme="minorHAnsi" w:hAnsiTheme="minorHAnsi" w:cstheme="minorHAnsi"/>
          <w:b/>
          <w:i/>
          <w:noProof w:val="0"/>
          <w:color w:val="0000FF"/>
          <w:sz w:val="22"/>
          <w:szCs w:val="20"/>
          <w:lang w:val="es-ES" w:eastAsia="ar-SA"/>
        </w:rPr>
        <w:t xml:space="preserve">Renglones de Medicamentos de la Partida Única, por la que </w:t>
      </w:r>
      <w:r w:rsidR="003E172E" w:rsidRPr="006222BB">
        <w:rPr>
          <w:rFonts w:asciiTheme="minorHAnsi" w:hAnsiTheme="minorHAnsi" w:cstheme="minorHAnsi"/>
          <w:b/>
          <w:i/>
          <w:noProof w:val="0"/>
          <w:color w:val="0000FF"/>
          <w:sz w:val="22"/>
          <w:szCs w:val="20"/>
          <w:lang w:val="es-ES" w:eastAsia="ar-SA"/>
        </w:rPr>
        <w:t>particip</w:t>
      </w:r>
      <w:r w:rsidR="006222BB" w:rsidRPr="006222BB">
        <w:rPr>
          <w:rFonts w:asciiTheme="minorHAnsi" w:hAnsiTheme="minorHAnsi" w:cstheme="minorHAnsi"/>
          <w:b/>
          <w:i/>
          <w:noProof w:val="0"/>
          <w:color w:val="0000FF"/>
          <w:sz w:val="22"/>
          <w:szCs w:val="20"/>
          <w:lang w:val="es-ES" w:eastAsia="ar-SA"/>
        </w:rPr>
        <w:t>a</w:t>
      </w:r>
      <w:r w:rsidR="007260CA">
        <w:rPr>
          <w:rFonts w:asciiTheme="minorHAnsi" w:hAnsiTheme="minorHAnsi" w:cstheme="minorHAnsi"/>
          <w:b/>
          <w:i/>
          <w:noProof w:val="0"/>
          <w:color w:val="0000FF"/>
          <w:sz w:val="22"/>
          <w:szCs w:val="20"/>
          <w:lang w:val="es-ES" w:eastAsia="ar-SA"/>
        </w:rPr>
        <w:t xml:space="preserve"> </w:t>
      </w:r>
      <w:r w:rsidRPr="006222BB">
        <w:rPr>
          <w:rFonts w:asciiTheme="minorHAnsi" w:hAnsiTheme="minorHAnsi" w:cstheme="minorHAnsi"/>
          <w:b/>
          <w:i/>
          <w:noProof w:val="0"/>
          <w:color w:val="0000FF"/>
          <w:sz w:val="22"/>
          <w:szCs w:val="20"/>
          <w:lang w:val="es-ES" w:eastAsia="ar-SA"/>
        </w:rPr>
        <w:t xml:space="preserve">en esta licitación pública nacional, número LA-932057995-E7-2021, </w:t>
      </w:r>
      <w:r w:rsidR="003E172E" w:rsidRPr="006222BB">
        <w:rPr>
          <w:rFonts w:asciiTheme="minorHAnsi" w:hAnsiTheme="minorHAnsi" w:cstheme="minorHAnsi"/>
          <w:b/>
          <w:i/>
          <w:noProof w:val="0"/>
          <w:color w:val="0000FF"/>
          <w:sz w:val="22"/>
          <w:szCs w:val="20"/>
          <w:lang w:val="es-ES" w:eastAsia="ar-SA"/>
        </w:rPr>
        <w:t>en</w:t>
      </w:r>
      <w:r w:rsidR="0026126C" w:rsidRPr="006222BB">
        <w:rPr>
          <w:rFonts w:asciiTheme="minorHAnsi" w:hAnsiTheme="minorHAnsi" w:cstheme="minorHAnsi"/>
          <w:b/>
          <w:i/>
          <w:noProof w:val="0"/>
          <w:color w:val="0000FF"/>
          <w:sz w:val="22"/>
          <w:szCs w:val="20"/>
          <w:lang w:val="es-ES" w:eastAsia="ar-SA"/>
        </w:rPr>
        <w:t xml:space="preserve"> ningún caso exceden a los precios </w:t>
      </w:r>
      <w:r w:rsidR="006222BB" w:rsidRPr="006222BB">
        <w:rPr>
          <w:rFonts w:asciiTheme="minorHAnsi" w:hAnsiTheme="minorHAnsi" w:cstheme="minorHAnsi"/>
          <w:b/>
          <w:i/>
          <w:noProof w:val="0"/>
          <w:color w:val="0000FF"/>
          <w:sz w:val="22"/>
          <w:szCs w:val="20"/>
          <w:lang w:val="es-ES" w:eastAsia="ar-SA"/>
        </w:rPr>
        <w:t xml:space="preserve">máximos </w:t>
      </w:r>
      <w:r w:rsidR="0026126C" w:rsidRPr="006222BB">
        <w:rPr>
          <w:rFonts w:asciiTheme="minorHAnsi" w:hAnsiTheme="minorHAnsi" w:cstheme="minorHAnsi"/>
          <w:b/>
          <w:i/>
          <w:noProof w:val="0"/>
          <w:color w:val="0000FF"/>
          <w:sz w:val="22"/>
          <w:szCs w:val="20"/>
          <w:lang w:val="es-ES" w:eastAsia="ar-SA"/>
        </w:rPr>
        <w:t xml:space="preserve">de referencia </w:t>
      </w:r>
      <w:r w:rsidR="006222BB" w:rsidRPr="006222BB">
        <w:rPr>
          <w:rFonts w:asciiTheme="minorHAnsi" w:hAnsiTheme="minorHAnsi" w:cstheme="minorHAnsi"/>
          <w:b/>
          <w:i/>
          <w:noProof w:val="0"/>
          <w:color w:val="0000FF"/>
          <w:sz w:val="22"/>
          <w:szCs w:val="20"/>
          <w:lang w:val="es-ES" w:eastAsia="ar-SA"/>
        </w:rPr>
        <w:t>que se presentan en las bases de esta licitación, p</w:t>
      </w:r>
      <w:r w:rsidR="0026126C" w:rsidRPr="006222BB">
        <w:rPr>
          <w:rFonts w:asciiTheme="minorHAnsi" w:hAnsiTheme="minorHAnsi" w:cstheme="minorHAnsi"/>
          <w:b/>
          <w:i/>
          <w:noProof w:val="0"/>
          <w:color w:val="0000FF"/>
          <w:sz w:val="22"/>
          <w:szCs w:val="20"/>
          <w:lang w:val="es-ES" w:eastAsia="ar-SA"/>
        </w:rPr>
        <w:t>or lo que</w:t>
      </w:r>
      <w:r w:rsidRPr="006222BB">
        <w:rPr>
          <w:rFonts w:asciiTheme="minorHAnsi" w:hAnsiTheme="minorHAnsi" w:cstheme="minorHAnsi"/>
          <w:b/>
          <w:i/>
          <w:noProof w:val="0"/>
          <w:color w:val="0000FF"/>
          <w:sz w:val="22"/>
          <w:szCs w:val="20"/>
          <w:lang w:val="es-ES" w:eastAsia="ar-SA"/>
        </w:rPr>
        <w:t xml:space="preserve"> me</w:t>
      </w:r>
      <w:r w:rsidR="0026126C" w:rsidRPr="006222BB">
        <w:rPr>
          <w:rFonts w:asciiTheme="minorHAnsi" w:hAnsiTheme="minorHAnsi" w:cstheme="minorHAnsi"/>
          <w:b/>
          <w:i/>
          <w:noProof w:val="0"/>
          <w:color w:val="0000FF"/>
          <w:sz w:val="22"/>
          <w:szCs w:val="20"/>
          <w:lang w:val="es-ES" w:eastAsia="ar-SA"/>
        </w:rPr>
        <w:t xml:space="preserve"> oblig</w:t>
      </w:r>
      <w:r w:rsidRPr="006222BB">
        <w:rPr>
          <w:rFonts w:asciiTheme="minorHAnsi" w:hAnsiTheme="minorHAnsi" w:cstheme="minorHAnsi"/>
          <w:b/>
          <w:i/>
          <w:noProof w:val="0"/>
          <w:color w:val="0000FF"/>
          <w:sz w:val="22"/>
          <w:szCs w:val="20"/>
          <w:lang w:val="es-ES" w:eastAsia="ar-SA"/>
        </w:rPr>
        <w:t>o</w:t>
      </w:r>
      <w:r w:rsidR="0026126C" w:rsidRPr="006222BB">
        <w:rPr>
          <w:rFonts w:asciiTheme="minorHAnsi" w:hAnsiTheme="minorHAnsi" w:cstheme="minorHAnsi"/>
          <w:b/>
          <w:i/>
          <w:noProof w:val="0"/>
          <w:color w:val="0000FF"/>
          <w:sz w:val="22"/>
          <w:szCs w:val="20"/>
          <w:lang w:val="es-ES" w:eastAsia="ar-SA"/>
        </w:rPr>
        <w:t xml:space="preserve"> a observar</w:t>
      </w:r>
      <w:r w:rsidR="006222BB">
        <w:rPr>
          <w:rFonts w:asciiTheme="minorHAnsi" w:hAnsiTheme="minorHAnsi" w:cstheme="minorHAnsi"/>
          <w:b/>
          <w:i/>
          <w:noProof w:val="0"/>
          <w:color w:val="0000FF"/>
          <w:sz w:val="22"/>
          <w:szCs w:val="20"/>
          <w:lang w:val="es-ES" w:eastAsia="ar-SA"/>
        </w:rPr>
        <w:t>los y respetarlos</w:t>
      </w:r>
      <w:r w:rsidRPr="006222BB">
        <w:rPr>
          <w:rFonts w:asciiTheme="minorHAnsi" w:hAnsiTheme="minorHAnsi" w:cstheme="minorHAnsi"/>
          <w:b/>
          <w:i/>
          <w:noProof w:val="0"/>
          <w:color w:val="0000FF"/>
          <w:sz w:val="22"/>
          <w:szCs w:val="20"/>
          <w:lang w:val="es-ES" w:eastAsia="ar-SA"/>
        </w:rPr>
        <w:t>”</w:t>
      </w:r>
      <w:r w:rsidR="0026126C" w:rsidRPr="006222BB">
        <w:rPr>
          <w:rFonts w:asciiTheme="minorHAnsi" w:hAnsiTheme="minorHAnsi" w:cstheme="minorHAnsi"/>
          <w:b/>
          <w:i/>
          <w:noProof w:val="0"/>
          <w:color w:val="0000FF"/>
          <w:sz w:val="22"/>
          <w:szCs w:val="20"/>
          <w:lang w:val="es-ES" w:eastAsia="ar-SA"/>
        </w:rPr>
        <w:t>.</w:t>
      </w:r>
    </w:p>
    <w:p w14:paraId="1527476A" w14:textId="77777777" w:rsidR="0026126C" w:rsidRPr="0026126C" w:rsidRDefault="0026126C" w:rsidP="00A64513">
      <w:pPr>
        <w:tabs>
          <w:tab w:val="left" w:pos="284"/>
        </w:tabs>
        <w:ind w:left="426"/>
        <w:jc w:val="both"/>
        <w:rPr>
          <w:rFonts w:asciiTheme="minorHAnsi" w:hAnsiTheme="minorHAnsi" w:cstheme="minorHAnsi"/>
          <w:noProof w:val="0"/>
          <w:sz w:val="22"/>
          <w:szCs w:val="20"/>
          <w:lang w:val="es-ES" w:eastAsia="ar-SA"/>
        </w:rPr>
      </w:pPr>
    </w:p>
    <w:p w14:paraId="1EEB6269" w14:textId="7FBD72A6" w:rsidR="0026126C" w:rsidRPr="0026126C" w:rsidRDefault="0026126C" w:rsidP="00BB3401">
      <w:pPr>
        <w:suppressAutoHyphens/>
        <w:autoSpaceDE w:val="0"/>
        <w:ind w:left="284"/>
        <w:jc w:val="both"/>
        <w:rPr>
          <w:rFonts w:asciiTheme="minorHAnsi" w:hAnsiTheme="minorHAnsi" w:cstheme="minorHAnsi"/>
          <w:bCs/>
          <w:noProof w:val="0"/>
          <w:color w:val="000000"/>
          <w:kern w:val="36"/>
          <w:sz w:val="22"/>
          <w:szCs w:val="20"/>
          <w:lang w:eastAsia="es-MX"/>
        </w:rPr>
      </w:pPr>
      <w:r w:rsidRPr="0026126C">
        <w:rPr>
          <w:rFonts w:asciiTheme="minorHAnsi" w:hAnsiTheme="minorHAnsi" w:cstheme="minorHAnsi"/>
          <w:bCs/>
          <w:noProof w:val="0"/>
          <w:color w:val="000000"/>
          <w:kern w:val="36"/>
          <w:sz w:val="22"/>
          <w:szCs w:val="20"/>
          <w:lang w:eastAsia="es-MX"/>
        </w:rPr>
        <w:t>Para efectos de lo anterior, se presenta en el</w:t>
      </w:r>
      <w:r w:rsidRPr="0026126C">
        <w:rPr>
          <w:rFonts w:asciiTheme="minorHAnsi" w:hAnsiTheme="minorHAnsi" w:cstheme="minorHAnsi"/>
          <w:b/>
          <w:bCs/>
          <w:noProof w:val="0"/>
          <w:color w:val="0000FF"/>
          <w:kern w:val="36"/>
          <w:sz w:val="22"/>
          <w:szCs w:val="20"/>
          <w:lang w:eastAsia="es-MX"/>
        </w:rPr>
        <w:t xml:space="preserve"> Anexo Número 1</w:t>
      </w:r>
      <w:r>
        <w:rPr>
          <w:rFonts w:asciiTheme="minorHAnsi" w:hAnsiTheme="minorHAnsi" w:cstheme="minorHAnsi"/>
          <w:b/>
          <w:bCs/>
          <w:noProof w:val="0"/>
          <w:color w:val="0000FF"/>
          <w:kern w:val="36"/>
          <w:sz w:val="22"/>
          <w:szCs w:val="20"/>
          <w:lang w:eastAsia="es-MX"/>
        </w:rPr>
        <w:t>5</w:t>
      </w:r>
      <w:r w:rsidRPr="0026126C">
        <w:rPr>
          <w:rFonts w:asciiTheme="minorHAnsi" w:hAnsiTheme="minorHAnsi" w:cstheme="minorHAnsi"/>
          <w:b/>
          <w:bCs/>
          <w:noProof w:val="0"/>
          <w:color w:val="0000FF"/>
          <w:kern w:val="36"/>
          <w:sz w:val="22"/>
          <w:szCs w:val="20"/>
          <w:lang w:eastAsia="es-MX"/>
        </w:rPr>
        <w:t xml:space="preserve"> (</w:t>
      </w:r>
      <w:r>
        <w:rPr>
          <w:rFonts w:asciiTheme="minorHAnsi" w:hAnsiTheme="minorHAnsi" w:cstheme="minorHAnsi"/>
          <w:b/>
          <w:bCs/>
          <w:noProof w:val="0"/>
          <w:color w:val="0000FF"/>
          <w:kern w:val="36"/>
          <w:sz w:val="22"/>
          <w:szCs w:val="20"/>
          <w:lang w:eastAsia="es-MX"/>
        </w:rPr>
        <w:t>quince</w:t>
      </w:r>
      <w:r w:rsidRPr="0026126C">
        <w:rPr>
          <w:rFonts w:asciiTheme="minorHAnsi" w:hAnsiTheme="minorHAnsi" w:cstheme="minorHAnsi"/>
          <w:b/>
          <w:bCs/>
          <w:noProof w:val="0"/>
          <w:color w:val="0000FF"/>
          <w:kern w:val="36"/>
          <w:sz w:val="22"/>
          <w:szCs w:val="20"/>
          <w:lang w:eastAsia="es-MX"/>
        </w:rPr>
        <w:t>),</w:t>
      </w:r>
      <w:r w:rsidRPr="0026126C">
        <w:rPr>
          <w:rFonts w:asciiTheme="minorHAnsi" w:hAnsiTheme="minorHAnsi" w:cstheme="minorHAnsi"/>
          <w:bCs/>
          <w:noProof w:val="0"/>
          <w:color w:val="000000"/>
          <w:kern w:val="36"/>
          <w:sz w:val="22"/>
          <w:szCs w:val="20"/>
          <w:lang w:eastAsia="es-MX"/>
        </w:rPr>
        <w:t xml:space="preserve"> de estas bases de licitación, el </w:t>
      </w:r>
      <w:r w:rsidRPr="006222BB">
        <w:rPr>
          <w:rFonts w:asciiTheme="minorHAnsi" w:hAnsiTheme="minorHAnsi" w:cstheme="minorHAnsi"/>
          <w:b/>
          <w:bCs/>
          <w:i/>
          <w:noProof w:val="0"/>
          <w:color w:val="0000FF"/>
          <w:kern w:val="36"/>
          <w:sz w:val="22"/>
          <w:szCs w:val="20"/>
          <w:lang w:eastAsia="es-MX"/>
        </w:rPr>
        <w:t>Listado de los</w:t>
      </w:r>
      <w:r w:rsidRPr="006222BB">
        <w:rPr>
          <w:rFonts w:asciiTheme="minorHAnsi" w:hAnsiTheme="minorHAnsi" w:cstheme="minorHAnsi"/>
          <w:bCs/>
          <w:noProof w:val="0"/>
          <w:color w:val="0000FF"/>
          <w:kern w:val="36"/>
          <w:sz w:val="22"/>
          <w:szCs w:val="20"/>
          <w:lang w:eastAsia="es-MX"/>
        </w:rPr>
        <w:t xml:space="preserve"> </w:t>
      </w:r>
      <w:r w:rsidRPr="006222BB">
        <w:rPr>
          <w:rFonts w:asciiTheme="minorHAnsi" w:hAnsiTheme="minorHAnsi" w:cstheme="minorHAnsi"/>
          <w:b/>
          <w:bCs/>
          <w:i/>
          <w:noProof w:val="0"/>
          <w:color w:val="0000FF"/>
          <w:kern w:val="36"/>
          <w:sz w:val="22"/>
          <w:szCs w:val="20"/>
          <w:lang w:eastAsia="es-MX"/>
        </w:rPr>
        <w:t xml:space="preserve">Precios </w:t>
      </w:r>
      <w:r w:rsidR="006222BB" w:rsidRPr="006222BB">
        <w:rPr>
          <w:rFonts w:asciiTheme="minorHAnsi" w:hAnsiTheme="minorHAnsi" w:cstheme="minorHAnsi"/>
          <w:b/>
          <w:bCs/>
          <w:i/>
          <w:noProof w:val="0"/>
          <w:color w:val="0000FF"/>
          <w:kern w:val="36"/>
          <w:sz w:val="22"/>
          <w:szCs w:val="20"/>
          <w:lang w:eastAsia="es-MX"/>
        </w:rPr>
        <w:t xml:space="preserve">Máximos de </w:t>
      </w:r>
      <w:r w:rsidRPr="006222BB">
        <w:rPr>
          <w:rFonts w:asciiTheme="minorHAnsi" w:hAnsiTheme="minorHAnsi" w:cstheme="minorHAnsi"/>
          <w:b/>
          <w:bCs/>
          <w:i/>
          <w:noProof w:val="0"/>
          <w:color w:val="0000FF"/>
          <w:kern w:val="36"/>
          <w:sz w:val="22"/>
          <w:szCs w:val="20"/>
          <w:lang w:eastAsia="es-MX"/>
        </w:rPr>
        <w:t>Referencia</w:t>
      </w:r>
      <w:r w:rsidRPr="0026126C">
        <w:rPr>
          <w:rFonts w:asciiTheme="minorHAnsi" w:hAnsiTheme="minorHAnsi" w:cstheme="minorHAnsi"/>
          <w:bCs/>
          <w:noProof w:val="0"/>
          <w:color w:val="000000"/>
          <w:kern w:val="36"/>
          <w:sz w:val="22"/>
          <w:szCs w:val="20"/>
          <w:lang w:eastAsia="es-MX"/>
        </w:rPr>
        <w:t xml:space="preserve">, a los cuales deben ajustarse los licitantes, para la formulación de su proposición económica; por lo que, en caso de recibirse </w:t>
      </w:r>
      <w:r w:rsidR="0054080C">
        <w:rPr>
          <w:rFonts w:asciiTheme="minorHAnsi" w:hAnsiTheme="minorHAnsi" w:cstheme="minorHAnsi"/>
          <w:bCs/>
          <w:noProof w:val="0"/>
          <w:color w:val="000000"/>
          <w:kern w:val="36"/>
          <w:sz w:val="22"/>
          <w:szCs w:val="20"/>
          <w:lang w:eastAsia="es-MX"/>
        </w:rPr>
        <w:t>ofertas</w:t>
      </w:r>
      <w:r w:rsidRPr="0026126C">
        <w:rPr>
          <w:rFonts w:asciiTheme="minorHAnsi" w:hAnsiTheme="minorHAnsi" w:cstheme="minorHAnsi"/>
          <w:bCs/>
          <w:noProof w:val="0"/>
          <w:color w:val="000000"/>
          <w:kern w:val="36"/>
          <w:sz w:val="22"/>
          <w:szCs w:val="20"/>
          <w:lang w:eastAsia="es-MX"/>
        </w:rPr>
        <w:t xml:space="preserve"> con precios superiores a los señalados en este listado, </w:t>
      </w:r>
      <w:r w:rsidR="0054080C">
        <w:rPr>
          <w:rFonts w:asciiTheme="minorHAnsi" w:hAnsiTheme="minorHAnsi" w:cstheme="minorHAnsi"/>
          <w:bCs/>
          <w:noProof w:val="0"/>
          <w:color w:val="000000"/>
          <w:kern w:val="36"/>
          <w:sz w:val="22"/>
          <w:szCs w:val="20"/>
          <w:lang w:eastAsia="es-MX"/>
        </w:rPr>
        <w:t xml:space="preserve">las </w:t>
      </w:r>
      <w:r w:rsidRPr="0026126C">
        <w:rPr>
          <w:rFonts w:asciiTheme="minorHAnsi" w:hAnsiTheme="minorHAnsi" w:cstheme="minorHAnsi"/>
          <w:bCs/>
          <w:noProof w:val="0"/>
          <w:color w:val="000000"/>
          <w:kern w:val="36"/>
          <w:sz w:val="22"/>
          <w:szCs w:val="20"/>
          <w:lang w:eastAsia="es-MX"/>
        </w:rPr>
        <w:t>proposiciones</w:t>
      </w:r>
      <w:r w:rsidR="0054080C">
        <w:rPr>
          <w:rFonts w:asciiTheme="minorHAnsi" w:hAnsiTheme="minorHAnsi" w:cstheme="minorHAnsi"/>
          <w:bCs/>
          <w:noProof w:val="0"/>
          <w:color w:val="000000"/>
          <w:kern w:val="36"/>
          <w:sz w:val="22"/>
          <w:szCs w:val="20"/>
          <w:lang w:eastAsia="es-MX"/>
        </w:rPr>
        <w:t xml:space="preserve"> que se encuentren en este supuesto, </w:t>
      </w:r>
      <w:r w:rsidRPr="0026126C">
        <w:rPr>
          <w:rFonts w:asciiTheme="minorHAnsi" w:hAnsiTheme="minorHAnsi" w:cstheme="minorHAnsi"/>
          <w:bCs/>
          <w:noProof w:val="0"/>
          <w:color w:val="000000"/>
          <w:kern w:val="36"/>
          <w:sz w:val="22"/>
          <w:szCs w:val="20"/>
          <w:lang w:eastAsia="es-MX"/>
        </w:rPr>
        <w:t>serán desechadas.</w:t>
      </w:r>
    </w:p>
    <w:p w14:paraId="472B12C3" w14:textId="77777777" w:rsidR="0026126C" w:rsidRPr="0026126C" w:rsidRDefault="0026126C" w:rsidP="00BB3401">
      <w:pPr>
        <w:tabs>
          <w:tab w:val="left" w:pos="0"/>
          <w:tab w:val="left" w:pos="426"/>
        </w:tabs>
        <w:suppressAutoHyphens/>
        <w:autoSpaceDE w:val="0"/>
        <w:jc w:val="both"/>
        <w:rPr>
          <w:rFonts w:asciiTheme="minorHAnsi" w:hAnsiTheme="minorHAnsi" w:cstheme="minorHAnsi"/>
          <w:bCs/>
          <w:noProof w:val="0"/>
          <w:color w:val="000000"/>
          <w:kern w:val="36"/>
          <w:sz w:val="22"/>
          <w:szCs w:val="20"/>
          <w:lang w:eastAsia="es-MX"/>
        </w:rPr>
      </w:pPr>
    </w:p>
    <w:p w14:paraId="5A7B9AA8" w14:textId="77777777" w:rsidR="0026126C" w:rsidRPr="0026126C" w:rsidRDefault="0026126C" w:rsidP="00BB3401">
      <w:pPr>
        <w:tabs>
          <w:tab w:val="left" w:pos="284"/>
        </w:tabs>
        <w:autoSpaceDE w:val="0"/>
        <w:ind w:left="284"/>
        <w:jc w:val="both"/>
        <w:rPr>
          <w:rFonts w:asciiTheme="minorHAnsi" w:hAnsiTheme="minorHAnsi" w:cstheme="minorHAnsi"/>
          <w:noProof w:val="0"/>
          <w:sz w:val="22"/>
          <w:szCs w:val="20"/>
          <w:lang w:val="es-ES_tradnl" w:eastAsia="ar-SA"/>
        </w:rPr>
      </w:pPr>
      <w:r w:rsidRPr="0026126C">
        <w:rPr>
          <w:rFonts w:asciiTheme="minorHAnsi" w:hAnsiTheme="minorHAnsi" w:cstheme="minorHAnsi"/>
          <w:noProof w:val="0"/>
          <w:sz w:val="22"/>
          <w:szCs w:val="20"/>
          <w:lang w:val="es-ES_tradnl" w:eastAsia="ar-SA"/>
        </w:rPr>
        <w:t>Este documento obligatoriamente requiere de firma del representante legal, y tratándose de personas físicas, por quien legalmente tenga facultades para ello, de omitirla será motivo de descalificación.</w:t>
      </w:r>
    </w:p>
    <w:p w14:paraId="52E8F460" w14:textId="77777777" w:rsidR="0026126C" w:rsidRPr="0026126C" w:rsidRDefault="0026126C" w:rsidP="00BB3401">
      <w:pPr>
        <w:tabs>
          <w:tab w:val="left" w:pos="284"/>
          <w:tab w:val="left" w:pos="426"/>
        </w:tabs>
        <w:autoSpaceDE w:val="0"/>
        <w:ind w:left="284"/>
        <w:jc w:val="both"/>
        <w:rPr>
          <w:rFonts w:asciiTheme="minorHAnsi" w:hAnsiTheme="minorHAnsi" w:cstheme="minorHAnsi"/>
          <w:noProof w:val="0"/>
          <w:sz w:val="22"/>
          <w:szCs w:val="22"/>
          <w:lang w:val="es-ES_tradnl" w:eastAsia="ar-SA"/>
        </w:rPr>
      </w:pPr>
    </w:p>
    <w:p w14:paraId="5E2B5E9C" w14:textId="5178B71F" w:rsidR="00345927" w:rsidRPr="002933A2" w:rsidRDefault="00345927" w:rsidP="00BB3401">
      <w:pPr>
        <w:pStyle w:val="Body1"/>
        <w:ind w:left="284"/>
        <w:jc w:val="both"/>
        <w:rPr>
          <w:rFonts w:asciiTheme="minorHAnsi" w:hAnsiTheme="minorHAnsi" w:cstheme="minorHAnsi"/>
          <w:b/>
          <w:sz w:val="22"/>
          <w:szCs w:val="22"/>
          <w:lang w:val="es-ES_tradnl"/>
        </w:rPr>
      </w:pPr>
      <w:r w:rsidRPr="002933A2">
        <w:rPr>
          <w:rFonts w:asciiTheme="minorHAnsi" w:hAnsiTheme="minorHAnsi" w:cstheme="minorHAnsi"/>
          <w:b/>
          <w:sz w:val="22"/>
          <w:szCs w:val="22"/>
          <w:lang w:val="es-ES_tradnl"/>
        </w:rPr>
        <w:t>El no cumplir con este requisito, en los términos en que se solicita, será motivo de descalificación de su propuesta.</w:t>
      </w:r>
    </w:p>
    <w:p w14:paraId="18AF22BE" w14:textId="39DF7D3F" w:rsidR="00D80C89" w:rsidRDefault="00D80C89" w:rsidP="00692A03">
      <w:pPr>
        <w:suppressAutoHyphens/>
        <w:ind w:left="142" w:hanging="426"/>
        <w:jc w:val="both"/>
        <w:outlineLvl w:val="0"/>
        <w:rPr>
          <w:rFonts w:asciiTheme="minorHAnsi" w:eastAsia="Arial Unicode MS" w:hAnsiTheme="minorHAnsi" w:cstheme="minorHAnsi"/>
          <w:color w:val="000000"/>
          <w:sz w:val="22"/>
          <w:szCs w:val="22"/>
          <w:u w:color="000000"/>
          <w:lang w:val="es-ES_tradnl"/>
        </w:rPr>
      </w:pPr>
    </w:p>
    <w:p w14:paraId="089C8EF9" w14:textId="61156E61" w:rsidR="00642E3A" w:rsidRPr="00D80C89" w:rsidRDefault="00F37FC7" w:rsidP="00BC1960">
      <w:pPr>
        <w:pStyle w:val="Prrafodelista"/>
        <w:numPr>
          <w:ilvl w:val="0"/>
          <w:numId w:val="109"/>
        </w:numPr>
        <w:suppressAutoHyphens/>
        <w:ind w:left="284" w:hanging="284"/>
        <w:jc w:val="both"/>
        <w:outlineLvl w:val="0"/>
        <w:rPr>
          <w:rFonts w:asciiTheme="minorHAnsi" w:eastAsia="Arial Unicode MS" w:hAnsiTheme="minorHAnsi" w:cstheme="minorHAnsi"/>
          <w:color w:val="000000"/>
          <w:sz w:val="22"/>
          <w:szCs w:val="22"/>
          <w:u w:color="000000"/>
          <w:lang w:val="es-ES_tradnl"/>
        </w:rPr>
      </w:pPr>
      <w:r w:rsidRPr="00D80C89">
        <w:rPr>
          <w:rFonts w:asciiTheme="minorHAnsi" w:eastAsia="Arial Unicode MS" w:hAnsiTheme="minorHAnsi" w:cstheme="minorHAnsi"/>
          <w:color w:val="000000"/>
          <w:sz w:val="22"/>
          <w:szCs w:val="22"/>
          <w:u w:color="000000"/>
          <w:lang w:val="es-ES_tradnl"/>
        </w:rPr>
        <w:t>Los licitantes deberan integrar dentro de la documentación de su propuesta técnica, copia simple</w:t>
      </w:r>
      <w:r w:rsidR="00F44300" w:rsidRPr="00D80C89">
        <w:rPr>
          <w:rFonts w:asciiTheme="minorHAnsi" w:eastAsia="Arial Unicode MS" w:hAnsiTheme="minorHAnsi" w:cstheme="minorHAnsi"/>
          <w:color w:val="000000"/>
          <w:sz w:val="22"/>
          <w:szCs w:val="22"/>
          <w:u w:color="000000"/>
          <w:lang w:val="es-ES_tradnl"/>
        </w:rPr>
        <w:t xml:space="preserve"> </w:t>
      </w:r>
      <w:r w:rsidRPr="00D80C89">
        <w:rPr>
          <w:rFonts w:asciiTheme="minorHAnsi" w:eastAsia="Arial Unicode MS" w:hAnsiTheme="minorHAnsi" w:cstheme="minorHAnsi"/>
          <w:color w:val="000000"/>
          <w:sz w:val="22"/>
          <w:szCs w:val="22"/>
          <w:u w:color="000000"/>
          <w:lang w:val="es-ES_tradnl"/>
        </w:rPr>
        <w:t xml:space="preserve">legible, </w:t>
      </w:r>
      <w:r w:rsidR="00F44300" w:rsidRPr="00D80C89">
        <w:rPr>
          <w:rFonts w:asciiTheme="minorHAnsi" w:eastAsia="Arial Unicode MS" w:hAnsiTheme="minorHAnsi" w:cstheme="minorHAnsi"/>
          <w:color w:val="000000"/>
          <w:sz w:val="22"/>
          <w:szCs w:val="22"/>
          <w:u w:color="000000"/>
          <w:lang w:val="es-ES_tradnl"/>
        </w:rPr>
        <w:t>de los documentos indicados en el numeral 3.2, de la presente convocatoria, según corresponda (LICENCIAS, AUTORIZACIONES Y PERMISOS):</w:t>
      </w:r>
    </w:p>
    <w:p w14:paraId="7925A060" w14:textId="77777777" w:rsidR="00642E3A" w:rsidRPr="003D598B" w:rsidRDefault="00642E3A" w:rsidP="00BB3401">
      <w:pPr>
        <w:tabs>
          <w:tab w:val="left" w:pos="426"/>
        </w:tabs>
        <w:suppressAutoHyphens/>
        <w:ind w:left="284" w:hanging="284"/>
        <w:jc w:val="both"/>
        <w:outlineLvl w:val="0"/>
        <w:rPr>
          <w:rFonts w:asciiTheme="minorHAnsi" w:eastAsia="Arial Unicode MS" w:hAnsiTheme="minorHAnsi" w:cstheme="minorHAnsi"/>
          <w:color w:val="000000"/>
          <w:sz w:val="22"/>
          <w:szCs w:val="22"/>
          <w:u w:color="000000"/>
          <w:lang w:val="es-ES_tradnl"/>
        </w:rPr>
      </w:pPr>
    </w:p>
    <w:p w14:paraId="33866C60" w14:textId="7EC363FA" w:rsidR="00113ADC" w:rsidRPr="003D598B" w:rsidRDefault="00AE5943" w:rsidP="00BB3401">
      <w:pPr>
        <w:pStyle w:val="Body1"/>
        <w:ind w:left="284"/>
        <w:jc w:val="both"/>
        <w:rPr>
          <w:rFonts w:asciiTheme="minorHAnsi" w:hAnsiTheme="minorHAnsi" w:cstheme="minorHAnsi"/>
          <w:b/>
          <w:sz w:val="22"/>
          <w:szCs w:val="22"/>
          <w:u w:val="single"/>
        </w:rPr>
      </w:pPr>
      <w:r w:rsidRPr="003D598B">
        <w:rPr>
          <w:rFonts w:asciiTheme="minorHAnsi" w:hAnsiTheme="minorHAnsi" w:cstheme="minorHAnsi"/>
          <w:b/>
          <w:sz w:val="22"/>
          <w:szCs w:val="22"/>
          <w:u w:val="single"/>
        </w:rPr>
        <w:t xml:space="preserve">PARA </w:t>
      </w:r>
      <w:r w:rsidR="00F37FC7" w:rsidRPr="003D598B">
        <w:rPr>
          <w:rFonts w:asciiTheme="minorHAnsi" w:hAnsiTheme="minorHAnsi" w:cstheme="minorHAnsi"/>
          <w:b/>
          <w:sz w:val="22"/>
          <w:szCs w:val="22"/>
          <w:u w:val="single"/>
        </w:rPr>
        <w:t xml:space="preserve">FABRICANTES </w:t>
      </w:r>
      <w:r w:rsidR="002219BF">
        <w:rPr>
          <w:rFonts w:asciiTheme="minorHAnsi" w:hAnsiTheme="minorHAnsi" w:cstheme="minorHAnsi"/>
          <w:b/>
          <w:sz w:val="22"/>
          <w:szCs w:val="22"/>
          <w:u w:val="single"/>
        </w:rPr>
        <w:t>O</w:t>
      </w:r>
      <w:r w:rsidR="00F37FC7" w:rsidRPr="003D598B">
        <w:rPr>
          <w:rFonts w:asciiTheme="minorHAnsi" w:hAnsiTheme="minorHAnsi" w:cstheme="minorHAnsi"/>
          <w:b/>
          <w:sz w:val="22"/>
          <w:szCs w:val="22"/>
          <w:u w:val="single"/>
        </w:rPr>
        <w:t xml:space="preserve"> </w:t>
      </w:r>
      <w:r w:rsidRPr="003D598B">
        <w:rPr>
          <w:rFonts w:asciiTheme="minorHAnsi" w:hAnsiTheme="minorHAnsi" w:cstheme="minorHAnsi"/>
          <w:b/>
          <w:sz w:val="22"/>
          <w:szCs w:val="22"/>
          <w:u w:val="single"/>
        </w:rPr>
        <w:t xml:space="preserve">DISTRIBUIDORES </w:t>
      </w:r>
      <w:r w:rsidR="00113ADC" w:rsidRPr="003D598B">
        <w:rPr>
          <w:rFonts w:asciiTheme="minorHAnsi" w:hAnsiTheme="minorHAnsi" w:cstheme="minorHAnsi"/>
          <w:b/>
          <w:sz w:val="22"/>
          <w:szCs w:val="22"/>
          <w:u w:val="single"/>
        </w:rPr>
        <w:t xml:space="preserve">DE </w:t>
      </w:r>
      <w:r w:rsidR="00564700">
        <w:rPr>
          <w:rFonts w:asciiTheme="minorHAnsi" w:hAnsiTheme="minorHAnsi" w:cstheme="minorHAnsi"/>
          <w:b/>
          <w:sz w:val="22"/>
          <w:szCs w:val="22"/>
          <w:u w:val="single"/>
        </w:rPr>
        <w:t>MEDICINAS Y PRODUCTOS FARMACEUTICOS</w:t>
      </w:r>
      <w:r w:rsidR="00113ADC" w:rsidRPr="003D598B">
        <w:rPr>
          <w:rFonts w:asciiTheme="minorHAnsi" w:hAnsiTheme="minorHAnsi" w:cstheme="minorHAnsi"/>
          <w:b/>
          <w:sz w:val="22"/>
          <w:szCs w:val="22"/>
          <w:u w:val="single"/>
        </w:rPr>
        <w:t>:</w:t>
      </w:r>
    </w:p>
    <w:p w14:paraId="46F86F20" w14:textId="77777777" w:rsidR="00AE5943" w:rsidRPr="003D598B" w:rsidRDefault="00AE5943" w:rsidP="00BB3401">
      <w:pPr>
        <w:pStyle w:val="Body1"/>
        <w:ind w:left="284" w:hanging="284"/>
        <w:jc w:val="both"/>
        <w:rPr>
          <w:rFonts w:asciiTheme="minorHAnsi" w:hAnsiTheme="minorHAnsi" w:cstheme="minorHAnsi"/>
          <w:b/>
          <w:sz w:val="22"/>
          <w:szCs w:val="22"/>
          <w:u w:val="single"/>
        </w:rPr>
      </w:pPr>
    </w:p>
    <w:p w14:paraId="005E7D8F" w14:textId="77777777" w:rsidR="00642E3A" w:rsidRPr="003D598B" w:rsidRDefault="00F44300" w:rsidP="00BC1960">
      <w:pPr>
        <w:numPr>
          <w:ilvl w:val="0"/>
          <w:numId w:val="83"/>
        </w:numPr>
        <w:tabs>
          <w:tab w:val="left" w:pos="3708"/>
          <w:tab w:val="left" w:pos="8904"/>
        </w:tabs>
        <w:suppressAutoHyphens/>
        <w:ind w:left="1080"/>
        <w:jc w:val="both"/>
        <w:outlineLvl w:val="0"/>
        <w:rPr>
          <w:rFonts w:asciiTheme="minorHAnsi" w:eastAsia="Arial Unicode MS" w:hAnsiTheme="minorHAnsi" w:cstheme="minorHAnsi"/>
          <w:color w:val="000000"/>
          <w:sz w:val="22"/>
          <w:szCs w:val="22"/>
          <w:u w:color="000000"/>
          <w:lang w:val="es-ES_tradnl"/>
        </w:rPr>
      </w:pPr>
      <w:r w:rsidRPr="003D598B">
        <w:rPr>
          <w:rFonts w:asciiTheme="minorHAnsi" w:eastAsia="Arial Unicode MS" w:hAnsiTheme="minorHAnsi" w:cstheme="minorHAnsi"/>
          <w:color w:val="000000"/>
          <w:sz w:val="22"/>
          <w:szCs w:val="22"/>
          <w:u w:color="000000"/>
          <w:lang w:val="es-ES_tradnl"/>
        </w:rPr>
        <w:t>Licencia Sanitaria. (sólo cuando oferten estupefacientes, psicotrópicos, vacunas, toxoides, sueros, antitoxinas de origen animal y hemoderivados)</w:t>
      </w:r>
    </w:p>
    <w:p w14:paraId="44037538" w14:textId="77777777" w:rsidR="00642E3A" w:rsidRPr="003D598B" w:rsidRDefault="00642E3A" w:rsidP="00BB3401">
      <w:pPr>
        <w:tabs>
          <w:tab w:val="left" w:pos="3708"/>
          <w:tab w:val="left" w:pos="8904"/>
        </w:tabs>
        <w:suppressAutoHyphens/>
        <w:ind w:left="720"/>
        <w:jc w:val="both"/>
        <w:outlineLvl w:val="0"/>
        <w:rPr>
          <w:rFonts w:asciiTheme="minorHAnsi" w:eastAsia="Arial Unicode MS" w:hAnsiTheme="minorHAnsi" w:cstheme="minorHAnsi"/>
          <w:color w:val="000000"/>
          <w:sz w:val="22"/>
          <w:szCs w:val="22"/>
          <w:u w:color="000000"/>
          <w:lang w:val="es-ES_tradnl"/>
        </w:rPr>
      </w:pPr>
    </w:p>
    <w:p w14:paraId="53B4CDDF" w14:textId="77777777" w:rsidR="00642E3A" w:rsidRPr="003D598B" w:rsidRDefault="00F44300" w:rsidP="00BC1960">
      <w:pPr>
        <w:numPr>
          <w:ilvl w:val="0"/>
          <w:numId w:val="83"/>
        </w:numPr>
        <w:tabs>
          <w:tab w:val="left" w:pos="3054"/>
          <w:tab w:val="left" w:pos="3708"/>
          <w:tab w:val="left" w:pos="8904"/>
        </w:tabs>
        <w:suppressAutoHyphens/>
        <w:ind w:left="1080"/>
        <w:jc w:val="both"/>
        <w:outlineLvl w:val="0"/>
        <w:rPr>
          <w:rFonts w:asciiTheme="minorHAnsi" w:eastAsia="Arial Unicode MS" w:hAnsiTheme="minorHAnsi" w:cstheme="minorHAnsi"/>
          <w:color w:val="000000"/>
          <w:sz w:val="22"/>
          <w:szCs w:val="22"/>
          <w:u w:color="000000"/>
          <w:lang w:val="es-ES_tradnl"/>
        </w:rPr>
      </w:pPr>
      <w:r w:rsidRPr="003D598B">
        <w:rPr>
          <w:rFonts w:asciiTheme="minorHAnsi" w:eastAsia="Arial Unicode MS" w:hAnsiTheme="minorHAnsi" w:cstheme="minorHAnsi"/>
          <w:color w:val="000000"/>
          <w:sz w:val="22"/>
          <w:szCs w:val="22"/>
          <w:u w:color="000000"/>
          <w:lang w:val="es-ES_tradnl"/>
        </w:rPr>
        <w:t>Aviso de Funcionamiento. (en caso de no tratarse de productos contenidos en el párrafo anterior)</w:t>
      </w:r>
    </w:p>
    <w:p w14:paraId="5A4AB4C8" w14:textId="77777777" w:rsidR="00642E3A" w:rsidRPr="003D598B" w:rsidRDefault="00642E3A" w:rsidP="00BB3401">
      <w:pPr>
        <w:tabs>
          <w:tab w:val="left" w:pos="3054"/>
          <w:tab w:val="left" w:pos="3708"/>
          <w:tab w:val="left" w:pos="8904"/>
        </w:tabs>
        <w:suppressAutoHyphens/>
        <w:ind w:left="720"/>
        <w:jc w:val="both"/>
        <w:outlineLvl w:val="0"/>
        <w:rPr>
          <w:rFonts w:asciiTheme="minorHAnsi" w:eastAsia="Arial Unicode MS" w:hAnsiTheme="minorHAnsi" w:cstheme="minorHAnsi"/>
          <w:color w:val="000000"/>
          <w:sz w:val="22"/>
          <w:szCs w:val="22"/>
          <w:u w:color="000000"/>
          <w:lang w:val="es-ES_tradnl"/>
        </w:rPr>
      </w:pPr>
    </w:p>
    <w:p w14:paraId="7F065583" w14:textId="77777777" w:rsidR="00642E3A" w:rsidRPr="003D598B" w:rsidRDefault="00F44300" w:rsidP="00BC1960">
      <w:pPr>
        <w:pStyle w:val="Body1"/>
        <w:numPr>
          <w:ilvl w:val="0"/>
          <w:numId w:val="83"/>
        </w:numPr>
        <w:tabs>
          <w:tab w:val="left" w:pos="3054"/>
        </w:tabs>
        <w:ind w:left="1080"/>
        <w:jc w:val="both"/>
        <w:rPr>
          <w:rFonts w:asciiTheme="minorHAnsi" w:hAnsiTheme="minorHAnsi" w:cstheme="minorHAnsi"/>
          <w:sz w:val="22"/>
          <w:szCs w:val="22"/>
        </w:rPr>
      </w:pPr>
      <w:r w:rsidRPr="003D598B">
        <w:rPr>
          <w:rFonts w:asciiTheme="minorHAnsi" w:hAnsiTheme="minorHAnsi" w:cstheme="minorHAnsi"/>
          <w:sz w:val="22"/>
          <w:szCs w:val="22"/>
        </w:rPr>
        <w:t>A</w:t>
      </w:r>
      <w:r w:rsidR="00475AE8" w:rsidRPr="003D598B">
        <w:rPr>
          <w:rFonts w:asciiTheme="minorHAnsi" w:hAnsiTheme="minorHAnsi" w:cstheme="minorHAnsi"/>
          <w:sz w:val="22"/>
          <w:szCs w:val="22"/>
        </w:rPr>
        <w:t>viso</w:t>
      </w:r>
      <w:r w:rsidRPr="003D598B">
        <w:rPr>
          <w:rFonts w:asciiTheme="minorHAnsi" w:hAnsiTheme="minorHAnsi" w:cstheme="minorHAnsi"/>
          <w:sz w:val="22"/>
          <w:szCs w:val="22"/>
        </w:rPr>
        <w:t xml:space="preserve"> del Responsable Sanitario.</w:t>
      </w:r>
    </w:p>
    <w:p w14:paraId="310B8245" w14:textId="77777777" w:rsidR="00642E3A" w:rsidRPr="003D598B" w:rsidRDefault="00642E3A" w:rsidP="0021643E">
      <w:pPr>
        <w:tabs>
          <w:tab w:val="left" w:pos="426"/>
        </w:tabs>
        <w:suppressAutoHyphens/>
        <w:ind w:left="27"/>
        <w:jc w:val="both"/>
        <w:outlineLvl w:val="0"/>
        <w:rPr>
          <w:rFonts w:asciiTheme="minorHAnsi" w:eastAsia="Arial Unicode MS" w:hAnsiTheme="minorHAnsi" w:cstheme="minorHAnsi"/>
          <w:color w:val="000000"/>
          <w:sz w:val="22"/>
          <w:szCs w:val="22"/>
          <w:u w:color="000000"/>
          <w:lang w:val="es-ES_tradnl"/>
        </w:rPr>
      </w:pPr>
    </w:p>
    <w:p w14:paraId="21915853" w14:textId="77777777" w:rsidR="0043642A" w:rsidRPr="002933A2" w:rsidRDefault="0043642A" w:rsidP="00BB3401">
      <w:pPr>
        <w:pStyle w:val="Body1"/>
        <w:ind w:left="284"/>
        <w:jc w:val="both"/>
        <w:rPr>
          <w:rFonts w:asciiTheme="minorHAnsi" w:hAnsiTheme="minorHAnsi" w:cstheme="minorHAnsi"/>
          <w:b/>
          <w:sz w:val="22"/>
          <w:szCs w:val="22"/>
          <w:lang w:val="es-ES_tradnl"/>
        </w:rPr>
      </w:pPr>
      <w:r w:rsidRPr="002933A2">
        <w:rPr>
          <w:rFonts w:asciiTheme="minorHAnsi" w:hAnsiTheme="minorHAnsi" w:cstheme="minorHAnsi"/>
          <w:b/>
          <w:sz w:val="22"/>
          <w:szCs w:val="22"/>
          <w:lang w:val="es-ES_tradnl"/>
        </w:rPr>
        <w:lastRenderedPageBreak/>
        <w:t>El no cumplir con este requisito, en los términos en que se solicita, será motivo de descalificación de su propuesta.</w:t>
      </w:r>
    </w:p>
    <w:p w14:paraId="5FF63806" w14:textId="77777777" w:rsidR="00642E3A" w:rsidRPr="003D598B" w:rsidRDefault="00642E3A" w:rsidP="0021643E">
      <w:pPr>
        <w:tabs>
          <w:tab w:val="left" w:pos="426"/>
        </w:tabs>
        <w:suppressAutoHyphens/>
        <w:jc w:val="both"/>
        <w:outlineLvl w:val="0"/>
        <w:rPr>
          <w:rFonts w:asciiTheme="minorHAnsi" w:eastAsia="Arial Unicode MS" w:hAnsiTheme="minorHAnsi" w:cstheme="minorHAnsi"/>
          <w:color w:val="000000"/>
          <w:sz w:val="22"/>
          <w:szCs w:val="22"/>
          <w:u w:color="000000"/>
          <w:lang w:val="es-ES_tradnl"/>
        </w:rPr>
      </w:pPr>
    </w:p>
    <w:p w14:paraId="03D03026" w14:textId="77777777" w:rsidR="00532FC7" w:rsidRPr="003D598B" w:rsidRDefault="00F44300" w:rsidP="00BC1960">
      <w:pPr>
        <w:pStyle w:val="Prrafodelista"/>
        <w:numPr>
          <w:ilvl w:val="0"/>
          <w:numId w:val="109"/>
        </w:numPr>
        <w:suppressAutoHyphens/>
        <w:ind w:left="284" w:hanging="284"/>
        <w:jc w:val="both"/>
        <w:outlineLvl w:val="0"/>
        <w:rPr>
          <w:rFonts w:asciiTheme="minorHAnsi" w:eastAsia="Arial Unicode MS" w:hAnsiTheme="minorHAnsi" w:cstheme="minorHAnsi"/>
          <w:b/>
          <w:color w:val="0000FF"/>
          <w:sz w:val="22"/>
          <w:szCs w:val="22"/>
          <w:u w:color="000000"/>
          <w:lang w:val="es-ES_tradnl"/>
        </w:rPr>
      </w:pPr>
      <w:r w:rsidRPr="003D598B">
        <w:rPr>
          <w:rFonts w:asciiTheme="minorHAnsi" w:eastAsia="Arial Unicode MS" w:hAnsiTheme="minorHAnsi" w:cstheme="minorHAnsi"/>
          <w:color w:val="000000"/>
          <w:sz w:val="22"/>
          <w:szCs w:val="22"/>
          <w:u w:color="000000"/>
          <w:lang w:val="es-ES_tradnl"/>
        </w:rPr>
        <w:t xml:space="preserve">En caso de participar con el carácter de MIPYMES, presentar la manifestación </w:t>
      </w:r>
      <w:r w:rsidR="000D7BE8" w:rsidRPr="003D598B">
        <w:rPr>
          <w:rFonts w:asciiTheme="minorHAnsi" w:eastAsia="Arial Unicode MS" w:hAnsiTheme="minorHAnsi" w:cstheme="minorHAnsi"/>
          <w:color w:val="000000"/>
          <w:sz w:val="22"/>
          <w:szCs w:val="22"/>
          <w:u w:color="000000"/>
          <w:lang w:val="es-ES_tradnl"/>
        </w:rPr>
        <w:t xml:space="preserve">en original, </w:t>
      </w:r>
      <w:r w:rsidRPr="003D598B">
        <w:rPr>
          <w:rFonts w:asciiTheme="minorHAnsi" w:eastAsia="Arial Unicode MS" w:hAnsiTheme="minorHAnsi" w:cstheme="minorHAnsi"/>
          <w:color w:val="000000"/>
          <w:sz w:val="22"/>
          <w:szCs w:val="22"/>
          <w:u w:color="000000"/>
          <w:lang w:val="es-ES_tradnl"/>
        </w:rPr>
        <w:t xml:space="preserve">que acredite su estratificación </w:t>
      </w:r>
      <w:r w:rsidRPr="003D598B">
        <w:rPr>
          <w:rFonts w:asciiTheme="minorHAnsi" w:eastAsia="Arial Unicode MS" w:hAnsiTheme="minorHAnsi" w:cstheme="minorHAnsi"/>
          <w:b/>
          <w:color w:val="0000FF"/>
          <w:sz w:val="22"/>
          <w:szCs w:val="22"/>
          <w:u w:color="000000"/>
          <w:lang w:val="es-ES_tradnl"/>
        </w:rPr>
        <w:t>A</w:t>
      </w:r>
      <w:r w:rsidR="006275A2" w:rsidRPr="003D598B">
        <w:rPr>
          <w:rFonts w:asciiTheme="minorHAnsi" w:eastAsia="Arial Unicode MS" w:hAnsiTheme="minorHAnsi" w:cstheme="minorHAnsi"/>
          <w:b/>
          <w:color w:val="0000FF"/>
          <w:sz w:val="22"/>
          <w:szCs w:val="22"/>
          <w:u w:color="000000"/>
          <w:lang w:val="es-ES_tradnl"/>
        </w:rPr>
        <w:t>nexo</w:t>
      </w:r>
      <w:r w:rsidRPr="003D598B">
        <w:rPr>
          <w:rFonts w:asciiTheme="minorHAnsi" w:eastAsia="Arial Unicode MS" w:hAnsiTheme="minorHAnsi" w:cstheme="minorHAnsi"/>
          <w:b/>
          <w:color w:val="0000FF"/>
          <w:sz w:val="22"/>
          <w:szCs w:val="22"/>
          <w:u w:color="000000"/>
          <w:lang w:val="es-ES_tradnl"/>
        </w:rPr>
        <w:t xml:space="preserve"> Número 1</w:t>
      </w:r>
      <w:r w:rsidR="00FE5770" w:rsidRPr="003D598B">
        <w:rPr>
          <w:rFonts w:asciiTheme="minorHAnsi" w:eastAsia="Arial Unicode MS" w:hAnsiTheme="minorHAnsi" w:cstheme="minorHAnsi"/>
          <w:b/>
          <w:color w:val="0000FF"/>
          <w:sz w:val="22"/>
          <w:szCs w:val="22"/>
          <w:u w:color="000000"/>
          <w:lang w:val="es-ES_tradnl"/>
        </w:rPr>
        <w:t>1</w:t>
      </w:r>
      <w:r w:rsidRPr="003D598B">
        <w:rPr>
          <w:rFonts w:asciiTheme="minorHAnsi" w:eastAsia="Arial Unicode MS" w:hAnsiTheme="minorHAnsi" w:cstheme="minorHAnsi"/>
          <w:b/>
          <w:color w:val="0000FF"/>
          <w:sz w:val="22"/>
          <w:szCs w:val="22"/>
          <w:u w:color="000000"/>
          <w:lang w:val="es-ES_tradnl"/>
        </w:rPr>
        <w:t xml:space="preserve"> (</w:t>
      </w:r>
      <w:r w:rsidR="00FE5770" w:rsidRPr="003D598B">
        <w:rPr>
          <w:rFonts w:asciiTheme="minorHAnsi" w:eastAsia="Arial Unicode MS" w:hAnsiTheme="minorHAnsi" w:cstheme="minorHAnsi"/>
          <w:b/>
          <w:color w:val="0000FF"/>
          <w:sz w:val="22"/>
          <w:szCs w:val="22"/>
          <w:u w:color="000000"/>
          <w:lang w:val="es-ES_tradnl"/>
        </w:rPr>
        <w:t>once</w:t>
      </w:r>
      <w:r w:rsidRPr="003D598B">
        <w:rPr>
          <w:rFonts w:asciiTheme="minorHAnsi" w:eastAsia="Arial Unicode MS" w:hAnsiTheme="minorHAnsi" w:cstheme="minorHAnsi"/>
          <w:b/>
          <w:color w:val="0000FF"/>
          <w:sz w:val="22"/>
          <w:szCs w:val="22"/>
          <w:u w:color="000000"/>
          <w:lang w:val="es-ES_tradnl"/>
        </w:rPr>
        <w:t>).</w:t>
      </w:r>
    </w:p>
    <w:p w14:paraId="64D3DFD8" w14:textId="77777777" w:rsidR="00B52815" w:rsidRPr="003D598B" w:rsidRDefault="00B52815" w:rsidP="00BB3401">
      <w:pPr>
        <w:suppressAutoHyphens/>
        <w:ind w:left="284" w:hanging="284"/>
        <w:jc w:val="both"/>
        <w:outlineLvl w:val="0"/>
        <w:rPr>
          <w:rFonts w:asciiTheme="minorHAnsi" w:eastAsia="Arial Unicode MS" w:hAnsiTheme="minorHAnsi" w:cstheme="minorHAnsi"/>
          <w:b/>
          <w:color w:val="0000FF"/>
          <w:sz w:val="22"/>
          <w:szCs w:val="22"/>
          <w:u w:color="000000"/>
          <w:lang w:val="es-ES_tradnl"/>
        </w:rPr>
      </w:pPr>
    </w:p>
    <w:p w14:paraId="2F3F4A98" w14:textId="77777777" w:rsidR="00B52815" w:rsidRPr="003D598B" w:rsidRDefault="00B52815" w:rsidP="00BB3401">
      <w:pPr>
        <w:suppressAutoHyphens/>
        <w:ind w:left="284"/>
        <w:jc w:val="both"/>
        <w:outlineLvl w:val="0"/>
        <w:rPr>
          <w:rFonts w:asciiTheme="minorHAnsi" w:eastAsia="Arial Unicode MS" w:hAnsiTheme="minorHAnsi" w:cstheme="minorHAnsi"/>
          <w:b/>
          <w:color w:val="000000"/>
          <w:sz w:val="22"/>
          <w:szCs w:val="22"/>
          <w:u w:color="000000"/>
          <w:lang w:val="es-ES_tradnl"/>
        </w:rPr>
      </w:pPr>
      <w:r w:rsidRPr="003D598B">
        <w:rPr>
          <w:rFonts w:asciiTheme="minorHAnsi" w:eastAsia="Arial Unicode MS" w:hAnsiTheme="minorHAnsi" w:cstheme="minorHAnsi"/>
          <w:b/>
          <w:color w:val="000000"/>
          <w:sz w:val="22"/>
          <w:szCs w:val="22"/>
          <w:u w:color="000000"/>
          <w:lang w:val="es-ES_tradnl"/>
        </w:rPr>
        <w:t>No sera motivo de descalificación, el no participar con el carácter de MIPYME.</w:t>
      </w:r>
    </w:p>
    <w:p w14:paraId="2A1D7CFE" w14:textId="77777777" w:rsidR="004005DF" w:rsidRPr="003D598B" w:rsidRDefault="004005DF" w:rsidP="00BB3401">
      <w:pPr>
        <w:suppressAutoHyphens/>
        <w:ind w:left="284" w:hanging="284"/>
        <w:jc w:val="both"/>
        <w:outlineLvl w:val="0"/>
        <w:rPr>
          <w:rFonts w:asciiTheme="minorHAnsi" w:eastAsia="Arial Unicode MS" w:hAnsiTheme="minorHAnsi" w:cstheme="minorHAnsi"/>
          <w:b/>
          <w:color w:val="000000"/>
          <w:sz w:val="22"/>
          <w:szCs w:val="22"/>
          <w:u w:color="000000"/>
          <w:lang w:val="es-ES_tradnl"/>
        </w:rPr>
      </w:pPr>
    </w:p>
    <w:p w14:paraId="4850D299" w14:textId="77777777" w:rsidR="00532FC7" w:rsidRPr="003D598B" w:rsidRDefault="00532FC7" w:rsidP="00BB3401">
      <w:pPr>
        <w:suppressAutoHyphens/>
        <w:ind w:left="284" w:hanging="284"/>
        <w:jc w:val="both"/>
        <w:outlineLvl w:val="0"/>
        <w:rPr>
          <w:rFonts w:asciiTheme="minorHAnsi" w:eastAsia="Arial Unicode MS" w:hAnsiTheme="minorHAnsi" w:cstheme="minorHAnsi"/>
          <w:b/>
          <w:color w:val="000000"/>
          <w:sz w:val="22"/>
          <w:szCs w:val="22"/>
          <w:u w:color="000000"/>
          <w:lang w:val="es-ES_tradnl"/>
        </w:rPr>
      </w:pPr>
    </w:p>
    <w:p w14:paraId="5FAC0581" w14:textId="265AD8EB" w:rsidR="00532FC7" w:rsidRPr="003D598B" w:rsidRDefault="006456CB" w:rsidP="00BB3401">
      <w:pPr>
        <w:suppressAutoHyphens/>
        <w:ind w:left="284" w:hanging="284"/>
        <w:jc w:val="both"/>
        <w:outlineLvl w:val="0"/>
        <w:rPr>
          <w:rFonts w:asciiTheme="minorHAnsi" w:eastAsia="Arial Unicode MS" w:hAnsiTheme="minorHAnsi" w:cstheme="minorHAnsi"/>
          <w:color w:val="000000"/>
          <w:sz w:val="22"/>
          <w:szCs w:val="22"/>
          <w:u w:color="000000"/>
          <w:lang w:val="es-ES_tradnl"/>
        </w:rPr>
      </w:pPr>
      <w:r>
        <w:rPr>
          <w:rFonts w:asciiTheme="minorHAnsi" w:eastAsia="Arial Unicode MS" w:hAnsiTheme="minorHAnsi" w:cstheme="minorHAnsi"/>
          <w:b/>
          <w:color w:val="000000"/>
          <w:sz w:val="22"/>
          <w:szCs w:val="22"/>
          <w:u w:color="000000"/>
          <w:lang w:val="es-ES_tradnl"/>
        </w:rPr>
        <w:t>T</w:t>
      </w:r>
      <w:r w:rsidR="00532FC7" w:rsidRPr="003D598B">
        <w:rPr>
          <w:rFonts w:asciiTheme="minorHAnsi" w:eastAsia="Arial Unicode MS" w:hAnsiTheme="minorHAnsi" w:cstheme="minorHAnsi"/>
          <w:b/>
          <w:color w:val="000000"/>
          <w:sz w:val="22"/>
          <w:szCs w:val="22"/>
          <w:u w:color="000000"/>
          <w:lang w:val="es-ES_tradnl"/>
        </w:rPr>
        <w:t>)</w:t>
      </w:r>
      <w:r w:rsidR="00532FC7" w:rsidRPr="003D598B">
        <w:rPr>
          <w:rFonts w:asciiTheme="minorHAnsi" w:eastAsia="Arial Unicode MS" w:hAnsiTheme="minorHAnsi" w:cstheme="minorHAnsi"/>
          <w:color w:val="000000"/>
          <w:sz w:val="22"/>
          <w:szCs w:val="22"/>
          <w:u w:color="000000"/>
          <w:lang w:val="es-ES_tradnl"/>
        </w:rPr>
        <w:t xml:space="preserve"> </w:t>
      </w:r>
      <w:r w:rsidR="00F44300" w:rsidRPr="003D598B">
        <w:rPr>
          <w:rFonts w:asciiTheme="minorHAnsi" w:eastAsia="Arial Unicode MS" w:hAnsiTheme="minorHAnsi" w:cstheme="minorHAnsi"/>
          <w:color w:val="000000"/>
          <w:sz w:val="22"/>
          <w:szCs w:val="22"/>
          <w:u w:color="000000"/>
        </w:rPr>
        <w:t xml:space="preserve">Presentar </w:t>
      </w:r>
      <w:r w:rsidR="000433FF" w:rsidRPr="003D598B">
        <w:rPr>
          <w:rFonts w:asciiTheme="minorHAnsi" w:hAnsiTheme="minorHAnsi" w:cstheme="minorHAnsi"/>
          <w:sz w:val="22"/>
          <w:szCs w:val="22"/>
        </w:rPr>
        <w:t xml:space="preserve">impresion de la </w:t>
      </w:r>
      <w:r w:rsidR="009C585F" w:rsidRPr="003D598B">
        <w:rPr>
          <w:rFonts w:asciiTheme="minorHAnsi" w:eastAsia="Arial Unicode MS" w:hAnsiTheme="minorHAnsi" w:cstheme="minorHAnsi"/>
          <w:b/>
          <w:color w:val="0000FF"/>
          <w:sz w:val="22"/>
          <w:szCs w:val="22"/>
          <w:u w:color="000000"/>
          <w:lang w:val="es-ES_tradnl"/>
        </w:rPr>
        <w:t xml:space="preserve">Cédula Vigente del </w:t>
      </w:r>
      <w:r w:rsidR="00EE683F">
        <w:rPr>
          <w:rFonts w:asciiTheme="minorHAnsi" w:eastAsia="Arial Unicode MS" w:hAnsiTheme="minorHAnsi" w:cstheme="minorHAnsi"/>
          <w:b/>
          <w:color w:val="0000FF"/>
          <w:sz w:val="22"/>
          <w:szCs w:val="22"/>
          <w:u w:color="000000"/>
          <w:lang w:val="es-ES_tradnl"/>
        </w:rPr>
        <w:t>Padrón de Pro</w:t>
      </w:r>
      <w:r w:rsidR="009C585F" w:rsidRPr="003D598B">
        <w:rPr>
          <w:rFonts w:asciiTheme="minorHAnsi" w:eastAsia="Arial Unicode MS" w:hAnsiTheme="minorHAnsi" w:cstheme="minorHAnsi"/>
          <w:b/>
          <w:color w:val="0000FF"/>
          <w:sz w:val="22"/>
          <w:szCs w:val="22"/>
          <w:u w:color="000000"/>
          <w:lang w:val="es-ES_tradnl"/>
        </w:rPr>
        <w:t xml:space="preserve">veedores </w:t>
      </w:r>
      <w:r w:rsidR="00EE683F">
        <w:rPr>
          <w:rFonts w:asciiTheme="minorHAnsi" w:eastAsia="Arial Unicode MS" w:hAnsiTheme="minorHAnsi" w:cstheme="minorHAnsi"/>
          <w:b/>
          <w:color w:val="0000FF"/>
          <w:sz w:val="22"/>
          <w:szCs w:val="22"/>
          <w:u w:color="000000"/>
          <w:lang w:val="es-ES_tradnl"/>
        </w:rPr>
        <w:t>del</w:t>
      </w:r>
      <w:r w:rsidR="009C585F" w:rsidRPr="003D598B">
        <w:rPr>
          <w:rFonts w:asciiTheme="minorHAnsi" w:eastAsia="Arial Unicode MS" w:hAnsiTheme="minorHAnsi" w:cstheme="minorHAnsi"/>
          <w:b/>
          <w:color w:val="0000FF"/>
          <w:sz w:val="22"/>
          <w:szCs w:val="22"/>
          <w:u w:color="000000"/>
          <w:lang w:val="es-ES_tradnl"/>
        </w:rPr>
        <w:t xml:space="preserve"> Gobierno del Estado de Zacatecas</w:t>
      </w:r>
      <w:r w:rsidR="000433FF" w:rsidRPr="003D598B">
        <w:rPr>
          <w:rFonts w:asciiTheme="minorHAnsi" w:hAnsiTheme="minorHAnsi" w:cstheme="minorHAnsi"/>
          <w:sz w:val="22"/>
          <w:szCs w:val="22"/>
        </w:rPr>
        <w:t xml:space="preserve">,  que se genera por medio de la plataforma diseñada </w:t>
      </w:r>
      <w:r w:rsidR="00385F10" w:rsidRPr="003D598B">
        <w:rPr>
          <w:rFonts w:asciiTheme="minorHAnsi" w:hAnsiTheme="minorHAnsi" w:cstheme="minorHAnsi"/>
          <w:sz w:val="22"/>
          <w:szCs w:val="22"/>
        </w:rPr>
        <w:t>para tal efecto por la Secretarí</w:t>
      </w:r>
      <w:r w:rsidR="000433FF" w:rsidRPr="003D598B">
        <w:rPr>
          <w:rFonts w:asciiTheme="minorHAnsi" w:hAnsiTheme="minorHAnsi" w:cstheme="minorHAnsi"/>
          <w:sz w:val="22"/>
          <w:szCs w:val="22"/>
        </w:rPr>
        <w:t>a de la Funci</w:t>
      </w:r>
      <w:r w:rsidR="0078013F" w:rsidRPr="003D598B">
        <w:rPr>
          <w:rFonts w:asciiTheme="minorHAnsi" w:hAnsiTheme="minorHAnsi" w:cstheme="minorHAnsi"/>
          <w:sz w:val="22"/>
          <w:szCs w:val="22"/>
        </w:rPr>
        <w:t>ó</w:t>
      </w:r>
      <w:r w:rsidR="000433FF" w:rsidRPr="003D598B">
        <w:rPr>
          <w:rFonts w:asciiTheme="minorHAnsi" w:hAnsiTheme="minorHAnsi" w:cstheme="minorHAnsi"/>
          <w:sz w:val="22"/>
          <w:szCs w:val="22"/>
        </w:rPr>
        <w:t>n P</w:t>
      </w:r>
      <w:r w:rsidR="0078013F" w:rsidRPr="003D598B">
        <w:rPr>
          <w:rFonts w:asciiTheme="minorHAnsi" w:hAnsiTheme="minorHAnsi" w:cstheme="minorHAnsi"/>
          <w:sz w:val="22"/>
          <w:szCs w:val="22"/>
        </w:rPr>
        <w:t>ú</w:t>
      </w:r>
      <w:r w:rsidR="000433FF" w:rsidRPr="003D598B">
        <w:rPr>
          <w:rFonts w:asciiTheme="minorHAnsi" w:hAnsiTheme="minorHAnsi" w:cstheme="minorHAnsi"/>
          <w:sz w:val="22"/>
          <w:szCs w:val="22"/>
        </w:rPr>
        <w:t>blica del Gobierno del Estado de Zacatecas</w:t>
      </w:r>
      <w:r w:rsidR="00F44300" w:rsidRPr="003D598B">
        <w:rPr>
          <w:rFonts w:asciiTheme="minorHAnsi" w:eastAsia="Arial Unicode MS" w:hAnsiTheme="minorHAnsi" w:cstheme="minorHAnsi"/>
          <w:color w:val="000000"/>
          <w:sz w:val="22"/>
          <w:szCs w:val="22"/>
          <w:u w:color="000000"/>
        </w:rPr>
        <w:t xml:space="preserve">, o en su defecto, escrito </w:t>
      </w:r>
      <w:r w:rsidR="000D7BE8" w:rsidRPr="003D598B">
        <w:rPr>
          <w:rFonts w:asciiTheme="minorHAnsi" w:eastAsia="Arial Unicode MS" w:hAnsiTheme="minorHAnsi" w:cstheme="minorHAnsi"/>
          <w:color w:val="000000"/>
          <w:sz w:val="22"/>
          <w:szCs w:val="22"/>
          <w:u w:color="000000"/>
        </w:rPr>
        <w:t xml:space="preserve">original </w:t>
      </w:r>
      <w:r w:rsidR="00F44300" w:rsidRPr="003D598B">
        <w:rPr>
          <w:rFonts w:asciiTheme="minorHAnsi" w:eastAsia="Arial Unicode MS" w:hAnsiTheme="minorHAnsi" w:cstheme="minorHAnsi"/>
          <w:color w:val="000000"/>
          <w:sz w:val="22"/>
          <w:szCs w:val="22"/>
          <w:u w:color="000000"/>
        </w:rPr>
        <w:t xml:space="preserve">mediante el cual manifieste que en caso de resultar adjudicado </w:t>
      </w:r>
      <w:r w:rsidR="000B4BC5" w:rsidRPr="003D598B">
        <w:rPr>
          <w:rFonts w:asciiTheme="minorHAnsi" w:eastAsia="Arial Unicode MS" w:hAnsiTheme="minorHAnsi" w:cstheme="minorHAnsi"/>
          <w:color w:val="000000"/>
          <w:sz w:val="22"/>
          <w:szCs w:val="22"/>
          <w:u w:color="000000"/>
        </w:rPr>
        <w:t xml:space="preserve">con </w:t>
      </w:r>
      <w:r w:rsidR="00183E62">
        <w:rPr>
          <w:rFonts w:asciiTheme="minorHAnsi" w:eastAsia="Arial Unicode MS" w:hAnsiTheme="minorHAnsi" w:cstheme="minorHAnsi"/>
          <w:color w:val="000000"/>
          <w:sz w:val="22"/>
          <w:szCs w:val="22"/>
          <w:u w:color="000000"/>
        </w:rPr>
        <w:t>la</w:t>
      </w:r>
      <w:r w:rsidR="007276F0">
        <w:rPr>
          <w:rFonts w:asciiTheme="minorHAnsi" w:eastAsia="Arial Unicode MS" w:hAnsiTheme="minorHAnsi" w:cstheme="minorHAnsi"/>
          <w:color w:val="000000"/>
          <w:sz w:val="22"/>
          <w:szCs w:val="22"/>
          <w:u w:color="000000"/>
        </w:rPr>
        <w:t xml:space="preserve"> Partida</w:t>
      </w:r>
      <w:r w:rsidR="00183E62">
        <w:rPr>
          <w:rFonts w:asciiTheme="minorHAnsi" w:eastAsia="Arial Unicode MS" w:hAnsiTheme="minorHAnsi" w:cstheme="minorHAnsi"/>
          <w:color w:val="000000"/>
          <w:sz w:val="22"/>
          <w:szCs w:val="22"/>
          <w:u w:color="000000"/>
        </w:rPr>
        <w:t xml:space="preserve"> Única</w:t>
      </w:r>
      <w:r w:rsidR="00E634D3" w:rsidRPr="003D598B">
        <w:rPr>
          <w:rFonts w:asciiTheme="minorHAnsi" w:eastAsia="Arial Unicode MS" w:hAnsiTheme="minorHAnsi" w:cstheme="minorHAnsi"/>
          <w:color w:val="000000"/>
          <w:sz w:val="22"/>
          <w:szCs w:val="22"/>
          <w:u w:color="000000"/>
        </w:rPr>
        <w:t xml:space="preserve">, </w:t>
      </w:r>
      <w:r w:rsidR="000B4BC5" w:rsidRPr="003D598B">
        <w:rPr>
          <w:rFonts w:asciiTheme="minorHAnsi" w:eastAsia="Arial Unicode MS" w:hAnsiTheme="minorHAnsi" w:cstheme="minorHAnsi"/>
          <w:color w:val="000000"/>
          <w:sz w:val="22"/>
          <w:szCs w:val="22"/>
          <w:u w:color="000000"/>
        </w:rPr>
        <w:t>del requeri</w:t>
      </w:r>
      <w:r w:rsidR="005D45AE" w:rsidRPr="003D598B">
        <w:rPr>
          <w:rFonts w:asciiTheme="minorHAnsi" w:eastAsia="Arial Unicode MS" w:hAnsiTheme="minorHAnsi" w:cstheme="minorHAnsi"/>
          <w:color w:val="000000"/>
          <w:sz w:val="22"/>
          <w:szCs w:val="22"/>
          <w:u w:color="000000"/>
        </w:rPr>
        <w:t>m</w:t>
      </w:r>
      <w:r w:rsidR="000B4BC5" w:rsidRPr="003D598B">
        <w:rPr>
          <w:rFonts w:asciiTheme="minorHAnsi" w:eastAsia="Arial Unicode MS" w:hAnsiTheme="minorHAnsi" w:cstheme="minorHAnsi"/>
          <w:color w:val="000000"/>
          <w:sz w:val="22"/>
          <w:szCs w:val="22"/>
          <w:u w:color="000000"/>
        </w:rPr>
        <w:t xml:space="preserve">iento de esta licitación, </w:t>
      </w:r>
      <w:r w:rsidR="00F44300" w:rsidRPr="003D598B">
        <w:rPr>
          <w:rFonts w:asciiTheme="minorHAnsi" w:eastAsia="Arial Unicode MS" w:hAnsiTheme="minorHAnsi" w:cstheme="minorHAnsi"/>
          <w:color w:val="000000"/>
          <w:sz w:val="22"/>
          <w:szCs w:val="22"/>
          <w:u w:color="000000"/>
          <w:lang w:val="es-ES_tradnl"/>
        </w:rPr>
        <w:t>presentará previo a la firma del contrato copia de la cedula. (este documento obligatoriamente requiere de firma del representante legal, y tratándose de personas físicas, por quien legalmente tenga facultades para ello, de omitirla será motivo de descalificación).</w:t>
      </w:r>
    </w:p>
    <w:p w14:paraId="655C2278" w14:textId="77777777" w:rsidR="000A1D13" w:rsidRPr="003D598B" w:rsidRDefault="000A1D13" w:rsidP="00BB3401">
      <w:pPr>
        <w:suppressAutoHyphens/>
        <w:ind w:left="284" w:hanging="284"/>
        <w:jc w:val="both"/>
        <w:outlineLvl w:val="0"/>
        <w:rPr>
          <w:rFonts w:asciiTheme="minorHAnsi" w:eastAsia="Arial Unicode MS" w:hAnsiTheme="minorHAnsi" w:cstheme="minorHAnsi"/>
          <w:color w:val="000000"/>
          <w:sz w:val="22"/>
          <w:szCs w:val="22"/>
          <w:u w:color="000000"/>
          <w:lang w:val="es-ES_tradnl"/>
        </w:rPr>
      </w:pPr>
    </w:p>
    <w:p w14:paraId="1AA3320F" w14:textId="77777777" w:rsidR="0043642A" w:rsidRPr="002933A2" w:rsidRDefault="0043642A" w:rsidP="00BB3401">
      <w:pPr>
        <w:pStyle w:val="Body1"/>
        <w:ind w:left="284"/>
        <w:jc w:val="both"/>
        <w:rPr>
          <w:rFonts w:asciiTheme="minorHAnsi" w:hAnsiTheme="minorHAnsi" w:cstheme="minorHAnsi"/>
          <w:b/>
          <w:sz w:val="22"/>
          <w:szCs w:val="22"/>
          <w:lang w:val="es-ES_tradnl"/>
        </w:rPr>
      </w:pPr>
      <w:r w:rsidRPr="002933A2">
        <w:rPr>
          <w:rFonts w:asciiTheme="minorHAnsi" w:hAnsiTheme="minorHAnsi" w:cstheme="minorHAnsi"/>
          <w:b/>
          <w:sz w:val="22"/>
          <w:szCs w:val="22"/>
          <w:lang w:val="es-ES_tradnl"/>
        </w:rPr>
        <w:t>El no cumplir con este requisito, en los términos en que se solicita, será motivo de descalificación de su propuesta.</w:t>
      </w:r>
    </w:p>
    <w:p w14:paraId="01C42279" w14:textId="77777777" w:rsidR="00532FC7" w:rsidRPr="003D598B" w:rsidRDefault="00532FC7" w:rsidP="00AF2694">
      <w:pPr>
        <w:pStyle w:val="Prrafodelista"/>
        <w:ind w:hanging="284"/>
        <w:rPr>
          <w:rFonts w:asciiTheme="minorHAnsi" w:eastAsia="Arial Unicode MS" w:hAnsiTheme="minorHAnsi" w:cstheme="minorHAnsi"/>
          <w:color w:val="000000"/>
          <w:sz w:val="22"/>
          <w:szCs w:val="22"/>
          <w:u w:color="000000"/>
          <w:lang w:val="es-ES_tradnl"/>
        </w:rPr>
      </w:pPr>
    </w:p>
    <w:p w14:paraId="10856799" w14:textId="77777777" w:rsidR="00293523" w:rsidRPr="003D598B" w:rsidRDefault="00293523" w:rsidP="00BC1960">
      <w:pPr>
        <w:pStyle w:val="Prrafodelista"/>
        <w:numPr>
          <w:ilvl w:val="0"/>
          <w:numId w:val="111"/>
        </w:numPr>
        <w:tabs>
          <w:tab w:val="left" w:pos="426"/>
        </w:tabs>
        <w:suppressAutoHyphens/>
        <w:ind w:left="284" w:hanging="284"/>
        <w:jc w:val="both"/>
        <w:outlineLvl w:val="0"/>
        <w:rPr>
          <w:rFonts w:asciiTheme="minorHAnsi" w:eastAsia="Arial Unicode MS" w:hAnsiTheme="minorHAnsi" w:cstheme="minorHAnsi"/>
          <w:b/>
          <w:noProof w:val="0"/>
          <w:color w:val="000000"/>
          <w:sz w:val="22"/>
          <w:szCs w:val="22"/>
          <w:u w:color="000000"/>
          <w:lang w:val="es-ES_tradnl" w:eastAsia="es-MX"/>
        </w:rPr>
      </w:pPr>
      <w:r w:rsidRPr="003D598B">
        <w:rPr>
          <w:rFonts w:asciiTheme="minorHAnsi" w:hAnsiTheme="minorHAnsi" w:cstheme="minorHAnsi"/>
          <w:bCs/>
          <w:noProof w:val="0"/>
          <w:sz w:val="22"/>
          <w:szCs w:val="22"/>
          <w:lang w:val="es-ES_tradnl" w:eastAsia="ar-SA"/>
        </w:rPr>
        <w:t>Los licitantes deberán integrar dentro de la documentación de su propuesta técnica, un escrito bajo protesta de decir verdad, donde manifiesten no existir conflicto de intereses, conforme a lo siguiente según corresponda:</w:t>
      </w:r>
    </w:p>
    <w:p w14:paraId="68E41EF0" w14:textId="77777777" w:rsidR="00293523" w:rsidRPr="003D598B" w:rsidRDefault="00293523" w:rsidP="00BB3401">
      <w:pPr>
        <w:suppressAutoHyphens/>
        <w:autoSpaceDE w:val="0"/>
        <w:ind w:left="284" w:hanging="284"/>
        <w:jc w:val="both"/>
        <w:rPr>
          <w:rFonts w:asciiTheme="minorHAnsi" w:hAnsiTheme="minorHAnsi" w:cstheme="minorHAnsi"/>
          <w:b/>
          <w:bCs/>
          <w:noProof w:val="0"/>
          <w:sz w:val="22"/>
          <w:szCs w:val="22"/>
          <w:lang w:val="es-ES_tradnl" w:eastAsia="ar-SA"/>
        </w:rPr>
      </w:pPr>
    </w:p>
    <w:p w14:paraId="1283CC89" w14:textId="77777777" w:rsidR="00EE683F" w:rsidRPr="006311A8" w:rsidRDefault="00EE683F" w:rsidP="00BC1960">
      <w:pPr>
        <w:widowControl w:val="0"/>
        <w:numPr>
          <w:ilvl w:val="0"/>
          <w:numId w:val="93"/>
        </w:numPr>
        <w:suppressAutoHyphens/>
        <w:autoSpaceDE w:val="0"/>
        <w:autoSpaceDN w:val="0"/>
        <w:adjustRightInd w:val="0"/>
        <w:ind w:left="567" w:hanging="283"/>
        <w:jc w:val="both"/>
        <w:rPr>
          <w:rFonts w:asciiTheme="minorHAnsi" w:hAnsiTheme="minorHAnsi" w:cstheme="minorHAnsi"/>
          <w:b/>
          <w:bCs/>
          <w:i/>
          <w:noProof w:val="0"/>
          <w:color w:val="000000"/>
          <w:kern w:val="36"/>
          <w:sz w:val="20"/>
          <w:szCs w:val="22"/>
          <w:lang w:eastAsia="es-MX"/>
        </w:rPr>
      </w:pPr>
      <w:r w:rsidRPr="006311A8">
        <w:rPr>
          <w:rFonts w:asciiTheme="minorHAnsi" w:hAnsiTheme="minorHAnsi" w:cstheme="minorHAnsi"/>
          <w:b/>
          <w:bCs/>
          <w:i/>
          <w:noProof w:val="0"/>
          <w:color w:val="000000"/>
          <w:kern w:val="36"/>
          <w:sz w:val="20"/>
          <w:szCs w:val="22"/>
          <w:lang w:eastAsia="es-MX"/>
        </w:rPr>
        <w:t xml:space="preserve">Los licitantes, tratándose de personas físicas, deberán presentar un escrito original y bajo de decir verdad, firmado de manera autógrafa por el mismo, donde manifieste que no desempeña empleo, cargo o comisión en el servicio público o, en su caso, que, a pesar de desempeñarlo, con la formalización del contrato correspondiente no se actualiza un conflicto de interés, </w:t>
      </w:r>
      <w:r w:rsidRPr="006311A8">
        <w:rPr>
          <w:rFonts w:asciiTheme="minorHAnsi" w:hAnsiTheme="minorHAnsi" w:cstheme="minorHAnsi"/>
          <w:b/>
          <w:bCs/>
          <w:i/>
          <w:noProof w:val="0"/>
          <w:kern w:val="36"/>
          <w:sz w:val="20"/>
          <w:szCs w:val="22"/>
          <w:lang w:eastAsia="es-MX"/>
        </w:rPr>
        <w:t>con lo que da cumplimiento a lo señalado en los artículos 7 y 16, de la Ley General de Responsabilidades Administrativas.</w:t>
      </w:r>
    </w:p>
    <w:p w14:paraId="654A5419" w14:textId="77777777" w:rsidR="00EE683F" w:rsidRPr="006311A8" w:rsidRDefault="00EE683F" w:rsidP="00BB3401">
      <w:pPr>
        <w:widowControl w:val="0"/>
        <w:autoSpaceDE w:val="0"/>
        <w:autoSpaceDN w:val="0"/>
        <w:adjustRightInd w:val="0"/>
        <w:ind w:left="567" w:hanging="283"/>
        <w:jc w:val="both"/>
        <w:rPr>
          <w:rFonts w:asciiTheme="minorHAnsi" w:hAnsiTheme="minorHAnsi" w:cstheme="minorHAnsi"/>
          <w:b/>
          <w:bCs/>
          <w:i/>
          <w:noProof w:val="0"/>
          <w:color w:val="000000"/>
          <w:kern w:val="36"/>
          <w:sz w:val="20"/>
          <w:szCs w:val="22"/>
          <w:lang w:eastAsia="es-MX"/>
        </w:rPr>
      </w:pPr>
    </w:p>
    <w:p w14:paraId="6F8922FD" w14:textId="77777777" w:rsidR="00EE683F" w:rsidRPr="006311A8" w:rsidRDefault="00EE683F" w:rsidP="00BC1960">
      <w:pPr>
        <w:widowControl w:val="0"/>
        <w:numPr>
          <w:ilvl w:val="0"/>
          <w:numId w:val="93"/>
        </w:numPr>
        <w:suppressAutoHyphens/>
        <w:autoSpaceDE w:val="0"/>
        <w:autoSpaceDN w:val="0"/>
        <w:adjustRightInd w:val="0"/>
        <w:ind w:left="567" w:hanging="283"/>
        <w:jc w:val="both"/>
        <w:rPr>
          <w:rFonts w:asciiTheme="minorHAnsi" w:hAnsiTheme="minorHAnsi" w:cstheme="minorHAnsi"/>
          <w:b/>
          <w:bCs/>
          <w:i/>
          <w:noProof w:val="0"/>
          <w:kern w:val="36"/>
          <w:sz w:val="20"/>
          <w:szCs w:val="22"/>
          <w:lang w:eastAsia="es-MX"/>
        </w:rPr>
      </w:pPr>
      <w:r w:rsidRPr="006311A8">
        <w:rPr>
          <w:rFonts w:asciiTheme="minorHAnsi" w:hAnsiTheme="minorHAnsi" w:cstheme="minorHAnsi"/>
          <w:b/>
          <w:bCs/>
          <w:i/>
          <w:noProof w:val="0"/>
          <w:color w:val="000000"/>
          <w:kern w:val="36"/>
          <w:sz w:val="20"/>
          <w:szCs w:val="22"/>
          <w:lang w:eastAsia="es-MX"/>
        </w:rPr>
        <w:t xml:space="preserve">Los licitantes, tratándose de personas morales,   deberán presentar un escrito original y bajo protesta de decir verdad,  donde manifieste que los socios o accionistas que ejercen control sobre la sociedad,  no desempeñan empleo, cargo o comisión en el servicio público o, en su caso, que a pesar de desempeñarlo, con la formalización del contrato correspondiente no se actualiza un conflicto de interés, </w:t>
      </w:r>
      <w:r w:rsidRPr="006311A8">
        <w:rPr>
          <w:rFonts w:asciiTheme="minorHAnsi" w:hAnsiTheme="minorHAnsi" w:cstheme="minorHAnsi"/>
          <w:b/>
          <w:bCs/>
          <w:i/>
          <w:noProof w:val="0"/>
          <w:kern w:val="36"/>
          <w:sz w:val="20"/>
          <w:szCs w:val="22"/>
          <w:lang w:eastAsia="es-MX"/>
        </w:rPr>
        <w:t>con lo que da cumplimiento a lo señalado en los artículos 7 y 16, de la Ley General de Responsabilidades Administrativas.</w:t>
      </w:r>
    </w:p>
    <w:p w14:paraId="7B1030ED" w14:textId="77777777" w:rsidR="00293523" w:rsidRPr="003D598B" w:rsidRDefault="00293523" w:rsidP="00293523">
      <w:pPr>
        <w:suppressAutoHyphens/>
        <w:autoSpaceDE w:val="0"/>
        <w:ind w:left="360"/>
        <w:jc w:val="both"/>
        <w:rPr>
          <w:rFonts w:asciiTheme="minorHAnsi" w:hAnsiTheme="minorHAnsi" w:cstheme="minorHAnsi"/>
          <w:b/>
          <w:bCs/>
          <w:noProof w:val="0"/>
          <w:sz w:val="22"/>
          <w:szCs w:val="22"/>
          <w:lang w:val="es-ES_tradnl" w:eastAsia="ar-SA"/>
        </w:rPr>
      </w:pPr>
    </w:p>
    <w:p w14:paraId="3731FF64" w14:textId="77777777" w:rsidR="0043642A" w:rsidRPr="002933A2" w:rsidRDefault="0043642A" w:rsidP="00BB3401">
      <w:pPr>
        <w:pStyle w:val="Body1"/>
        <w:ind w:left="284"/>
        <w:jc w:val="both"/>
        <w:rPr>
          <w:rFonts w:asciiTheme="minorHAnsi" w:hAnsiTheme="minorHAnsi" w:cstheme="minorHAnsi"/>
          <w:b/>
          <w:sz w:val="22"/>
          <w:szCs w:val="22"/>
          <w:lang w:val="es-ES_tradnl"/>
        </w:rPr>
      </w:pPr>
      <w:r w:rsidRPr="002933A2">
        <w:rPr>
          <w:rFonts w:asciiTheme="minorHAnsi" w:hAnsiTheme="minorHAnsi" w:cstheme="minorHAnsi"/>
          <w:b/>
          <w:sz w:val="22"/>
          <w:szCs w:val="22"/>
          <w:lang w:val="es-ES_tradnl"/>
        </w:rPr>
        <w:t>El no cumplir con este requisito, en los términos en que se solicita, será motivo de descalificación de su propuesta.</w:t>
      </w:r>
    </w:p>
    <w:p w14:paraId="141F6C95" w14:textId="77777777" w:rsidR="00293523" w:rsidRPr="003D598B" w:rsidRDefault="00293523" w:rsidP="008E44CF">
      <w:pPr>
        <w:pStyle w:val="Body1"/>
        <w:tabs>
          <w:tab w:val="left" w:pos="426"/>
        </w:tabs>
        <w:jc w:val="both"/>
        <w:rPr>
          <w:rFonts w:asciiTheme="minorHAnsi" w:hAnsiTheme="minorHAnsi" w:cstheme="minorHAnsi"/>
          <w:b/>
          <w:sz w:val="22"/>
          <w:szCs w:val="22"/>
          <w:lang w:val="es-ES_tradnl"/>
        </w:rPr>
      </w:pPr>
    </w:p>
    <w:p w14:paraId="14954E06" w14:textId="77777777" w:rsidR="00293523" w:rsidRPr="003D598B" w:rsidRDefault="00293523" w:rsidP="00BB3401">
      <w:pPr>
        <w:pStyle w:val="Body1"/>
        <w:tabs>
          <w:tab w:val="left" w:pos="426"/>
        </w:tabs>
        <w:ind w:left="284"/>
        <w:jc w:val="both"/>
        <w:rPr>
          <w:rFonts w:asciiTheme="minorHAnsi" w:hAnsiTheme="minorHAnsi" w:cstheme="minorHAnsi"/>
          <w:b/>
          <w:sz w:val="22"/>
          <w:szCs w:val="22"/>
          <w:lang w:val="es-ES_tradnl"/>
        </w:rPr>
      </w:pPr>
    </w:p>
    <w:p w14:paraId="60049712" w14:textId="390B521A" w:rsidR="004D1951" w:rsidRPr="00EC616C" w:rsidRDefault="004D1951" w:rsidP="00BC1960">
      <w:pPr>
        <w:pStyle w:val="Sangra3detindependiente1"/>
        <w:numPr>
          <w:ilvl w:val="0"/>
          <w:numId w:val="111"/>
        </w:numPr>
        <w:tabs>
          <w:tab w:val="left" w:pos="426"/>
        </w:tabs>
        <w:ind w:left="284" w:hanging="283"/>
        <w:rPr>
          <w:rFonts w:asciiTheme="minorHAnsi" w:hAnsiTheme="minorHAnsi" w:cstheme="minorHAnsi"/>
          <w:bCs/>
          <w:sz w:val="22"/>
          <w:szCs w:val="22"/>
        </w:rPr>
      </w:pPr>
      <w:r w:rsidRPr="00EC616C">
        <w:rPr>
          <w:rFonts w:asciiTheme="minorHAnsi" w:hAnsiTheme="minorHAnsi" w:cstheme="minorHAnsi"/>
          <w:bCs/>
          <w:sz w:val="22"/>
          <w:szCs w:val="22"/>
        </w:rPr>
        <w:t>Escrito original por el que el licitante manifieste bajo protesta de decir verdad que es de nacionalidad mexicana y que por lo menos el 70% de los biene</w:t>
      </w:r>
      <w:r w:rsidR="00401B1F">
        <w:rPr>
          <w:rFonts w:asciiTheme="minorHAnsi" w:hAnsiTheme="minorHAnsi" w:cstheme="minorHAnsi"/>
          <w:bCs/>
          <w:sz w:val="22"/>
          <w:szCs w:val="22"/>
        </w:rPr>
        <w:t>s que oferta y entregará de la Partida Ú</w:t>
      </w:r>
      <w:r w:rsidRPr="00EC616C">
        <w:rPr>
          <w:rFonts w:asciiTheme="minorHAnsi" w:hAnsiTheme="minorHAnsi" w:cstheme="minorHAnsi"/>
          <w:bCs/>
          <w:sz w:val="22"/>
          <w:szCs w:val="22"/>
        </w:rPr>
        <w:t xml:space="preserve">nica, serán producidos en México y contarán con el porcentaje de contenido nacional correspondiente de por lo menos el 65%, o el correspondiente a los casos de excepción establecidos por los Servicios de Economía.  </w:t>
      </w:r>
    </w:p>
    <w:p w14:paraId="2B246F2C" w14:textId="77777777" w:rsidR="004D1951" w:rsidRPr="00EC616C" w:rsidRDefault="004D1951" w:rsidP="004D1951">
      <w:pPr>
        <w:pStyle w:val="Sangra3detindependiente1"/>
        <w:tabs>
          <w:tab w:val="left" w:pos="426"/>
        </w:tabs>
        <w:ind w:left="0" w:firstLine="0"/>
        <w:rPr>
          <w:rFonts w:asciiTheme="minorHAnsi" w:hAnsiTheme="minorHAnsi" w:cstheme="minorHAnsi"/>
          <w:bCs/>
          <w:sz w:val="22"/>
          <w:szCs w:val="22"/>
        </w:rPr>
      </w:pPr>
    </w:p>
    <w:p w14:paraId="2FC9B876" w14:textId="77777777" w:rsidR="004D1951" w:rsidRPr="00EC616C" w:rsidRDefault="004D1951" w:rsidP="00BB3401">
      <w:pPr>
        <w:pStyle w:val="Sangra3detindependiente1"/>
        <w:tabs>
          <w:tab w:val="left" w:pos="426"/>
        </w:tabs>
        <w:ind w:firstLine="0"/>
        <w:rPr>
          <w:rFonts w:asciiTheme="minorHAnsi" w:hAnsiTheme="minorHAnsi" w:cstheme="minorHAnsi"/>
          <w:bCs/>
          <w:sz w:val="22"/>
          <w:szCs w:val="22"/>
        </w:rPr>
      </w:pPr>
      <w:r w:rsidRPr="00EC616C">
        <w:rPr>
          <w:rFonts w:asciiTheme="minorHAnsi" w:hAnsiTheme="minorHAnsi" w:cstheme="minorHAnsi"/>
          <w:bCs/>
          <w:sz w:val="22"/>
          <w:szCs w:val="22"/>
        </w:rPr>
        <w:t>Para dar cumplimiento a este punto, los licitantes deberán ofertar el 100 % de las piezas y total de los renglones que integran la partida única objeto del presente concurso, considerando que por lo menos el grado de contenido nacional en su conjunto deberá ser de 70%, por lo que se acepta que se oferte un máximo del 30% de renglones de importación, más sin embargo no se aceptaran ofertas con bienes de origen asiático (excepto Israel y Japón), por lo que se desecharan las propuestas que  estén en este último supuesto.</w:t>
      </w:r>
    </w:p>
    <w:p w14:paraId="68B659A9" w14:textId="77777777" w:rsidR="004D1951" w:rsidRPr="00EC616C" w:rsidRDefault="004D1951" w:rsidP="00BB3401">
      <w:pPr>
        <w:pStyle w:val="Sangra3detindependiente1"/>
        <w:tabs>
          <w:tab w:val="left" w:pos="426"/>
        </w:tabs>
        <w:ind w:firstLine="0"/>
        <w:rPr>
          <w:rFonts w:asciiTheme="minorHAnsi" w:hAnsiTheme="minorHAnsi" w:cstheme="minorHAnsi"/>
          <w:bCs/>
          <w:sz w:val="22"/>
          <w:szCs w:val="22"/>
        </w:rPr>
      </w:pPr>
    </w:p>
    <w:p w14:paraId="369A9D95" w14:textId="0AAC5C2B" w:rsidR="004D1951" w:rsidRPr="00EC616C" w:rsidRDefault="004D1951" w:rsidP="00BB3401">
      <w:pPr>
        <w:pStyle w:val="Sangra3detindependiente1"/>
        <w:tabs>
          <w:tab w:val="left" w:pos="426"/>
        </w:tabs>
        <w:ind w:firstLine="0"/>
        <w:rPr>
          <w:rFonts w:asciiTheme="minorHAnsi" w:hAnsiTheme="minorHAnsi" w:cstheme="minorHAnsi"/>
          <w:bCs/>
          <w:sz w:val="22"/>
          <w:szCs w:val="22"/>
        </w:rPr>
      </w:pPr>
      <w:r w:rsidRPr="00EC616C">
        <w:rPr>
          <w:rFonts w:asciiTheme="minorHAnsi" w:hAnsiTheme="minorHAnsi" w:cstheme="minorHAnsi"/>
          <w:bCs/>
          <w:sz w:val="22"/>
          <w:szCs w:val="22"/>
        </w:rPr>
        <w:t xml:space="preserve">Asimismo, en caso de que la Secretaría de Economía lo solicite, proporcionará la información que permita verificar que los bienes ofertados son de producción nacional y cumplen con el porcentaje de contenido nacional requerido, </w:t>
      </w:r>
      <w:r w:rsidRPr="00EC616C">
        <w:rPr>
          <w:rFonts w:asciiTheme="minorHAnsi" w:hAnsiTheme="minorHAnsi" w:cstheme="minorHAnsi"/>
          <w:sz w:val="22"/>
          <w:szCs w:val="22"/>
        </w:rPr>
        <w:t xml:space="preserve">conforme al </w:t>
      </w:r>
      <w:r w:rsidRPr="00EC616C">
        <w:rPr>
          <w:rFonts w:asciiTheme="minorHAnsi" w:hAnsiTheme="minorHAnsi" w:cstheme="minorHAnsi"/>
          <w:b/>
          <w:color w:val="0000FF"/>
          <w:sz w:val="22"/>
          <w:szCs w:val="22"/>
        </w:rPr>
        <w:t>Anexo Número 1</w:t>
      </w:r>
      <w:r>
        <w:rPr>
          <w:rFonts w:asciiTheme="minorHAnsi" w:hAnsiTheme="minorHAnsi" w:cstheme="minorHAnsi"/>
          <w:b/>
          <w:color w:val="0000FF"/>
          <w:sz w:val="22"/>
          <w:szCs w:val="22"/>
        </w:rPr>
        <w:t>4</w:t>
      </w:r>
      <w:r w:rsidRPr="00EC616C">
        <w:rPr>
          <w:rFonts w:asciiTheme="minorHAnsi" w:hAnsiTheme="minorHAnsi" w:cstheme="minorHAnsi"/>
          <w:b/>
          <w:color w:val="0000FF"/>
          <w:sz w:val="22"/>
          <w:szCs w:val="22"/>
        </w:rPr>
        <w:t xml:space="preserve"> (</w:t>
      </w:r>
      <w:r>
        <w:rPr>
          <w:rFonts w:asciiTheme="minorHAnsi" w:hAnsiTheme="minorHAnsi" w:cstheme="minorHAnsi"/>
          <w:b/>
          <w:color w:val="0000FF"/>
          <w:sz w:val="22"/>
          <w:szCs w:val="22"/>
        </w:rPr>
        <w:t>catorce</w:t>
      </w:r>
      <w:r w:rsidRPr="00EC616C">
        <w:rPr>
          <w:rFonts w:asciiTheme="minorHAnsi" w:hAnsiTheme="minorHAnsi" w:cstheme="minorHAnsi"/>
          <w:b/>
          <w:color w:val="0000FF"/>
          <w:sz w:val="22"/>
          <w:szCs w:val="22"/>
        </w:rPr>
        <w:t>)</w:t>
      </w:r>
      <w:r w:rsidRPr="00EC616C">
        <w:rPr>
          <w:rFonts w:asciiTheme="minorHAnsi" w:hAnsiTheme="minorHAnsi" w:cstheme="minorHAnsi"/>
          <w:color w:val="0000FF"/>
          <w:sz w:val="22"/>
          <w:szCs w:val="22"/>
        </w:rPr>
        <w:t xml:space="preserve"> </w:t>
      </w:r>
      <w:r w:rsidRPr="00EC616C">
        <w:rPr>
          <w:rFonts w:asciiTheme="minorHAnsi" w:hAnsiTheme="minorHAnsi" w:cstheme="minorHAnsi"/>
          <w:sz w:val="22"/>
          <w:szCs w:val="22"/>
        </w:rPr>
        <w:t xml:space="preserve">el cual forma parte de </w:t>
      </w:r>
      <w:r w:rsidRPr="00EC616C">
        <w:rPr>
          <w:rFonts w:asciiTheme="minorHAnsi" w:hAnsiTheme="minorHAnsi" w:cstheme="minorHAnsi"/>
          <w:bCs/>
          <w:sz w:val="22"/>
          <w:szCs w:val="22"/>
        </w:rPr>
        <w:t>la presente convocatoria.</w:t>
      </w:r>
    </w:p>
    <w:p w14:paraId="6D1FE7D9" w14:textId="77777777" w:rsidR="00CC48BA" w:rsidRPr="003D598B" w:rsidRDefault="00CC48BA" w:rsidP="004D1951">
      <w:pPr>
        <w:pStyle w:val="Sangra3detindependiente1"/>
        <w:tabs>
          <w:tab w:val="left" w:pos="426"/>
        </w:tabs>
        <w:ind w:left="-284" w:firstLine="0"/>
        <w:rPr>
          <w:rFonts w:asciiTheme="minorHAnsi" w:hAnsiTheme="minorHAnsi" w:cstheme="minorHAnsi"/>
          <w:b/>
          <w:bCs/>
          <w:sz w:val="22"/>
          <w:szCs w:val="22"/>
        </w:rPr>
      </w:pPr>
    </w:p>
    <w:p w14:paraId="7C0E726E" w14:textId="77777777" w:rsidR="00CC48BA" w:rsidRPr="003D598B" w:rsidRDefault="00CC48BA" w:rsidP="004D1951">
      <w:pPr>
        <w:pStyle w:val="Sangra3detindependiente1"/>
        <w:tabs>
          <w:tab w:val="left" w:pos="426"/>
        </w:tabs>
        <w:ind w:left="-284" w:firstLine="0"/>
        <w:rPr>
          <w:rFonts w:asciiTheme="minorHAnsi" w:hAnsiTheme="minorHAnsi" w:cstheme="minorHAnsi"/>
          <w:bCs/>
          <w:sz w:val="22"/>
          <w:szCs w:val="22"/>
        </w:rPr>
      </w:pPr>
    </w:p>
    <w:p w14:paraId="5148D6E1" w14:textId="77777777" w:rsidR="00817007" w:rsidRPr="003D598B" w:rsidRDefault="00817007" w:rsidP="00817007">
      <w:pPr>
        <w:suppressAutoHyphens/>
        <w:ind w:left="284" w:hanging="284"/>
        <w:jc w:val="both"/>
        <w:outlineLvl w:val="0"/>
        <w:rPr>
          <w:rFonts w:asciiTheme="minorHAnsi" w:eastAsia="Arial Unicode MS" w:hAnsiTheme="minorHAnsi" w:cstheme="minorHAnsi"/>
          <w:color w:val="000000"/>
          <w:sz w:val="22"/>
          <w:szCs w:val="22"/>
          <w:u w:color="000000"/>
          <w:lang w:val="es-ES_tradnl"/>
        </w:rPr>
      </w:pPr>
      <w:r w:rsidRPr="003D598B">
        <w:rPr>
          <w:rFonts w:asciiTheme="minorHAnsi" w:eastAsia="Arial Unicode MS" w:hAnsiTheme="minorHAnsi" w:cstheme="minorHAnsi"/>
          <w:color w:val="000000"/>
          <w:sz w:val="22"/>
          <w:szCs w:val="22"/>
          <w:u w:color="000000"/>
          <w:lang w:val="es-ES_tradnl"/>
        </w:rPr>
        <w:t xml:space="preserve">NOTA: Los documentos presentados se podrán  relacionar en escrito libre o mediante  el </w:t>
      </w:r>
      <w:r w:rsidRPr="003D598B">
        <w:rPr>
          <w:rFonts w:asciiTheme="minorHAnsi" w:eastAsia="Arial Unicode MS" w:hAnsiTheme="minorHAnsi" w:cstheme="minorHAnsi"/>
          <w:b/>
          <w:color w:val="0000FF"/>
          <w:sz w:val="22"/>
          <w:szCs w:val="22"/>
          <w:u w:color="000000"/>
          <w:lang w:val="es-ES_tradnl"/>
        </w:rPr>
        <w:t>Anexo Número 02 (dos),</w:t>
      </w:r>
      <w:r w:rsidRPr="003D598B">
        <w:rPr>
          <w:rFonts w:asciiTheme="minorHAnsi" w:eastAsia="Arial Unicode MS" w:hAnsiTheme="minorHAnsi" w:cstheme="minorHAnsi"/>
          <w:b/>
          <w:color w:val="000000"/>
          <w:sz w:val="22"/>
          <w:szCs w:val="22"/>
          <w:u w:color="000000"/>
          <w:lang w:val="es-ES_tradnl"/>
        </w:rPr>
        <w:t xml:space="preserve"> </w:t>
      </w:r>
      <w:r w:rsidRPr="003D598B">
        <w:rPr>
          <w:rFonts w:asciiTheme="minorHAnsi" w:eastAsia="Arial Unicode MS" w:hAnsiTheme="minorHAnsi" w:cstheme="minorHAnsi"/>
          <w:color w:val="000000"/>
          <w:sz w:val="22"/>
          <w:szCs w:val="22"/>
          <w:u w:color="000000"/>
          <w:lang w:val="es-ES_tradnl"/>
        </w:rPr>
        <w:t xml:space="preserve"> indicado en esta convocatoria. </w:t>
      </w:r>
    </w:p>
    <w:p w14:paraId="72684562" w14:textId="77777777" w:rsidR="00817007" w:rsidRPr="003D598B" w:rsidRDefault="00817007" w:rsidP="00D96962">
      <w:pPr>
        <w:pStyle w:val="Body1"/>
        <w:jc w:val="both"/>
        <w:rPr>
          <w:rFonts w:asciiTheme="minorHAnsi" w:hAnsiTheme="minorHAnsi" w:cstheme="minorHAnsi"/>
          <w:b/>
          <w:sz w:val="22"/>
          <w:szCs w:val="22"/>
        </w:rPr>
      </w:pPr>
    </w:p>
    <w:p w14:paraId="253AC407" w14:textId="77777777" w:rsidR="00817007" w:rsidRPr="003D598B" w:rsidRDefault="00817007" w:rsidP="00D96962">
      <w:pPr>
        <w:pStyle w:val="Body1"/>
        <w:jc w:val="both"/>
        <w:rPr>
          <w:rFonts w:asciiTheme="minorHAnsi" w:hAnsiTheme="minorHAnsi" w:cstheme="minorHAnsi"/>
          <w:b/>
          <w:sz w:val="22"/>
          <w:szCs w:val="22"/>
        </w:rPr>
      </w:pPr>
    </w:p>
    <w:p w14:paraId="5A7F0B18"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b/>
          <w:sz w:val="22"/>
          <w:szCs w:val="22"/>
        </w:rPr>
        <w:t>3.4. PROPUESTA ECONÓMICA</w:t>
      </w:r>
      <w:r w:rsidRPr="003D598B">
        <w:rPr>
          <w:rFonts w:asciiTheme="minorHAnsi" w:hAnsiTheme="minorHAnsi" w:cstheme="minorHAnsi"/>
          <w:sz w:val="22"/>
          <w:szCs w:val="22"/>
        </w:rPr>
        <w:t>:</w:t>
      </w:r>
    </w:p>
    <w:p w14:paraId="56D98DA8" w14:textId="77777777" w:rsidR="00642E3A" w:rsidRPr="003D598B" w:rsidRDefault="00642E3A" w:rsidP="0021643E">
      <w:pPr>
        <w:pStyle w:val="Body1"/>
        <w:jc w:val="both"/>
        <w:rPr>
          <w:rFonts w:asciiTheme="minorHAnsi" w:hAnsiTheme="minorHAnsi" w:cstheme="minorHAnsi"/>
          <w:sz w:val="22"/>
          <w:szCs w:val="22"/>
        </w:rPr>
      </w:pPr>
    </w:p>
    <w:p w14:paraId="731C3C1F" w14:textId="0EB23BCC" w:rsidR="00A214A7"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La </w:t>
      </w:r>
      <w:r w:rsidR="008E44CF" w:rsidRPr="003D598B">
        <w:rPr>
          <w:rFonts w:asciiTheme="minorHAnsi" w:hAnsiTheme="minorHAnsi" w:cstheme="minorHAnsi"/>
          <w:b/>
          <w:color w:val="0000FF"/>
          <w:sz w:val="22"/>
          <w:szCs w:val="22"/>
        </w:rPr>
        <w:t>Proposición Económica</w:t>
      </w:r>
      <w:r w:rsidRPr="003D598B">
        <w:rPr>
          <w:rFonts w:asciiTheme="minorHAnsi" w:hAnsiTheme="minorHAnsi" w:cstheme="minorHAnsi"/>
          <w:sz w:val="22"/>
          <w:szCs w:val="22"/>
        </w:rPr>
        <w:t xml:space="preserve">, deberá contener la cotización </w:t>
      </w:r>
      <w:r w:rsidR="00A214A7" w:rsidRPr="003D598B">
        <w:rPr>
          <w:rFonts w:asciiTheme="minorHAnsi" w:hAnsiTheme="minorHAnsi" w:cstheme="minorHAnsi"/>
          <w:sz w:val="22"/>
          <w:szCs w:val="22"/>
        </w:rPr>
        <w:t xml:space="preserve">original, </w:t>
      </w:r>
      <w:r w:rsidR="009B267C">
        <w:rPr>
          <w:rFonts w:asciiTheme="minorHAnsi" w:hAnsiTheme="minorHAnsi" w:cstheme="minorHAnsi"/>
          <w:sz w:val="22"/>
          <w:szCs w:val="22"/>
        </w:rPr>
        <w:t xml:space="preserve">en pesos mexicanos, </w:t>
      </w:r>
      <w:r w:rsidRPr="003D598B">
        <w:rPr>
          <w:rFonts w:asciiTheme="minorHAnsi" w:hAnsiTheme="minorHAnsi" w:cstheme="minorHAnsi"/>
          <w:sz w:val="22"/>
          <w:szCs w:val="22"/>
        </w:rPr>
        <w:t>de los bienes ofertados</w:t>
      </w:r>
      <w:r w:rsidR="00A214A7" w:rsidRPr="003D598B">
        <w:rPr>
          <w:rFonts w:asciiTheme="minorHAnsi" w:hAnsiTheme="minorHAnsi" w:cstheme="minorHAnsi"/>
          <w:sz w:val="22"/>
          <w:szCs w:val="22"/>
        </w:rPr>
        <w:t xml:space="preserve"> en cada </w:t>
      </w:r>
      <w:r w:rsidR="0075574A">
        <w:rPr>
          <w:rFonts w:asciiTheme="minorHAnsi" w:hAnsiTheme="minorHAnsi" w:cstheme="minorHAnsi"/>
          <w:sz w:val="22"/>
          <w:szCs w:val="22"/>
        </w:rPr>
        <w:t>Renglón de la Partida Única</w:t>
      </w:r>
      <w:r w:rsidR="006D5603" w:rsidRPr="003D598B">
        <w:rPr>
          <w:rFonts w:asciiTheme="minorHAnsi" w:hAnsiTheme="minorHAnsi" w:cstheme="minorHAnsi"/>
          <w:sz w:val="22"/>
          <w:szCs w:val="22"/>
        </w:rPr>
        <w:t xml:space="preserve"> </w:t>
      </w:r>
      <w:r w:rsidR="00A214A7" w:rsidRPr="003D598B">
        <w:rPr>
          <w:rFonts w:asciiTheme="minorHAnsi" w:hAnsiTheme="minorHAnsi" w:cstheme="minorHAnsi"/>
          <w:sz w:val="22"/>
          <w:szCs w:val="22"/>
        </w:rPr>
        <w:t>por l</w:t>
      </w:r>
      <w:r w:rsidR="007276F0">
        <w:rPr>
          <w:rFonts w:asciiTheme="minorHAnsi" w:hAnsiTheme="minorHAnsi" w:cstheme="minorHAnsi"/>
          <w:sz w:val="22"/>
          <w:szCs w:val="22"/>
        </w:rPr>
        <w:t>a</w:t>
      </w:r>
      <w:r w:rsidR="00A214A7" w:rsidRPr="003D598B">
        <w:rPr>
          <w:rFonts w:asciiTheme="minorHAnsi" w:hAnsiTheme="minorHAnsi" w:cstheme="minorHAnsi"/>
          <w:sz w:val="22"/>
          <w:szCs w:val="22"/>
        </w:rPr>
        <w:t xml:space="preserve"> que participa, </w:t>
      </w:r>
      <w:r w:rsidR="002D4EE3" w:rsidRPr="003D598B">
        <w:rPr>
          <w:rFonts w:asciiTheme="minorHAnsi" w:hAnsiTheme="minorHAnsi" w:cstheme="minorHAnsi"/>
          <w:sz w:val="22"/>
          <w:szCs w:val="22"/>
        </w:rPr>
        <w:t xml:space="preserve">conforme al formato de </w:t>
      </w:r>
      <w:r w:rsidR="0078013F" w:rsidRPr="003D598B">
        <w:rPr>
          <w:rFonts w:asciiTheme="minorHAnsi" w:hAnsiTheme="minorHAnsi" w:cstheme="minorHAnsi"/>
          <w:b/>
          <w:color w:val="0000FF"/>
          <w:sz w:val="22"/>
          <w:szCs w:val="22"/>
        </w:rPr>
        <w:t xml:space="preserve">Anexo Número </w:t>
      </w:r>
      <w:r w:rsidR="002D4EE3" w:rsidRPr="003D598B">
        <w:rPr>
          <w:rFonts w:asciiTheme="minorHAnsi" w:hAnsiTheme="minorHAnsi" w:cstheme="minorHAnsi"/>
          <w:b/>
          <w:color w:val="0000FF"/>
          <w:sz w:val="22"/>
          <w:szCs w:val="22"/>
        </w:rPr>
        <w:t xml:space="preserve">09 B (nueve B), </w:t>
      </w:r>
      <w:r w:rsidR="00A214A7" w:rsidRPr="003D598B">
        <w:rPr>
          <w:rFonts w:asciiTheme="minorHAnsi" w:hAnsiTheme="minorHAnsi" w:cstheme="minorHAnsi"/>
          <w:sz w:val="22"/>
          <w:szCs w:val="22"/>
        </w:rPr>
        <w:t>indicando:</w:t>
      </w:r>
    </w:p>
    <w:p w14:paraId="1D3B6627" w14:textId="77777777" w:rsidR="001B002C" w:rsidRPr="003D598B" w:rsidRDefault="001B002C" w:rsidP="0021643E">
      <w:pPr>
        <w:pStyle w:val="Body1"/>
        <w:jc w:val="both"/>
        <w:rPr>
          <w:rFonts w:asciiTheme="minorHAnsi" w:hAnsiTheme="minorHAnsi" w:cstheme="minorHAnsi"/>
          <w:sz w:val="22"/>
          <w:szCs w:val="22"/>
        </w:rPr>
      </w:pPr>
    </w:p>
    <w:p w14:paraId="48CE5DDC" w14:textId="4EF2A23D" w:rsidR="00301F07" w:rsidRDefault="00301F07" w:rsidP="00BC1960">
      <w:pPr>
        <w:pStyle w:val="Body1"/>
        <w:numPr>
          <w:ilvl w:val="0"/>
          <w:numId w:val="84"/>
        </w:numPr>
        <w:jc w:val="both"/>
        <w:rPr>
          <w:rFonts w:asciiTheme="minorHAnsi" w:hAnsiTheme="minorHAnsi" w:cstheme="minorHAnsi"/>
          <w:b/>
          <w:sz w:val="22"/>
          <w:szCs w:val="22"/>
        </w:rPr>
      </w:pPr>
      <w:r>
        <w:rPr>
          <w:rFonts w:asciiTheme="minorHAnsi" w:hAnsiTheme="minorHAnsi" w:cstheme="minorHAnsi"/>
          <w:b/>
          <w:sz w:val="22"/>
          <w:szCs w:val="22"/>
        </w:rPr>
        <w:t>Partida Única</w:t>
      </w:r>
    </w:p>
    <w:p w14:paraId="1B8608D2" w14:textId="76C5F90F" w:rsidR="00830076" w:rsidRPr="003D598B" w:rsidRDefault="00E634D3" w:rsidP="00BC1960">
      <w:pPr>
        <w:pStyle w:val="Body1"/>
        <w:numPr>
          <w:ilvl w:val="0"/>
          <w:numId w:val="84"/>
        </w:numPr>
        <w:jc w:val="both"/>
        <w:rPr>
          <w:rFonts w:asciiTheme="minorHAnsi" w:hAnsiTheme="minorHAnsi" w:cstheme="minorHAnsi"/>
          <w:b/>
          <w:sz w:val="22"/>
          <w:szCs w:val="22"/>
        </w:rPr>
      </w:pPr>
      <w:r w:rsidRPr="003D598B">
        <w:rPr>
          <w:rFonts w:asciiTheme="minorHAnsi" w:hAnsiTheme="minorHAnsi" w:cstheme="minorHAnsi"/>
          <w:b/>
          <w:sz w:val="22"/>
          <w:szCs w:val="22"/>
        </w:rPr>
        <w:t xml:space="preserve">No. de </w:t>
      </w:r>
      <w:r w:rsidR="00301F07">
        <w:rPr>
          <w:rFonts w:asciiTheme="minorHAnsi" w:hAnsiTheme="minorHAnsi" w:cstheme="minorHAnsi"/>
          <w:b/>
          <w:sz w:val="22"/>
          <w:szCs w:val="22"/>
        </w:rPr>
        <w:t>Renglón</w:t>
      </w:r>
      <w:r w:rsidR="004A0AAE" w:rsidRPr="003D598B">
        <w:rPr>
          <w:rFonts w:asciiTheme="minorHAnsi" w:hAnsiTheme="minorHAnsi" w:cstheme="minorHAnsi"/>
          <w:b/>
          <w:sz w:val="22"/>
          <w:szCs w:val="22"/>
        </w:rPr>
        <w:t xml:space="preserve"> </w:t>
      </w:r>
    </w:p>
    <w:p w14:paraId="000D1C50" w14:textId="77777777" w:rsidR="00A214A7" w:rsidRPr="003D598B" w:rsidRDefault="00A214A7" w:rsidP="00BC1960">
      <w:pPr>
        <w:pStyle w:val="Body1"/>
        <w:numPr>
          <w:ilvl w:val="0"/>
          <w:numId w:val="84"/>
        </w:numPr>
        <w:jc w:val="both"/>
        <w:rPr>
          <w:rFonts w:asciiTheme="minorHAnsi" w:hAnsiTheme="minorHAnsi" w:cstheme="minorHAnsi"/>
          <w:b/>
          <w:sz w:val="22"/>
          <w:szCs w:val="22"/>
        </w:rPr>
      </w:pPr>
      <w:r w:rsidRPr="003D598B">
        <w:rPr>
          <w:rFonts w:asciiTheme="minorHAnsi" w:hAnsiTheme="minorHAnsi" w:cstheme="minorHAnsi"/>
          <w:b/>
          <w:sz w:val="22"/>
          <w:szCs w:val="22"/>
        </w:rPr>
        <w:t>Clave</w:t>
      </w:r>
    </w:p>
    <w:p w14:paraId="1203C923" w14:textId="77777777" w:rsidR="00A214A7" w:rsidRPr="003D598B" w:rsidRDefault="00A214A7" w:rsidP="00BC1960">
      <w:pPr>
        <w:pStyle w:val="Body1"/>
        <w:numPr>
          <w:ilvl w:val="0"/>
          <w:numId w:val="84"/>
        </w:numPr>
        <w:jc w:val="both"/>
        <w:rPr>
          <w:rFonts w:asciiTheme="minorHAnsi" w:hAnsiTheme="minorHAnsi" w:cstheme="minorHAnsi"/>
          <w:b/>
          <w:sz w:val="22"/>
          <w:szCs w:val="22"/>
        </w:rPr>
      </w:pPr>
      <w:r w:rsidRPr="003D598B">
        <w:rPr>
          <w:rFonts w:asciiTheme="minorHAnsi" w:hAnsiTheme="minorHAnsi" w:cstheme="minorHAnsi"/>
          <w:b/>
          <w:sz w:val="22"/>
          <w:szCs w:val="22"/>
        </w:rPr>
        <w:t>Descripción</w:t>
      </w:r>
    </w:p>
    <w:p w14:paraId="3647ED4D" w14:textId="77777777" w:rsidR="00A214A7" w:rsidRPr="003D598B" w:rsidRDefault="00A214A7" w:rsidP="00BC1960">
      <w:pPr>
        <w:pStyle w:val="Body1"/>
        <w:numPr>
          <w:ilvl w:val="0"/>
          <w:numId w:val="84"/>
        </w:numPr>
        <w:jc w:val="both"/>
        <w:rPr>
          <w:rFonts w:asciiTheme="minorHAnsi" w:hAnsiTheme="minorHAnsi" w:cstheme="minorHAnsi"/>
          <w:b/>
          <w:sz w:val="22"/>
          <w:szCs w:val="22"/>
        </w:rPr>
      </w:pPr>
      <w:r w:rsidRPr="003D598B">
        <w:rPr>
          <w:rFonts w:asciiTheme="minorHAnsi" w:hAnsiTheme="minorHAnsi" w:cstheme="minorHAnsi"/>
          <w:b/>
          <w:sz w:val="22"/>
          <w:szCs w:val="22"/>
        </w:rPr>
        <w:t>Presentación</w:t>
      </w:r>
    </w:p>
    <w:p w14:paraId="32EFBCC8" w14:textId="0A204704" w:rsidR="008D0C89" w:rsidRDefault="008D0C89" w:rsidP="00BC1960">
      <w:pPr>
        <w:pStyle w:val="Body1"/>
        <w:numPr>
          <w:ilvl w:val="0"/>
          <w:numId w:val="84"/>
        </w:numPr>
        <w:jc w:val="both"/>
        <w:rPr>
          <w:rFonts w:asciiTheme="minorHAnsi" w:hAnsiTheme="minorHAnsi" w:cstheme="minorHAnsi"/>
          <w:b/>
          <w:sz w:val="22"/>
          <w:szCs w:val="22"/>
        </w:rPr>
      </w:pPr>
      <w:r>
        <w:rPr>
          <w:rFonts w:asciiTheme="minorHAnsi" w:hAnsiTheme="minorHAnsi" w:cstheme="minorHAnsi"/>
          <w:b/>
          <w:sz w:val="22"/>
          <w:szCs w:val="22"/>
        </w:rPr>
        <w:t>Cantidad Mínima Ofertada</w:t>
      </w:r>
    </w:p>
    <w:p w14:paraId="00678334" w14:textId="423CD622" w:rsidR="00A214A7" w:rsidRPr="003D598B" w:rsidRDefault="00A214A7" w:rsidP="00BC1960">
      <w:pPr>
        <w:pStyle w:val="Body1"/>
        <w:numPr>
          <w:ilvl w:val="0"/>
          <w:numId w:val="84"/>
        </w:numPr>
        <w:jc w:val="both"/>
        <w:rPr>
          <w:rFonts w:asciiTheme="minorHAnsi" w:hAnsiTheme="minorHAnsi" w:cstheme="minorHAnsi"/>
          <w:b/>
          <w:sz w:val="22"/>
          <w:szCs w:val="22"/>
        </w:rPr>
      </w:pPr>
      <w:r w:rsidRPr="003D598B">
        <w:rPr>
          <w:rFonts w:asciiTheme="minorHAnsi" w:hAnsiTheme="minorHAnsi" w:cstheme="minorHAnsi"/>
          <w:b/>
          <w:sz w:val="22"/>
          <w:szCs w:val="22"/>
        </w:rPr>
        <w:t>Cantidad Máxima Ofertada</w:t>
      </w:r>
    </w:p>
    <w:p w14:paraId="4B3E691A" w14:textId="384E9146" w:rsidR="008D0C89" w:rsidRPr="008D0C89" w:rsidRDefault="007B1EA8" w:rsidP="00BC1960">
      <w:pPr>
        <w:pStyle w:val="Prrafodelista"/>
        <w:numPr>
          <w:ilvl w:val="0"/>
          <w:numId w:val="84"/>
        </w:numPr>
        <w:jc w:val="both"/>
        <w:rPr>
          <w:rFonts w:asciiTheme="minorHAnsi" w:hAnsiTheme="minorHAnsi" w:cstheme="minorHAnsi"/>
          <w:b/>
          <w:sz w:val="22"/>
          <w:szCs w:val="22"/>
        </w:rPr>
      </w:pPr>
      <w:r w:rsidRPr="008D0C89">
        <w:rPr>
          <w:rFonts w:asciiTheme="minorHAnsi" w:eastAsia="Arial Unicode MS" w:hAnsiTheme="minorHAnsi" w:cstheme="minorHAnsi"/>
          <w:b/>
          <w:noProof w:val="0"/>
          <w:color w:val="000000"/>
          <w:sz w:val="22"/>
          <w:szCs w:val="22"/>
          <w:u w:color="000000"/>
          <w:lang w:eastAsia="es-MX"/>
        </w:rPr>
        <w:t xml:space="preserve">Precio Unitario </w:t>
      </w:r>
      <w:r w:rsidR="00EC6484">
        <w:rPr>
          <w:rFonts w:asciiTheme="minorHAnsi" w:eastAsia="Arial Unicode MS" w:hAnsiTheme="minorHAnsi" w:cstheme="minorHAnsi"/>
          <w:b/>
          <w:noProof w:val="0"/>
          <w:color w:val="000000"/>
          <w:sz w:val="22"/>
          <w:szCs w:val="22"/>
          <w:u w:color="000000"/>
          <w:lang w:eastAsia="es-MX"/>
        </w:rPr>
        <w:t>Ofertado</w:t>
      </w:r>
    </w:p>
    <w:p w14:paraId="765D2765" w14:textId="2C34DFD6" w:rsidR="00A214A7" w:rsidRPr="006023F9" w:rsidRDefault="00A214A7" w:rsidP="00BC1960">
      <w:pPr>
        <w:pStyle w:val="Prrafodelista"/>
        <w:numPr>
          <w:ilvl w:val="0"/>
          <w:numId w:val="84"/>
        </w:numPr>
        <w:jc w:val="both"/>
        <w:rPr>
          <w:rFonts w:asciiTheme="minorHAnsi" w:hAnsiTheme="minorHAnsi" w:cstheme="minorHAnsi"/>
          <w:b/>
          <w:sz w:val="22"/>
          <w:szCs w:val="22"/>
        </w:rPr>
      </w:pPr>
      <w:r w:rsidRPr="006023F9">
        <w:rPr>
          <w:rFonts w:asciiTheme="minorHAnsi" w:hAnsiTheme="minorHAnsi" w:cstheme="minorHAnsi"/>
          <w:b/>
          <w:sz w:val="22"/>
          <w:szCs w:val="22"/>
        </w:rPr>
        <w:t xml:space="preserve">Subtotal </w:t>
      </w:r>
      <w:r w:rsidR="008D0C89" w:rsidRPr="006023F9">
        <w:rPr>
          <w:rFonts w:asciiTheme="minorHAnsi" w:hAnsiTheme="minorHAnsi" w:cstheme="minorHAnsi"/>
          <w:b/>
          <w:sz w:val="22"/>
          <w:szCs w:val="22"/>
        </w:rPr>
        <w:t>Minimo O</w:t>
      </w:r>
      <w:r w:rsidRPr="006023F9">
        <w:rPr>
          <w:rFonts w:asciiTheme="minorHAnsi" w:hAnsiTheme="minorHAnsi" w:cstheme="minorHAnsi"/>
          <w:b/>
          <w:sz w:val="22"/>
          <w:szCs w:val="22"/>
        </w:rPr>
        <w:t>fertado</w:t>
      </w:r>
    </w:p>
    <w:p w14:paraId="037BD509" w14:textId="3D29BB63" w:rsidR="008D0C89" w:rsidRPr="006023F9" w:rsidRDefault="008D0C89" w:rsidP="00BC1960">
      <w:pPr>
        <w:pStyle w:val="Prrafodelista"/>
        <w:numPr>
          <w:ilvl w:val="0"/>
          <w:numId w:val="84"/>
        </w:numPr>
        <w:jc w:val="both"/>
        <w:rPr>
          <w:rFonts w:asciiTheme="minorHAnsi" w:hAnsiTheme="minorHAnsi" w:cstheme="minorHAnsi"/>
          <w:b/>
          <w:sz w:val="22"/>
          <w:szCs w:val="22"/>
        </w:rPr>
      </w:pPr>
      <w:r w:rsidRPr="006023F9">
        <w:rPr>
          <w:rFonts w:asciiTheme="minorHAnsi" w:hAnsiTheme="minorHAnsi" w:cstheme="minorHAnsi"/>
          <w:b/>
          <w:sz w:val="22"/>
          <w:szCs w:val="22"/>
        </w:rPr>
        <w:t>Subtotal Máximo Ofertado</w:t>
      </w:r>
    </w:p>
    <w:p w14:paraId="6EBD54DC" w14:textId="78F939B9" w:rsidR="00A214A7" w:rsidRPr="006023F9" w:rsidRDefault="00A214A7" w:rsidP="00BC1960">
      <w:pPr>
        <w:pStyle w:val="Body1"/>
        <w:numPr>
          <w:ilvl w:val="0"/>
          <w:numId w:val="84"/>
        </w:numPr>
        <w:jc w:val="both"/>
        <w:rPr>
          <w:rFonts w:asciiTheme="minorHAnsi" w:hAnsiTheme="minorHAnsi" w:cstheme="minorHAnsi"/>
          <w:b/>
          <w:sz w:val="22"/>
          <w:szCs w:val="22"/>
        </w:rPr>
      </w:pPr>
      <w:r w:rsidRPr="006023F9">
        <w:rPr>
          <w:rFonts w:asciiTheme="minorHAnsi" w:hAnsiTheme="minorHAnsi" w:cstheme="minorHAnsi"/>
          <w:b/>
          <w:sz w:val="22"/>
          <w:szCs w:val="22"/>
        </w:rPr>
        <w:t>Total Ofertado</w:t>
      </w:r>
      <w:r w:rsidR="00EC6484" w:rsidRPr="006023F9">
        <w:rPr>
          <w:rFonts w:asciiTheme="minorHAnsi" w:hAnsiTheme="minorHAnsi" w:cstheme="minorHAnsi"/>
          <w:b/>
          <w:sz w:val="22"/>
          <w:szCs w:val="22"/>
        </w:rPr>
        <w:t xml:space="preserve"> por la</w:t>
      </w:r>
      <w:r w:rsidR="008D0C89" w:rsidRPr="006023F9">
        <w:rPr>
          <w:rFonts w:asciiTheme="minorHAnsi" w:hAnsiTheme="minorHAnsi" w:cstheme="minorHAnsi"/>
          <w:b/>
          <w:sz w:val="22"/>
          <w:szCs w:val="22"/>
        </w:rPr>
        <w:t>s</w:t>
      </w:r>
      <w:r w:rsidR="00EC6484" w:rsidRPr="006023F9">
        <w:rPr>
          <w:rFonts w:asciiTheme="minorHAnsi" w:hAnsiTheme="minorHAnsi" w:cstheme="minorHAnsi"/>
          <w:b/>
          <w:sz w:val="22"/>
          <w:szCs w:val="22"/>
        </w:rPr>
        <w:t xml:space="preserve"> Medicinas y Productos Farmacéuticos</w:t>
      </w:r>
    </w:p>
    <w:p w14:paraId="0C285E9A" w14:textId="04A076BF" w:rsidR="00EC6484" w:rsidRPr="006023F9" w:rsidRDefault="006023F9" w:rsidP="00BC1960">
      <w:pPr>
        <w:pStyle w:val="Body1"/>
        <w:numPr>
          <w:ilvl w:val="0"/>
          <w:numId w:val="84"/>
        </w:numPr>
        <w:jc w:val="both"/>
        <w:rPr>
          <w:rFonts w:asciiTheme="minorHAnsi" w:hAnsiTheme="minorHAnsi" w:cstheme="minorHAnsi"/>
          <w:b/>
          <w:sz w:val="22"/>
          <w:szCs w:val="22"/>
        </w:rPr>
      </w:pPr>
      <w:r w:rsidRPr="006023F9">
        <w:rPr>
          <w:rFonts w:asciiTheme="minorHAnsi" w:hAnsiTheme="minorHAnsi" w:cstheme="minorHAnsi"/>
          <w:b/>
          <w:sz w:val="22"/>
          <w:szCs w:val="22"/>
        </w:rPr>
        <w:t xml:space="preserve">Porcentaje de Cobro </w:t>
      </w:r>
      <w:r w:rsidR="00EC6484" w:rsidRPr="006023F9">
        <w:rPr>
          <w:rFonts w:asciiTheme="minorHAnsi" w:hAnsiTheme="minorHAnsi" w:cstheme="minorHAnsi"/>
          <w:b/>
          <w:sz w:val="22"/>
          <w:szCs w:val="22"/>
        </w:rPr>
        <w:t>por el Servicio de Logística y Distribución</w:t>
      </w:r>
      <w:r w:rsidR="00497513" w:rsidRPr="006023F9">
        <w:rPr>
          <w:rFonts w:asciiTheme="minorHAnsi" w:hAnsiTheme="minorHAnsi" w:cstheme="minorHAnsi"/>
          <w:b/>
          <w:sz w:val="22"/>
          <w:szCs w:val="22"/>
        </w:rPr>
        <w:t xml:space="preserve"> (Máximo 5%, incluyendo </w:t>
      </w:r>
      <w:r w:rsidR="00B028CC" w:rsidRPr="006023F9">
        <w:rPr>
          <w:rFonts w:asciiTheme="minorHAnsi" w:hAnsiTheme="minorHAnsi" w:cstheme="minorHAnsi"/>
          <w:b/>
          <w:sz w:val="22"/>
          <w:szCs w:val="22"/>
        </w:rPr>
        <w:t>IVA, calculado</w:t>
      </w:r>
      <w:r w:rsidR="00497513" w:rsidRPr="006023F9">
        <w:rPr>
          <w:rFonts w:asciiTheme="minorHAnsi" w:hAnsiTheme="minorHAnsi" w:cstheme="minorHAnsi"/>
          <w:b/>
          <w:sz w:val="22"/>
          <w:szCs w:val="22"/>
        </w:rPr>
        <w:t xml:space="preserve"> sobre el precio unitario de cada medicamento)</w:t>
      </w:r>
    </w:p>
    <w:p w14:paraId="706D6FD5" w14:textId="77777777" w:rsidR="00A214A7" w:rsidRPr="006023F9" w:rsidRDefault="00A214A7" w:rsidP="0021643E">
      <w:pPr>
        <w:pStyle w:val="Body1"/>
        <w:jc w:val="both"/>
        <w:rPr>
          <w:rFonts w:asciiTheme="minorHAnsi" w:hAnsiTheme="minorHAnsi" w:cstheme="minorHAnsi"/>
          <w:sz w:val="22"/>
          <w:szCs w:val="22"/>
        </w:rPr>
      </w:pPr>
    </w:p>
    <w:p w14:paraId="31683E95" w14:textId="286C41C9" w:rsidR="00140D42" w:rsidRPr="003D598B" w:rsidRDefault="00140D42" w:rsidP="00140D42">
      <w:pPr>
        <w:pStyle w:val="Body1"/>
        <w:jc w:val="both"/>
        <w:rPr>
          <w:rFonts w:asciiTheme="minorHAnsi" w:hAnsiTheme="minorHAnsi" w:cstheme="minorHAnsi"/>
          <w:sz w:val="22"/>
          <w:szCs w:val="22"/>
        </w:rPr>
      </w:pPr>
      <w:r w:rsidRPr="006023F9">
        <w:rPr>
          <w:rFonts w:asciiTheme="minorHAnsi" w:hAnsiTheme="minorHAnsi" w:cstheme="minorHAnsi"/>
          <w:sz w:val="22"/>
          <w:szCs w:val="22"/>
        </w:rPr>
        <w:t>En el caso de acreditarse con calidad de</w:t>
      </w:r>
      <w:r w:rsidRPr="003D598B">
        <w:rPr>
          <w:rFonts w:asciiTheme="minorHAnsi" w:hAnsiTheme="minorHAnsi" w:cstheme="minorHAnsi"/>
          <w:sz w:val="22"/>
          <w:szCs w:val="22"/>
        </w:rPr>
        <w:t xml:space="preserve"> MIPYME, deberá indicarlo en su prop</w:t>
      </w:r>
      <w:r w:rsidR="008E44CF" w:rsidRPr="003D598B">
        <w:rPr>
          <w:rFonts w:asciiTheme="minorHAnsi" w:hAnsiTheme="minorHAnsi" w:cstheme="minorHAnsi"/>
          <w:sz w:val="22"/>
          <w:szCs w:val="22"/>
        </w:rPr>
        <w:t>osición</w:t>
      </w:r>
      <w:r w:rsidRPr="003D598B">
        <w:rPr>
          <w:rFonts w:asciiTheme="minorHAnsi" w:hAnsiTheme="minorHAnsi" w:cstheme="minorHAnsi"/>
          <w:sz w:val="22"/>
          <w:szCs w:val="22"/>
        </w:rPr>
        <w:t xml:space="preserve"> económica </w:t>
      </w:r>
      <w:r w:rsidRPr="003D598B">
        <w:rPr>
          <w:rFonts w:asciiTheme="minorHAnsi" w:hAnsiTheme="minorHAnsi" w:cstheme="minorHAnsi"/>
          <w:b/>
          <w:color w:val="0000FF"/>
          <w:sz w:val="22"/>
          <w:szCs w:val="22"/>
        </w:rPr>
        <w:t xml:space="preserve">Anexo Número 09 </w:t>
      </w:r>
      <w:r w:rsidR="00962260" w:rsidRPr="003D598B">
        <w:rPr>
          <w:rFonts w:asciiTheme="minorHAnsi" w:hAnsiTheme="minorHAnsi" w:cstheme="minorHAnsi"/>
          <w:b/>
          <w:color w:val="0000FF"/>
          <w:sz w:val="22"/>
          <w:szCs w:val="22"/>
        </w:rPr>
        <w:t>B</w:t>
      </w:r>
      <w:r w:rsidRPr="003D598B">
        <w:rPr>
          <w:rFonts w:asciiTheme="minorHAnsi" w:hAnsiTheme="minorHAnsi" w:cstheme="minorHAnsi"/>
          <w:b/>
          <w:color w:val="0000FF"/>
          <w:sz w:val="22"/>
          <w:szCs w:val="22"/>
        </w:rPr>
        <w:t xml:space="preserve"> (nueve </w:t>
      </w:r>
      <w:r w:rsidR="00962260" w:rsidRPr="003D598B">
        <w:rPr>
          <w:rFonts w:asciiTheme="minorHAnsi" w:hAnsiTheme="minorHAnsi" w:cstheme="minorHAnsi"/>
          <w:b/>
          <w:color w:val="0000FF"/>
          <w:sz w:val="22"/>
          <w:szCs w:val="22"/>
        </w:rPr>
        <w:t>B</w:t>
      </w:r>
      <w:r w:rsidRPr="003D598B">
        <w:rPr>
          <w:rFonts w:asciiTheme="minorHAnsi" w:hAnsiTheme="minorHAnsi" w:cstheme="minorHAnsi"/>
          <w:b/>
          <w:color w:val="0000FF"/>
          <w:sz w:val="22"/>
          <w:szCs w:val="22"/>
        </w:rPr>
        <w:t>),</w:t>
      </w:r>
      <w:r w:rsidRPr="003D598B">
        <w:rPr>
          <w:rFonts w:asciiTheme="minorHAnsi" w:hAnsiTheme="minorHAnsi" w:cstheme="minorHAnsi"/>
          <w:sz w:val="22"/>
          <w:szCs w:val="22"/>
        </w:rPr>
        <w:t xml:space="preserve"> en el campo previsto en dicho anexo, además de acompañar la documentación requerida en el </w:t>
      </w:r>
      <w:r w:rsidR="006337A1">
        <w:rPr>
          <w:rFonts w:asciiTheme="minorHAnsi" w:hAnsiTheme="minorHAnsi" w:cstheme="minorHAnsi"/>
          <w:sz w:val="22"/>
          <w:szCs w:val="22"/>
        </w:rPr>
        <w:t xml:space="preserve">inciso d), </w:t>
      </w:r>
      <w:r w:rsidRPr="003D598B">
        <w:rPr>
          <w:rFonts w:asciiTheme="minorHAnsi" w:hAnsiTheme="minorHAnsi" w:cstheme="minorHAnsi"/>
          <w:sz w:val="22"/>
          <w:szCs w:val="22"/>
        </w:rPr>
        <w:t xml:space="preserve">del numeral 3 de la presente convocatoria. </w:t>
      </w:r>
    </w:p>
    <w:p w14:paraId="0735ABE1" w14:textId="77777777" w:rsidR="00140D42" w:rsidRPr="003D598B" w:rsidRDefault="00140D42" w:rsidP="00140D42">
      <w:pPr>
        <w:pStyle w:val="Body1"/>
        <w:jc w:val="both"/>
        <w:rPr>
          <w:rFonts w:asciiTheme="minorHAnsi" w:hAnsiTheme="minorHAnsi" w:cstheme="minorHAnsi"/>
          <w:sz w:val="22"/>
          <w:szCs w:val="22"/>
        </w:rPr>
      </w:pPr>
    </w:p>
    <w:p w14:paraId="310F90BC" w14:textId="77777777" w:rsidR="008E1536" w:rsidRPr="003D598B" w:rsidRDefault="008E1536" w:rsidP="008E1536">
      <w:pPr>
        <w:pStyle w:val="Body1"/>
        <w:jc w:val="both"/>
        <w:rPr>
          <w:rFonts w:asciiTheme="minorHAnsi" w:hAnsiTheme="minorHAnsi" w:cstheme="minorHAnsi"/>
          <w:sz w:val="22"/>
          <w:szCs w:val="22"/>
        </w:rPr>
      </w:pPr>
      <w:r w:rsidRPr="003D598B">
        <w:rPr>
          <w:rFonts w:asciiTheme="minorHAnsi" w:hAnsiTheme="minorHAnsi" w:cstheme="minorHAnsi"/>
          <w:sz w:val="22"/>
          <w:szCs w:val="22"/>
        </w:rPr>
        <w:t>Los precios ofertados serán fijos durante la vigencia del contrato.</w:t>
      </w:r>
    </w:p>
    <w:p w14:paraId="3D304667" w14:textId="77777777" w:rsidR="00A214A7" w:rsidRPr="003D598B" w:rsidRDefault="00A214A7" w:rsidP="0021643E">
      <w:pPr>
        <w:pStyle w:val="Body1"/>
        <w:jc w:val="both"/>
        <w:rPr>
          <w:rFonts w:asciiTheme="minorHAnsi" w:hAnsiTheme="minorHAnsi" w:cstheme="minorHAnsi"/>
          <w:sz w:val="22"/>
          <w:szCs w:val="22"/>
        </w:rPr>
      </w:pPr>
    </w:p>
    <w:p w14:paraId="0009A98D" w14:textId="77777777" w:rsidR="008D60B1" w:rsidRPr="003D598B" w:rsidRDefault="008D60B1" w:rsidP="008D60B1">
      <w:pPr>
        <w:pStyle w:val="Body1"/>
        <w:jc w:val="both"/>
        <w:rPr>
          <w:rFonts w:asciiTheme="minorHAnsi" w:hAnsiTheme="minorHAnsi" w:cstheme="minorHAnsi"/>
          <w:sz w:val="22"/>
          <w:szCs w:val="22"/>
        </w:rPr>
      </w:pPr>
      <w:r w:rsidRPr="003D598B">
        <w:rPr>
          <w:rFonts w:asciiTheme="minorHAnsi" w:hAnsiTheme="minorHAnsi" w:cstheme="minorHAnsi"/>
          <w:sz w:val="22"/>
          <w:szCs w:val="22"/>
        </w:rPr>
        <w:lastRenderedPageBreak/>
        <w:t>Para la mejor conducción del proceso los licitantes, de preferencia, deberán proteger con cinta adhesiva la información que proporcionen en sus cotizaciones, relativa a precios, subtotales, totales, etc. La omisión de este requisito no será causa de descalificación.</w:t>
      </w:r>
    </w:p>
    <w:p w14:paraId="0DBA2852" w14:textId="77777777" w:rsidR="008E1536" w:rsidRPr="003D598B" w:rsidRDefault="008E1536" w:rsidP="0021643E">
      <w:pPr>
        <w:pStyle w:val="Body1"/>
        <w:jc w:val="both"/>
        <w:rPr>
          <w:rFonts w:asciiTheme="minorHAnsi" w:hAnsiTheme="minorHAnsi" w:cstheme="minorHAnsi"/>
          <w:sz w:val="22"/>
          <w:szCs w:val="22"/>
        </w:rPr>
      </w:pPr>
    </w:p>
    <w:p w14:paraId="39A977B4" w14:textId="77777777" w:rsidR="008D60B1" w:rsidRPr="003D598B" w:rsidRDefault="008D60B1" w:rsidP="0021643E">
      <w:pPr>
        <w:pStyle w:val="Body1"/>
        <w:jc w:val="both"/>
        <w:rPr>
          <w:rFonts w:asciiTheme="minorHAnsi" w:hAnsiTheme="minorHAnsi" w:cstheme="minorHAnsi"/>
          <w:sz w:val="22"/>
          <w:szCs w:val="22"/>
        </w:rPr>
      </w:pPr>
    </w:p>
    <w:p w14:paraId="35621871" w14:textId="77777777" w:rsidR="008E1536" w:rsidRPr="003D598B" w:rsidRDefault="008E1536"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Para efectos de la información de su </w:t>
      </w:r>
      <w:r w:rsidR="008E44CF" w:rsidRPr="003D598B">
        <w:rPr>
          <w:rFonts w:asciiTheme="minorHAnsi" w:hAnsiTheme="minorHAnsi" w:cstheme="minorHAnsi"/>
          <w:b/>
          <w:color w:val="0000FF"/>
          <w:sz w:val="22"/>
          <w:szCs w:val="22"/>
        </w:rPr>
        <w:t>P</w:t>
      </w:r>
      <w:r w:rsidRPr="003D598B">
        <w:rPr>
          <w:rFonts w:asciiTheme="minorHAnsi" w:hAnsiTheme="minorHAnsi" w:cstheme="minorHAnsi"/>
          <w:b/>
          <w:color w:val="0000FF"/>
          <w:sz w:val="22"/>
          <w:szCs w:val="22"/>
        </w:rPr>
        <w:t>rop</w:t>
      </w:r>
      <w:r w:rsidR="008E44CF" w:rsidRPr="003D598B">
        <w:rPr>
          <w:rFonts w:asciiTheme="minorHAnsi" w:hAnsiTheme="minorHAnsi" w:cstheme="minorHAnsi"/>
          <w:b/>
          <w:color w:val="0000FF"/>
          <w:sz w:val="22"/>
          <w:szCs w:val="22"/>
        </w:rPr>
        <w:t>osición T</w:t>
      </w:r>
      <w:r w:rsidRPr="003D598B">
        <w:rPr>
          <w:rFonts w:asciiTheme="minorHAnsi" w:hAnsiTheme="minorHAnsi" w:cstheme="minorHAnsi"/>
          <w:b/>
          <w:color w:val="0000FF"/>
          <w:sz w:val="22"/>
          <w:szCs w:val="22"/>
        </w:rPr>
        <w:t>écnica</w:t>
      </w:r>
      <w:r w:rsidRPr="003D598B">
        <w:rPr>
          <w:rFonts w:asciiTheme="minorHAnsi" w:hAnsiTheme="minorHAnsi" w:cstheme="minorHAnsi"/>
          <w:sz w:val="22"/>
          <w:szCs w:val="22"/>
        </w:rPr>
        <w:t xml:space="preserve">, los licitantes utilizaran el formato de </w:t>
      </w:r>
      <w:r w:rsidR="0078013F" w:rsidRPr="003D598B">
        <w:rPr>
          <w:rFonts w:asciiTheme="minorHAnsi" w:hAnsiTheme="minorHAnsi" w:cstheme="minorHAnsi"/>
          <w:b/>
          <w:color w:val="0000FF"/>
          <w:sz w:val="22"/>
          <w:szCs w:val="22"/>
        </w:rPr>
        <w:t xml:space="preserve">Anexo Número </w:t>
      </w:r>
      <w:r w:rsidRPr="003D598B">
        <w:rPr>
          <w:rFonts w:asciiTheme="minorHAnsi" w:hAnsiTheme="minorHAnsi" w:cstheme="minorHAnsi"/>
          <w:b/>
          <w:color w:val="0000FF"/>
          <w:sz w:val="22"/>
          <w:szCs w:val="22"/>
        </w:rPr>
        <w:t>09 A (nueve A)</w:t>
      </w:r>
      <w:r w:rsidRPr="003D598B">
        <w:rPr>
          <w:rFonts w:asciiTheme="minorHAnsi" w:hAnsiTheme="minorHAnsi" w:cstheme="minorHAnsi"/>
          <w:sz w:val="22"/>
          <w:szCs w:val="22"/>
        </w:rPr>
        <w:t>, el cual forma parte de esta convocatoria, conteniendo como mínimo los siguientes datos:</w:t>
      </w:r>
    </w:p>
    <w:p w14:paraId="0F506578" w14:textId="77777777" w:rsidR="008E1536" w:rsidRPr="003D598B" w:rsidRDefault="008E1536" w:rsidP="0021643E">
      <w:pPr>
        <w:pStyle w:val="Body1"/>
        <w:jc w:val="both"/>
        <w:rPr>
          <w:rFonts w:asciiTheme="minorHAnsi" w:hAnsiTheme="minorHAnsi" w:cstheme="minorHAnsi"/>
          <w:sz w:val="22"/>
          <w:szCs w:val="22"/>
        </w:rPr>
      </w:pPr>
    </w:p>
    <w:p w14:paraId="3E1187EF" w14:textId="77777777" w:rsidR="002C52FF" w:rsidRDefault="002C52FF" w:rsidP="00BC1960">
      <w:pPr>
        <w:pStyle w:val="Body1"/>
        <w:numPr>
          <w:ilvl w:val="0"/>
          <w:numId w:val="85"/>
        </w:numPr>
        <w:jc w:val="both"/>
        <w:rPr>
          <w:rFonts w:asciiTheme="minorHAnsi" w:hAnsiTheme="minorHAnsi" w:cstheme="minorHAnsi"/>
          <w:b/>
          <w:sz w:val="22"/>
          <w:szCs w:val="22"/>
        </w:rPr>
      </w:pPr>
      <w:r>
        <w:rPr>
          <w:rFonts w:asciiTheme="minorHAnsi" w:hAnsiTheme="minorHAnsi" w:cstheme="minorHAnsi"/>
          <w:b/>
          <w:sz w:val="22"/>
          <w:szCs w:val="22"/>
        </w:rPr>
        <w:t>Partida Única</w:t>
      </w:r>
    </w:p>
    <w:p w14:paraId="1A516BD6" w14:textId="11125733" w:rsidR="008E1536" w:rsidRPr="003D598B" w:rsidRDefault="00E634D3" w:rsidP="00BC1960">
      <w:pPr>
        <w:pStyle w:val="Body1"/>
        <w:numPr>
          <w:ilvl w:val="0"/>
          <w:numId w:val="85"/>
        </w:numPr>
        <w:jc w:val="both"/>
        <w:rPr>
          <w:rFonts w:asciiTheme="minorHAnsi" w:hAnsiTheme="minorHAnsi" w:cstheme="minorHAnsi"/>
          <w:b/>
          <w:sz w:val="22"/>
          <w:szCs w:val="22"/>
        </w:rPr>
      </w:pPr>
      <w:r w:rsidRPr="003D598B">
        <w:rPr>
          <w:rFonts w:asciiTheme="minorHAnsi" w:hAnsiTheme="minorHAnsi" w:cstheme="minorHAnsi"/>
          <w:b/>
          <w:sz w:val="22"/>
          <w:szCs w:val="22"/>
        </w:rPr>
        <w:t xml:space="preserve">No. de </w:t>
      </w:r>
      <w:r w:rsidR="002C52FF">
        <w:rPr>
          <w:rFonts w:asciiTheme="minorHAnsi" w:hAnsiTheme="minorHAnsi" w:cstheme="minorHAnsi"/>
          <w:b/>
          <w:sz w:val="22"/>
          <w:szCs w:val="22"/>
        </w:rPr>
        <w:t>Renglón</w:t>
      </w:r>
    </w:p>
    <w:p w14:paraId="40A2AFE8" w14:textId="77777777" w:rsidR="008E1536" w:rsidRPr="003D598B" w:rsidRDefault="008E1536" w:rsidP="00BC1960">
      <w:pPr>
        <w:pStyle w:val="Body1"/>
        <w:numPr>
          <w:ilvl w:val="0"/>
          <w:numId w:val="85"/>
        </w:numPr>
        <w:jc w:val="both"/>
        <w:rPr>
          <w:rFonts w:asciiTheme="minorHAnsi" w:hAnsiTheme="minorHAnsi" w:cstheme="minorHAnsi"/>
          <w:b/>
          <w:sz w:val="22"/>
          <w:szCs w:val="22"/>
        </w:rPr>
      </w:pPr>
      <w:r w:rsidRPr="003D598B">
        <w:rPr>
          <w:rFonts w:asciiTheme="minorHAnsi" w:hAnsiTheme="minorHAnsi" w:cstheme="minorHAnsi"/>
          <w:b/>
          <w:sz w:val="22"/>
          <w:szCs w:val="22"/>
        </w:rPr>
        <w:t>Clave</w:t>
      </w:r>
    </w:p>
    <w:p w14:paraId="3C4335D7" w14:textId="77777777" w:rsidR="008E1536" w:rsidRPr="003D598B" w:rsidRDefault="008E1536" w:rsidP="00BC1960">
      <w:pPr>
        <w:pStyle w:val="Body1"/>
        <w:numPr>
          <w:ilvl w:val="0"/>
          <w:numId w:val="85"/>
        </w:numPr>
        <w:jc w:val="both"/>
        <w:rPr>
          <w:rFonts w:asciiTheme="minorHAnsi" w:hAnsiTheme="minorHAnsi" w:cstheme="minorHAnsi"/>
          <w:b/>
          <w:sz w:val="22"/>
          <w:szCs w:val="22"/>
        </w:rPr>
      </w:pPr>
      <w:r w:rsidRPr="003D598B">
        <w:rPr>
          <w:rFonts w:asciiTheme="minorHAnsi" w:hAnsiTheme="minorHAnsi" w:cstheme="minorHAnsi"/>
          <w:b/>
          <w:sz w:val="22"/>
          <w:szCs w:val="22"/>
        </w:rPr>
        <w:t>Descripción</w:t>
      </w:r>
    </w:p>
    <w:p w14:paraId="79755BC8" w14:textId="77777777" w:rsidR="008E1536" w:rsidRPr="003D598B" w:rsidRDefault="008E1536" w:rsidP="00BC1960">
      <w:pPr>
        <w:pStyle w:val="Body1"/>
        <w:numPr>
          <w:ilvl w:val="0"/>
          <w:numId w:val="85"/>
        </w:numPr>
        <w:jc w:val="both"/>
        <w:rPr>
          <w:rFonts w:asciiTheme="minorHAnsi" w:hAnsiTheme="minorHAnsi" w:cstheme="minorHAnsi"/>
          <w:b/>
          <w:sz w:val="22"/>
          <w:szCs w:val="22"/>
        </w:rPr>
      </w:pPr>
      <w:r w:rsidRPr="003D598B">
        <w:rPr>
          <w:rFonts w:asciiTheme="minorHAnsi" w:hAnsiTheme="minorHAnsi" w:cstheme="minorHAnsi"/>
          <w:b/>
          <w:sz w:val="22"/>
          <w:szCs w:val="22"/>
        </w:rPr>
        <w:t>Presentación</w:t>
      </w:r>
    </w:p>
    <w:p w14:paraId="264F1054" w14:textId="77777777" w:rsidR="00363B75" w:rsidRPr="003D598B" w:rsidRDefault="00363B75" w:rsidP="00BC1960">
      <w:pPr>
        <w:pStyle w:val="Body1"/>
        <w:numPr>
          <w:ilvl w:val="0"/>
          <w:numId w:val="85"/>
        </w:numPr>
        <w:jc w:val="both"/>
        <w:rPr>
          <w:rFonts w:asciiTheme="minorHAnsi" w:hAnsiTheme="minorHAnsi" w:cstheme="minorHAnsi"/>
          <w:b/>
          <w:sz w:val="22"/>
          <w:szCs w:val="22"/>
        </w:rPr>
      </w:pPr>
      <w:r w:rsidRPr="003D598B">
        <w:rPr>
          <w:rFonts w:asciiTheme="minorHAnsi" w:hAnsiTheme="minorHAnsi" w:cstheme="minorHAnsi"/>
          <w:b/>
          <w:sz w:val="22"/>
          <w:szCs w:val="22"/>
        </w:rPr>
        <w:t>Registro Sanitario</w:t>
      </w:r>
    </w:p>
    <w:p w14:paraId="31188FB0" w14:textId="77777777" w:rsidR="00030FA4" w:rsidRDefault="00030FA4" w:rsidP="00BC1960">
      <w:pPr>
        <w:pStyle w:val="Body1"/>
        <w:numPr>
          <w:ilvl w:val="0"/>
          <w:numId w:val="85"/>
        </w:numPr>
        <w:jc w:val="both"/>
        <w:rPr>
          <w:rFonts w:asciiTheme="minorHAnsi" w:hAnsiTheme="minorHAnsi" w:cstheme="minorHAnsi"/>
          <w:b/>
          <w:sz w:val="22"/>
          <w:szCs w:val="22"/>
        </w:rPr>
      </w:pPr>
      <w:r>
        <w:rPr>
          <w:rFonts w:asciiTheme="minorHAnsi" w:hAnsiTheme="minorHAnsi" w:cstheme="minorHAnsi"/>
          <w:b/>
          <w:sz w:val="22"/>
          <w:szCs w:val="22"/>
        </w:rPr>
        <w:t>Cantidad Mínima Ofertada</w:t>
      </w:r>
    </w:p>
    <w:p w14:paraId="423225FB" w14:textId="7376D6BA" w:rsidR="008E1536" w:rsidRPr="003D598B" w:rsidRDefault="008E1536" w:rsidP="00BC1960">
      <w:pPr>
        <w:pStyle w:val="Body1"/>
        <w:numPr>
          <w:ilvl w:val="0"/>
          <w:numId w:val="85"/>
        </w:numPr>
        <w:jc w:val="both"/>
        <w:rPr>
          <w:rFonts w:asciiTheme="minorHAnsi" w:hAnsiTheme="minorHAnsi" w:cstheme="minorHAnsi"/>
          <w:b/>
          <w:sz w:val="22"/>
          <w:szCs w:val="22"/>
        </w:rPr>
      </w:pPr>
      <w:r w:rsidRPr="003D598B">
        <w:rPr>
          <w:rFonts w:asciiTheme="minorHAnsi" w:hAnsiTheme="minorHAnsi" w:cstheme="minorHAnsi"/>
          <w:b/>
          <w:sz w:val="22"/>
          <w:szCs w:val="22"/>
        </w:rPr>
        <w:t>Cantidad Máxima Ofertada</w:t>
      </w:r>
    </w:p>
    <w:p w14:paraId="18E7E241" w14:textId="77777777" w:rsidR="008E1536" w:rsidRPr="003D598B" w:rsidRDefault="008E1536" w:rsidP="00BC1960">
      <w:pPr>
        <w:pStyle w:val="Body1"/>
        <w:numPr>
          <w:ilvl w:val="0"/>
          <w:numId w:val="85"/>
        </w:numPr>
        <w:jc w:val="both"/>
        <w:rPr>
          <w:rFonts w:asciiTheme="minorHAnsi" w:hAnsiTheme="minorHAnsi" w:cstheme="minorHAnsi"/>
          <w:b/>
          <w:sz w:val="22"/>
          <w:szCs w:val="22"/>
        </w:rPr>
      </w:pPr>
      <w:r w:rsidRPr="003D598B">
        <w:rPr>
          <w:rFonts w:asciiTheme="minorHAnsi" w:hAnsiTheme="minorHAnsi" w:cstheme="minorHAnsi"/>
          <w:b/>
          <w:sz w:val="22"/>
          <w:szCs w:val="22"/>
        </w:rPr>
        <w:t>País de origen</w:t>
      </w:r>
    </w:p>
    <w:p w14:paraId="12DFA9D0" w14:textId="77777777" w:rsidR="008E1536" w:rsidRPr="003D598B" w:rsidRDefault="008E1536" w:rsidP="00BC1960">
      <w:pPr>
        <w:pStyle w:val="Body1"/>
        <w:numPr>
          <w:ilvl w:val="0"/>
          <w:numId w:val="85"/>
        </w:numPr>
        <w:jc w:val="both"/>
        <w:rPr>
          <w:rFonts w:asciiTheme="minorHAnsi" w:hAnsiTheme="minorHAnsi" w:cstheme="minorHAnsi"/>
          <w:b/>
          <w:sz w:val="22"/>
          <w:szCs w:val="22"/>
        </w:rPr>
      </w:pPr>
      <w:r w:rsidRPr="003D598B">
        <w:rPr>
          <w:rFonts w:asciiTheme="minorHAnsi" w:hAnsiTheme="minorHAnsi" w:cstheme="minorHAnsi"/>
          <w:b/>
          <w:sz w:val="22"/>
          <w:szCs w:val="22"/>
        </w:rPr>
        <w:t>Producto Denominado</w:t>
      </w:r>
    </w:p>
    <w:p w14:paraId="29824E01" w14:textId="77777777" w:rsidR="008E1536" w:rsidRPr="003D598B" w:rsidRDefault="008E1536" w:rsidP="00BC1960">
      <w:pPr>
        <w:pStyle w:val="Body1"/>
        <w:numPr>
          <w:ilvl w:val="0"/>
          <w:numId w:val="85"/>
        </w:numPr>
        <w:jc w:val="both"/>
        <w:rPr>
          <w:rFonts w:asciiTheme="minorHAnsi" w:hAnsiTheme="minorHAnsi" w:cstheme="minorHAnsi"/>
          <w:b/>
          <w:sz w:val="22"/>
          <w:szCs w:val="22"/>
        </w:rPr>
      </w:pPr>
      <w:r w:rsidRPr="003D598B">
        <w:rPr>
          <w:rFonts w:asciiTheme="minorHAnsi" w:hAnsiTheme="minorHAnsi" w:cstheme="minorHAnsi"/>
          <w:b/>
          <w:sz w:val="22"/>
          <w:szCs w:val="22"/>
        </w:rPr>
        <w:t>Nombre y R.F.C. del Fabricante.</w:t>
      </w:r>
    </w:p>
    <w:p w14:paraId="06F7541C" w14:textId="77777777" w:rsidR="008E1536" w:rsidRPr="003D598B" w:rsidRDefault="008E1536" w:rsidP="0021643E">
      <w:pPr>
        <w:pStyle w:val="Body1"/>
        <w:jc w:val="both"/>
        <w:rPr>
          <w:rFonts w:asciiTheme="minorHAnsi" w:hAnsiTheme="minorHAnsi" w:cstheme="minorHAnsi"/>
          <w:sz w:val="22"/>
          <w:szCs w:val="22"/>
        </w:rPr>
      </w:pPr>
    </w:p>
    <w:p w14:paraId="59625E2F" w14:textId="77777777" w:rsidR="00642E3A" w:rsidRPr="003D598B" w:rsidRDefault="00642E3A" w:rsidP="0021643E">
      <w:pPr>
        <w:pStyle w:val="Body1"/>
        <w:tabs>
          <w:tab w:val="left" w:pos="720"/>
        </w:tabs>
        <w:jc w:val="both"/>
        <w:rPr>
          <w:rFonts w:asciiTheme="minorHAnsi" w:hAnsiTheme="minorHAnsi" w:cstheme="minorHAnsi"/>
          <w:b/>
          <w:sz w:val="22"/>
          <w:szCs w:val="22"/>
        </w:rPr>
      </w:pPr>
    </w:p>
    <w:p w14:paraId="2DC40AC4" w14:textId="77777777" w:rsidR="00642E3A" w:rsidRPr="003D598B" w:rsidRDefault="00F44300" w:rsidP="0021643E">
      <w:pPr>
        <w:pStyle w:val="Body1"/>
        <w:tabs>
          <w:tab w:val="left" w:pos="720"/>
        </w:tabs>
        <w:jc w:val="both"/>
        <w:rPr>
          <w:rFonts w:asciiTheme="minorHAnsi" w:hAnsiTheme="minorHAnsi" w:cstheme="minorHAnsi"/>
          <w:b/>
          <w:sz w:val="22"/>
          <w:szCs w:val="22"/>
        </w:rPr>
      </w:pPr>
      <w:r w:rsidRPr="003D598B">
        <w:rPr>
          <w:rFonts w:asciiTheme="minorHAnsi" w:hAnsiTheme="minorHAnsi" w:cstheme="minorHAnsi"/>
          <w:b/>
          <w:sz w:val="22"/>
          <w:szCs w:val="22"/>
        </w:rPr>
        <w:t>3.5. DOCUMENTACIÓN COMPLEMENTARIA:</w:t>
      </w:r>
    </w:p>
    <w:p w14:paraId="54DDC4F0" w14:textId="77777777" w:rsidR="00642E3A" w:rsidRPr="003D598B" w:rsidRDefault="00642E3A" w:rsidP="0021643E">
      <w:pPr>
        <w:pStyle w:val="Body1"/>
        <w:jc w:val="both"/>
        <w:rPr>
          <w:rFonts w:asciiTheme="minorHAnsi" w:hAnsiTheme="minorHAnsi" w:cstheme="minorHAnsi"/>
          <w:b/>
          <w:sz w:val="22"/>
          <w:szCs w:val="22"/>
        </w:rPr>
      </w:pPr>
    </w:p>
    <w:p w14:paraId="5AD90CD1"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La documentación complementaria que deberá presentar el licitante ya sea, según su elección, dentro o fuera del sobre que contenga las proposiciones técnica y económica, es la siguiente:</w:t>
      </w:r>
    </w:p>
    <w:p w14:paraId="53CDA1C4" w14:textId="77777777" w:rsidR="00642E3A" w:rsidRPr="003D598B" w:rsidRDefault="00642E3A" w:rsidP="0021643E">
      <w:pPr>
        <w:pStyle w:val="Body1"/>
        <w:jc w:val="both"/>
        <w:rPr>
          <w:rFonts w:asciiTheme="minorHAnsi" w:hAnsiTheme="minorHAnsi" w:cstheme="minorHAnsi"/>
          <w:sz w:val="22"/>
          <w:szCs w:val="22"/>
        </w:rPr>
      </w:pPr>
    </w:p>
    <w:p w14:paraId="12C3AF01"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b/>
          <w:sz w:val="22"/>
          <w:szCs w:val="22"/>
        </w:rPr>
        <w:t>a)</w:t>
      </w:r>
      <w:r w:rsidRPr="003D598B">
        <w:rPr>
          <w:rFonts w:asciiTheme="minorHAnsi" w:hAnsiTheme="minorHAnsi" w:cstheme="minorHAnsi"/>
          <w:sz w:val="22"/>
          <w:szCs w:val="22"/>
        </w:rPr>
        <w:t xml:space="preserve"> Copia de identificación vigente de quien suscriba las proposiciones (cartilla del servicio militar nacional, pasaporte, credencial para votar con fotografía o cédula profesional).</w:t>
      </w:r>
    </w:p>
    <w:p w14:paraId="781D61D2" w14:textId="77777777" w:rsidR="00642E3A" w:rsidRPr="003D598B" w:rsidRDefault="00642E3A" w:rsidP="0021643E">
      <w:pPr>
        <w:pStyle w:val="Body1"/>
        <w:jc w:val="both"/>
        <w:rPr>
          <w:rFonts w:asciiTheme="minorHAnsi" w:hAnsiTheme="minorHAnsi" w:cstheme="minorHAnsi"/>
          <w:sz w:val="22"/>
          <w:szCs w:val="22"/>
        </w:rPr>
      </w:pPr>
    </w:p>
    <w:p w14:paraId="1A3EB8CA"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b/>
          <w:sz w:val="22"/>
          <w:szCs w:val="22"/>
        </w:rPr>
        <w:t xml:space="preserve">b) </w:t>
      </w:r>
      <w:r w:rsidRPr="003D598B">
        <w:rPr>
          <w:rFonts w:asciiTheme="minorHAnsi" w:hAnsiTheme="minorHAnsi" w:cstheme="minorHAnsi"/>
          <w:b/>
          <w:color w:val="0000FF"/>
          <w:sz w:val="22"/>
          <w:szCs w:val="22"/>
        </w:rPr>
        <w:t xml:space="preserve">Anexo Número </w:t>
      </w:r>
      <w:r w:rsidR="003F5539" w:rsidRPr="003D598B">
        <w:rPr>
          <w:rFonts w:asciiTheme="minorHAnsi" w:hAnsiTheme="minorHAnsi" w:cstheme="minorHAnsi"/>
          <w:b/>
          <w:color w:val="0000FF"/>
          <w:sz w:val="22"/>
          <w:szCs w:val="22"/>
        </w:rPr>
        <w:t>0</w:t>
      </w:r>
      <w:r w:rsidRPr="003D598B">
        <w:rPr>
          <w:rFonts w:asciiTheme="minorHAnsi" w:hAnsiTheme="minorHAnsi" w:cstheme="minorHAnsi"/>
          <w:b/>
          <w:color w:val="0000FF"/>
          <w:sz w:val="22"/>
          <w:szCs w:val="22"/>
        </w:rPr>
        <w:t>2 (dos),</w:t>
      </w:r>
      <w:r w:rsidRPr="003D598B">
        <w:rPr>
          <w:rFonts w:asciiTheme="minorHAnsi" w:hAnsiTheme="minorHAnsi" w:cstheme="minorHAnsi"/>
          <w:sz w:val="22"/>
          <w:szCs w:val="22"/>
        </w:rPr>
        <w:t xml:space="preserve"> el cual forma parte de la presente </w:t>
      </w:r>
      <w:r w:rsidR="00EE683F" w:rsidRPr="003D598B">
        <w:rPr>
          <w:rFonts w:asciiTheme="minorHAnsi" w:hAnsiTheme="minorHAnsi" w:cstheme="minorHAnsi"/>
          <w:sz w:val="22"/>
          <w:szCs w:val="22"/>
        </w:rPr>
        <w:t>convocatoria, en</w:t>
      </w:r>
      <w:r w:rsidRPr="003D598B">
        <w:rPr>
          <w:rFonts w:asciiTheme="minorHAnsi" w:hAnsiTheme="minorHAnsi" w:cstheme="minorHAnsi"/>
          <w:sz w:val="22"/>
          <w:szCs w:val="22"/>
        </w:rPr>
        <w:t xml:space="preserve"> el que se enumeran los documentos requeridos para participar, mismo que servirá de constancia de recepción de las proposiciones, asentándose dicha recepción en el acta respectiva</w:t>
      </w:r>
      <w:r w:rsidR="009844D9">
        <w:rPr>
          <w:rFonts w:asciiTheme="minorHAnsi" w:hAnsiTheme="minorHAnsi" w:cstheme="minorHAnsi"/>
          <w:sz w:val="22"/>
          <w:szCs w:val="22"/>
        </w:rPr>
        <w:t>.</w:t>
      </w:r>
      <w:r w:rsidRPr="003D598B">
        <w:rPr>
          <w:rFonts w:asciiTheme="minorHAnsi" w:hAnsiTheme="minorHAnsi" w:cstheme="minorHAnsi"/>
          <w:sz w:val="22"/>
          <w:szCs w:val="22"/>
        </w:rPr>
        <w:t xml:space="preserve"> </w:t>
      </w:r>
    </w:p>
    <w:p w14:paraId="7343EED4" w14:textId="77777777" w:rsidR="00241CB2" w:rsidRPr="003D598B" w:rsidRDefault="00241CB2" w:rsidP="0021643E">
      <w:pPr>
        <w:pStyle w:val="Body1"/>
        <w:jc w:val="both"/>
        <w:rPr>
          <w:rFonts w:asciiTheme="minorHAnsi" w:hAnsiTheme="minorHAnsi" w:cstheme="minorHAnsi"/>
          <w:sz w:val="22"/>
          <w:szCs w:val="22"/>
        </w:rPr>
      </w:pPr>
    </w:p>
    <w:p w14:paraId="102E25DE" w14:textId="77777777" w:rsidR="00642E3A" w:rsidRPr="003D598B" w:rsidRDefault="00241CB2" w:rsidP="00241CB2">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La no presentación de los documentos solicitados en los párrafos que anteceden, no será motivo de descalificación.</w:t>
      </w:r>
    </w:p>
    <w:p w14:paraId="556F6A06" w14:textId="77777777" w:rsidR="00241CB2" w:rsidRPr="003D598B" w:rsidRDefault="00241CB2" w:rsidP="0021643E">
      <w:pPr>
        <w:pStyle w:val="Body1"/>
        <w:rPr>
          <w:rFonts w:asciiTheme="minorHAnsi" w:hAnsiTheme="minorHAnsi" w:cstheme="minorHAnsi"/>
          <w:b/>
          <w:sz w:val="22"/>
          <w:szCs w:val="22"/>
        </w:rPr>
      </w:pPr>
    </w:p>
    <w:p w14:paraId="2E4340BF" w14:textId="77777777" w:rsidR="00241CB2" w:rsidRPr="003D598B" w:rsidRDefault="00241CB2" w:rsidP="0021643E">
      <w:pPr>
        <w:pStyle w:val="Body1"/>
        <w:rPr>
          <w:rFonts w:asciiTheme="minorHAnsi" w:hAnsiTheme="minorHAnsi" w:cstheme="minorHAnsi"/>
          <w:b/>
          <w:sz w:val="22"/>
          <w:szCs w:val="22"/>
        </w:rPr>
      </w:pPr>
    </w:p>
    <w:p w14:paraId="6517ADAF" w14:textId="77777777" w:rsidR="00642E3A" w:rsidRPr="003D598B" w:rsidRDefault="00F44300" w:rsidP="0021643E">
      <w:pPr>
        <w:pStyle w:val="Body1"/>
        <w:rPr>
          <w:rFonts w:asciiTheme="minorHAnsi" w:hAnsiTheme="minorHAnsi" w:cstheme="minorHAnsi"/>
          <w:b/>
          <w:sz w:val="22"/>
          <w:szCs w:val="22"/>
        </w:rPr>
      </w:pPr>
      <w:r w:rsidRPr="003D598B">
        <w:rPr>
          <w:rFonts w:asciiTheme="minorHAnsi" w:hAnsiTheme="minorHAnsi" w:cstheme="minorHAnsi"/>
          <w:b/>
          <w:sz w:val="22"/>
          <w:szCs w:val="22"/>
        </w:rPr>
        <w:t>4. ACREDITACIÓN DE LA EXISTENCIA LEGAL Y PERSONALIDAD JURÍDICA DEL LICITANTE.</w:t>
      </w:r>
    </w:p>
    <w:p w14:paraId="586F0BA8" w14:textId="77777777" w:rsidR="00642E3A" w:rsidRPr="003D598B" w:rsidRDefault="00642E3A" w:rsidP="0021643E">
      <w:pPr>
        <w:pStyle w:val="Body1"/>
        <w:rPr>
          <w:rFonts w:asciiTheme="minorHAnsi" w:hAnsiTheme="minorHAnsi" w:cstheme="minorHAnsi"/>
          <w:b/>
          <w:sz w:val="22"/>
          <w:szCs w:val="22"/>
        </w:rPr>
      </w:pPr>
    </w:p>
    <w:p w14:paraId="371F1A40" w14:textId="77777777" w:rsidR="00642E3A" w:rsidRPr="003D598B" w:rsidRDefault="00642E3A" w:rsidP="0021643E">
      <w:pPr>
        <w:pStyle w:val="Body1"/>
        <w:rPr>
          <w:rFonts w:asciiTheme="minorHAnsi" w:hAnsiTheme="minorHAnsi" w:cstheme="minorHAnsi"/>
          <w:b/>
          <w:sz w:val="22"/>
          <w:szCs w:val="22"/>
        </w:rPr>
      </w:pPr>
    </w:p>
    <w:p w14:paraId="3F3EEA82" w14:textId="77777777" w:rsidR="00642E3A" w:rsidRPr="003D598B" w:rsidRDefault="00C45F9D" w:rsidP="0021643E">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4.1. EN EL ACTO DE PRESENTACIÓN Y APERTURA DE PROPOSICIONES.</w:t>
      </w:r>
    </w:p>
    <w:p w14:paraId="6BB74E39" w14:textId="77777777" w:rsidR="00642E3A" w:rsidRPr="003D598B" w:rsidRDefault="00642E3A" w:rsidP="0021643E">
      <w:pPr>
        <w:pStyle w:val="Body1"/>
        <w:jc w:val="both"/>
        <w:rPr>
          <w:rFonts w:asciiTheme="minorHAnsi" w:hAnsiTheme="minorHAnsi" w:cstheme="minorHAnsi"/>
          <w:sz w:val="22"/>
          <w:szCs w:val="22"/>
        </w:rPr>
      </w:pPr>
    </w:p>
    <w:p w14:paraId="7240C81B" w14:textId="77777777" w:rsidR="00642E3A" w:rsidRPr="003D598B" w:rsidRDefault="00F44300" w:rsidP="0021643E">
      <w:pPr>
        <w:pStyle w:val="Body1"/>
        <w:jc w:val="both"/>
        <w:rPr>
          <w:rFonts w:asciiTheme="minorHAnsi" w:hAnsiTheme="minorHAnsi" w:cstheme="minorHAnsi"/>
          <w:sz w:val="22"/>
          <w:szCs w:val="22"/>
          <w:lang w:val="es-ES_tradnl"/>
        </w:rPr>
      </w:pPr>
      <w:r w:rsidRPr="003D598B">
        <w:rPr>
          <w:rFonts w:asciiTheme="minorHAnsi" w:hAnsiTheme="minorHAnsi" w:cstheme="minorHAnsi"/>
          <w:sz w:val="22"/>
          <w:szCs w:val="22"/>
        </w:rPr>
        <w:lastRenderedPageBreak/>
        <w:t xml:space="preserve">Para intervenir en el acto de presentación y apertura de propuestas, los licitantes deberán presentar un escrito en el que su firmante manifieste, bajo protesta de decir verdad, que cuenta con facultades suficientes para comprometerse por </w:t>
      </w:r>
      <w:r w:rsidR="003F5539" w:rsidRPr="003D598B">
        <w:rPr>
          <w:rFonts w:asciiTheme="minorHAnsi" w:hAnsiTheme="minorHAnsi" w:cstheme="minorHAnsi"/>
          <w:sz w:val="22"/>
          <w:szCs w:val="22"/>
        </w:rPr>
        <w:t>sí</w:t>
      </w:r>
      <w:r w:rsidRPr="003D598B">
        <w:rPr>
          <w:rFonts w:asciiTheme="minorHAnsi" w:hAnsiTheme="minorHAnsi" w:cstheme="minorHAnsi"/>
          <w:sz w:val="22"/>
          <w:szCs w:val="22"/>
        </w:rPr>
        <w:t xml:space="preserve"> o por su representada, </w:t>
      </w:r>
      <w:r w:rsidRPr="003D598B">
        <w:rPr>
          <w:rFonts w:asciiTheme="minorHAnsi" w:hAnsiTheme="minorHAnsi" w:cstheme="minorHAnsi"/>
          <w:sz w:val="22"/>
          <w:szCs w:val="22"/>
          <w:lang w:val="es-ES_tradnl"/>
        </w:rPr>
        <w:t>sin que resulte necesario acreditar su personalidad jurídica (este escrito podrá entregarse dentro o fuera del sobre.  Se presentará mediante escrito libre</w:t>
      </w:r>
    </w:p>
    <w:p w14:paraId="3A49A720" w14:textId="77777777" w:rsidR="00642E3A" w:rsidRPr="003D598B" w:rsidRDefault="00642E3A" w:rsidP="0021643E">
      <w:pPr>
        <w:pStyle w:val="Body1"/>
        <w:jc w:val="both"/>
        <w:rPr>
          <w:rFonts w:asciiTheme="minorHAnsi" w:hAnsiTheme="minorHAnsi" w:cstheme="minorHAnsi"/>
          <w:sz w:val="22"/>
          <w:szCs w:val="22"/>
          <w:lang w:val="es-ES_tradnl"/>
        </w:rPr>
      </w:pPr>
    </w:p>
    <w:p w14:paraId="369D3F15" w14:textId="77777777" w:rsidR="00642E3A" w:rsidRPr="003D598B" w:rsidRDefault="00F44300" w:rsidP="0021643E">
      <w:pPr>
        <w:pStyle w:val="Body1"/>
        <w:jc w:val="both"/>
        <w:rPr>
          <w:rFonts w:asciiTheme="minorHAnsi" w:hAnsiTheme="minorHAnsi" w:cstheme="minorHAnsi"/>
          <w:b/>
          <w:sz w:val="22"/>
          <w:szCs w:val="22"/>
        </w:rPr>
      </w:pPr>
      <w:r w:rsidRPr="003D598B">
        <w:rPr>
          <w:rFonts w:asciiTheme="minorHAnsi" w:hAnsiTheme="minorHAnsi" w:cstheme="minorHAnsi"/>
          <w:b/>
          <w:sz w:val="22"/>
          <w:szCs w:val="22"/>
          <w:lang w:val="es-ES_tradnl"/>
        </w:rPr>
        <w:t xml:space="preserve">Este documento es independiente del </w:t>
      </w:r>
      <w:r w:rsidR="0078013F" w:rsidRPr="003D598B">
        <w:rPr>
          <w:rFonts w:asciiTheme="minorHAnsi" w:hAnsiTheme="minorHAnsi" w:cstheme="minorHAnsi"/>
          <w:b/>
          <w:color w:val="0000FF"/>
          <w:sz w:val="22"/>
          <w:szCs w:val="22"/>
          <w:lang w:val="es-ES_tradnl"/>
        </w:rPr>
        <w:t xml:space="preserve">Anexo Número </w:t>
      </w:r>
      <w:r w:rsidR="003F5539" w:rsidRPr="003D598B">
        <w:rPr>
          <w:rFonts w:asciiTheme="minorHAnsi" w:hAnsiTheme="minorHAnsi" w:cstheme="minorHAnsi"/>
          <w:b/>
          <w:color w:val="0000FF"/>
          <w:sz w:val="22"/>
          <w:szCs w:val="22"/>
          <w:lang w:val="es-ES_tradnl"/>
        </w:rPr>
        <w:t>0</w:t>
      </w:r>
      <w:r w:rsidRPr="003D598B">
        <w:rPr>
          <w:rFonts w:asciiTheme="minorHAnsi" w:hAnsiTheme="minorHAnsi" w:cstheme="minorHAnsi"/>
          <w:b/>
          <w:color w:val="0000FF"/>
          <w:sz w:val="22"/>
          <w:szCs w:val="22"/>
          <w:lang w:val="es-ES_tradnl"/>
        </w:rPr>
        <w:t>1</w:t>
      </w:r>
      <w:r w:rsidR="003F5539" w:rsidRPr="003D598B">
        <w:rPr>
          <w:rFonts w:asciiTheme="minorHAnsi" w:hAnsiTheme="minorHAnsi" w:cstheme="minorHAnsi"/>
          <w:b/>
          <w:color w:val="0000FF"/>
          <w:sz w:val="22"/>
          <w:szCs w:val="22"/>
          <w:lang w:val="es-ES_tradnl"/>
        </w:rPr>
        <w:t xml:space="preserve"> (uno)</w:t>
      </w:r>
      <w:r w:rsidRPr="003D598B">
        <w:rPr>
          <w:rFonts w:asciiTheme="minorHAnsi" w:hAnsiTheme="minorHAnsi" w:cstheme="minorHAnsi"/>
          <w:b/>
          <w:sz w:val="22"/>
          <w:szCs w:val="22"/>
          <w:lang w:val="es-ES_tradnl"/>
        </w:rPr>
        <w:t xml:space="preserve"> de la presente convocatoria.</w:t>
      </w:r>
    </w:p>
    <w:p w14:paraId="4989D4E8" w14:textId="77777777" w:rsidR="00642E3A" w:rsidRPr="003D598B" w:rsidRDefault="00642E3A" w:rsidP="0021643E">
      <w:pPr>
        <w:pStyle w:val="Body1"/>
        <w:jc w:val="both"/>
        <w:rPr>
          <w:rFonts w:asciiTheme="minorHAnsi" w:hAnsiTheme="minorHAnsi" w:cstheme="minorHAnsi"/>
          <w:sz w:val="22"/>
          <w:szCs w:val="22"/>
        </w:rPr>
      </w:pPr>
    </w:p>
    <w:p w14:paraId="47B99EAC" w14:textId="77777777" w:rsidR="00642E3A" w:rsidRPr="003D598B" w:rsidRDefault="00642E3A" w:rsidP="0021643E">
      <w:pPr>
        <w:pStyle w:val="Body1"/>
        <w:jc w:val="both"/>
        <w:rPr>
          <w:rFonts w:asciiTheme="minorHAnsi" w:hAnsiTheme="minorHAnsi" w:cstheme="minorHAnsi"/>
          <w:sz w:val="22"/>
          <w:szCs w:val="22"/>
        </w:rPr>
      </w:pPr>
    </w:p>
    <w:p w14:paraId="370916E2" w14:textId="77777777" w:rsidR="00642E3A" w:rsidRPr="003D598B" w:rsidRDefault="00C45F9D" w:rsidP="0021643E">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4.2. EN LA SUSCRIPCIÓN DE PROPOSICIONES.</w:t>
      </w:r>
    </w:p>
    <w:p w14:paraId="72BFB33E" w14:textId="77777777" w:rsidR="00642E3A" w:rsidRPr="003D598B" w:rsidRDefault="00642E3A" w:rsidP="0021643E">
      <w:pPr>
        <w:pStyle w:val="Body1"/>
        <w:jc w:val="both"/>
        <w:rPr>
          <w:rFonts w:asciiTheme="minorHAnsi" w:hAnsiTheme="minorHAnsi" w:cstheme="minorHAnsi"/>
          <w:sz w:val="22"/>
          <w:szCs w:val="22"/>
        </w:rPr>
      </w:pPr>
    </w:p>
    <w:p w14:paraId="3F4C34E1"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Para efectos de la suscripción de las proposiciones</w:t>
      </w:r>
      <w:r w:rsidRPr="003D598B">
        <w:rPr>
          <w:rFonts w:asciiTheme="minorHAnsi" w:hAnsiTheme="minorHAnsi" w:cstheme="minorHAnsi"/>
          <w:sz w:val="22"/>
          <w:szCs w:val="22"/>
          <w:lang w:val="es-ES_tradnl"/>
        </w:rPr>
        <w:t xml:space="preserve">, </w:t>
      </w:r>
      <w:r w:rsidR="00F1159B" w:rsidRPr="003D598B">
        <w:rPr>
          <w:rFonts w:asciiTheme="minorHAnsi" w:hAnsiTheme="minorHAnsi" w:cstheme="minorHAnsi"/>
          <w:sz w:val="22"/>
          <w:szCs w:val="22"/>
        </w:rPr>
        <w:t>los licitantes deberán</w:t>
      </w:r>
      <w:r w:rsidRPr="003D598B">
        <w:rPr>
          <w:rFonts w:asciiTheme="minorHAnsi" w:hAnsiTheme="minorHAnsi" w:cstheme="minorHAnsi"/>
          <w:sz w:val="22"/>
          <w:szCs w:val="22"/>
        </w:rPr>
        <w:t xml:space="preserve"> acreditar su existencia legal y personalidad jurídica entregando un escrito dentro o fuera del sobre en el que su firmante manifieste, bajo protesta de decir verdad, que cuenta con facultades suficientes para comprometerse en la suscripción de las proposiciones por </w:t>
      </w:r>
      <w:r w:rsidR="003F5539" w:rsidRPr="003D598B">
        <w:rPr>
          <w:rFonts w:asciiTheme="minorHAnsi" w:hAnsiTheme="minorHAnsi" w:cstheme="minorHAnsi"/>
          <w:sz w:val="22"/>
          <w:szCs w:val="22"/>
        </w:rPr>
        <w:t>sí</w:t>
      </w:r>
      <w:r w:rsidRPr="003D598B">
        <w:rPr>
          <w:rFonts w:asciiTheme="minorHAnsi" w:hAnsiTheme="minorHAnsi" w:cstheme="minorHAnsi"/>
          <w:sz w:val="22"/>
          <w:szCs w:val="22"/>
        </w:rPr>
        <w:t xml:space="preserve"> o por su representada, mismo que contendrá los datos siguientes:</w:t>
      </w:r>
    </w:p>
    <w:p w14:paraId="6995702E" w14:textId="77777777" w:rsidR="00642E3A" w:rsidRPr="003D598B" w:rsidRDefault="00642E3A" w:rsidP="0021643E">
      <w:pPr>
        <w:pStyle w:val="Body1"/>
        <w:jc w:val="both"/>
        <w:rPr>
          <w:rFonts w:asciiTheme="minorHAnsi" w:hAnsiTheme="minorHAnsi" w:cstheme="minorHAnsi"/>
          <w:sz w:val="22"/>
          <w:szCs w:val="22"/>
        </w:rPr>
      </w:pPr>
    </w:p>
    <w:p w14:paraId="24FD89C0"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b/>
          <w:sz w:val="22"/>
          <w:szCs w:val="22"/>
        </w:rPr>
        <w:t xml:space="preserve">a) </w:t>
      </w:r>
      <w:r w:rsidRPr="003D598B">
        <w:rPr>
          <w:rFonts w:asciiTheme="minorHAnsi" w:hAnsiTheme="minorHAnsi" w:cstheme="minorHAnsi"/>
          <w:sz w:val="22"/>
          <w:szCs w:val="22"/>
        </w:rPr>
        <w:t xml:space="preserve">Del licitante: registro federal de contribuyentes; nombre y </w:t>
      </w:r>
      <w:r w:rsidR="00F1159B" w:rsidRPr="003D598B">
        <w:rPr>
          <w:rFonts w:asciiTheme="minorHAnsi" w:hAnsiTheme="minorHAnsi" w:cstheme="minorHAnsi"/>
          <w:sz w:val="22"/>
          <w:szCs w:val="22"/>
        </w:rPr>
        <w:t>domicilio,</w:t>
      </w:r>
      <w:r w:rsidRPr="003D598B">
        <w:rPr>
          <w:rFonts w:asciiTheme="minorHAnsi" w:hAnsiTheme="minorHAnsi" w:cstheme="minorHAnsi"/>
          <w:sz w:val="22"/>
          <w:szCs w:val="22"/>
        </w:rPr>
        <w:t xml:space="preserve">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2D9A59F3" w14:textId="77777777" w:rsidR="00642E3A" w:rsidRPr="003D598B" w:rsidRDefault="00642E3A" w:rsidP="0021643E">
      <w:pPr>
        <w:pStyle w:val="Body1"/>
        <w:ind w:left="360"/>
        <w:jc w:val="both"/>
        <w:rPr>
          <w:rFonts w:asciiTheme="minorHAnsi" w:hAnsiTheme="minorHAnsi" w:cstheme="minorHAnsi"/>
          <w:sz w:val="22"/>
          <w:szCs w:val="22"/>
        </w:rPr>
      </w:pPr>
    </w:p>
    <w:p w14:paraId="74EB45F5"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b/>
          <w:sz w:val="22"/>
          <w:szCs w:val="22"/>
        </w:rPr>
        <w:t xml:space="preserve">b) </w:t>
      </w:r>
      <w:r w:rsidRPr="003D598B">
        <w:rPr>
          <w:rFonts w:asciiTheme="minorHAnsi" w:hAnsiTheme="minorHAnsi" w:cstheme="minorHAnsi"/>
          <w:sz w:val="22"/>
          <w:szCs w:val="22"/>
        </w:rPr>
        <w:t>Del representante del licitante: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00E7ADC3" w14:textId="77777777" w:rsidR="00642E3A" w:rsidRPr="003D598B" w:rsidRDefault="00642E3A" w:rsidP="0021643E">
      <w:pPr>
        <w:pStyle w:val="Body1"/>
        <w:jc w:val="both"/>
        <w:rPr>
          <w:rFonts w:asciiTheme="minorHAnsi" w:hAnsiTheme="minorHAnsi" w:cstheme="minorHAnsi"/>
          <w:sz w:val="22"/>
          <w:szCs w:val="22"/>
        </w:rPr>
      </w:pPr>
    </w:p>
    <w:p w14:paraId="5301B8BA"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En defecto de lo anterior, el licitante podrá presentar debidamente requisitado el formato que aparece como </w:t>
      </w:r>
      <w:r w:rsidRPr="003D598B">
        <w:rPr>
          <w:rFonts w:asciiTheme="minorHAnsi" w:hAnsiTheme="minorHAnsi" w:cstheme="minorHAnsi"/>
          <w:b/>
          <w:color w:val="0000FF"/>
          <w:sz w:val="22"/>
          <w:szCs w:val="22"/>
        </w:rPr>
        <w:t xml:space="preserve">Anexo Número </w:t>
      </w:r>
      <w:r w:rsidR="003F5539" w:rsidRPr="003D598B">
        <w:rPr>
          <w:rFonts w:asciiTheme="minorHAnsi" w:hAnsiTheme="minorHAnsi" w:cstheme="minorHAnsi"/>
          <w:b/>
          <w:color w:val="0000FF"/>
          <w:sz w:val="22"/>
          <w:szCs w:val="22"/>
        </w:rPr>
        <w:t>0</w:t>
      </w:r>
      <w:r w:rsidRPr="003D598B">
        <w:rPr>
          <w:rFonts w:asciiTheme="minorHAnsi" w:hAnsiTheme="minorHAnsi" w:cstheme="minorHAnsi"/>
          <w:b/>
          <w:color w:val="0000FF"/>
          <w:sz w:val="22"/>
          <w:szCs w:val="22"/>
        </w:rPr>
        <w:t>1 (uno),</w:t>
      </w:r>
      <w:r w:rsidRPr="003D598B">
        <w:rPr>
          <w:rFonts w:asciiTheme="minorHAnsi" w:hAnsiTheme="minorHAnsi" w:cstheme="minorHAnsi"/>
          <w:sz w:val="22"/>
          <w:szCs w:val="22"/>
        </w:rPr>
        <w:t xml:space="preserve"> el cual forma parte de la presente convocatoria.</w:t>
      </w:r>
    </w:p>
    <w:p w14:paraId="04189BD4" w14:textId="77777777" w:rsidR="00642E3A" w:rsidRPr="003D598B" w:rsidRDefault="00642E3A" w:rsidP="0021643E">
      <w:pPr>
        <w:pStyle w:val="Body1"/>
        <w:jc w:val="both"/>
        <w:rPr>
          <w:rFonts w:asciiTheme="minorHAnsi" w:hAnsiTheme="minorHAnsi" w:cstheme="minorHAnsi"/>
          <w:sz w:val="22"/>
          <w:szCs w:val="22"/>
        </w:rPr>
      </w:pPr>
    </w:p>
    <w:p w14:paraId="3F1ED44E" w14:textId="0CD7C712"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El domicilio que se señale en el </w:t>
      </w:r>
      <w:r w:rsidRPr="003D598B">
        <w:rPr>
          <w:rFonts w:asciiTheme="minorHAnsi" w:hAnsiTheme="minorHAnsi" w:cstheme="minorHAnsi"/>
          <w:b/>
          <w:color w:val="0000FF"/>
          <w:sz w:val="22"/>
          <w:szCs w:val="22"/>
        </w:rPr>
        <w:t xml:space="preserve">Anexo Número </w:t>
      </w:r>
      <w:r w:rsidR="003F5539" w:rsidRPr="003D598B">
        <w:rPr>
          <w:rFonts w:asciiTheme="minorHAnsi" w:hAnsiTheme="minorHAnsi" w:cstheme="minorHAnsi"/>
          <w:b/>
          <w:color w:val="0000FF"/>
          <w:sz w:val="22"/>
          <w:szCs w:val="22"/>
        </w:rPr>
        <w:t>0</w:t>
      </w:r>
      <w:r w:rsidRPr="003D598B">
        <w:rPr>
          <w:rFonts w:asciiTheme="minorHAnsi" w:hAnsiTheme="minorHAnsi" w:cstheme="minorHAnsi"/>
          <w:b/>
          <w:color w:val="0000FF"/>
          <w:sz w:val="22"/>
          <w:szCs w:val="22"/>
        </w:rPr>
        <w:t>1 (uno)</w:t>
      </w:r>
      <w:r w:rsidRPr="003D598B">
        <w:rPr>
          <w:rFonts w:asciiTheme="minorHAnsi" w:hAnsiTheme="minorHAnsi" w:cstheme="minorHAnsi"/>
          <w:sz w:val="22"/>
          <w:szCs w:val="22"/>
        </w:rPr>
        <w:t xml:space="preserve"> de la presente </w:t>
      </w:r>
      <w:r w:rsidR="00C03F66" w:rsidRPr="003D598B">
        <w:rPr>
          <w:rFonts w:asciiTheme="minorHAnsi" w:hAnsiTheme="minorHAnsi" w:cstheme="minorHAnsi"/>
          <w:sz w:val="22"/>
          <w:szCs w:val="22"/>
        </w:rPr>
        <w:t>convocatoria, será</w:t>
      </w:r>
      <w:r w:rsidRPr="003D598B">
        <w:rPr>
          <w:rFonts w:asciiTheme="minorHAnsi" w:hAnsiTheme="minorHAnsi" w:cstheme="minorHAnsi"/>
          <w:sz w:val="22"/>
          <w:szCs w:val="22"/>
        </w:rPr>
        <w:t xml:space="preserve"> aquel en el que el licitante pueda recibir todo tipo de notificaciones y documentos que resulten, indicando correo electrónico en caso de contar con </w:t>
      </w:r>
      <w:r w:rsidR="003F5539" w:rsidRPr="003D598B">
        <w:rPr>
          <w:rFonts w:asciiTheme="minorHAnsi" w:hAnsiTheme="minorHAnsi" w:cstheme="minorHAnsi"/>
          <w:sz w:val="22"/>
          <w:szCs w:val="22"/>
        </w:rPr>
        <w:t>él</w:t>
      </w:r>
      <w:r w:rsidRPr="003D598B">
        <w:rPr>
          <w:rFonts w:asciiTheme="minorHAnsi" w:hAnsiTheme="minorHAnsi" w:cstheme="minorHAnsi"/>
          <w:sz w:val="22"/>
          <w:szCs w:val="22"/>
        </w:rPr>
        <w:t>.</w:t>
      </w:r>
    </w:p>
    <w:p w14:paraId="1CC38855" w14:textId="77777777" w:rsidR="00642E3A" w:rsidRPr="003D598B" w:rsidRDefault="00642E3A" w:rsidP="0021643E">
      <w:pPr>
        <w:suppressAutoHyphens/>
        <w:jc w:val="both"/>
        <w:outlineLvl w:val="0"/>
        <w:rPr>
          <w:rFonts w:asciiTheme="minorHAnsi" w:eastAsia="Arial Unicode MS" w:hAnsiTheme="minorHAnsi" w:cstheme="minorHAnsi"/>
          <w:b/>
          <w:color w:val="000000"/>
          <w:sz w:val="22"/>
          <w:szCs w:val="22"/>
          <w:u w:color="000000"/>
          <w:lang w:val="es-ES_tradnl"/>
        </w:rPr>
      </w:pPr>
    </w:p>
    <w:p w14:paraId="1451F01C" w14:textId="77777777" w:rsidR="006D66F0" w:rsidRPr="003D598B" w:rsidRDefault="006D66F0" w:rsidP="0021643E">
      <w:pPr>
        <w:pStyle w:val="Body1"/>
        <w:jc w:val="both"/>
        <w:rPr>
          <w:rFonts w:asciiTheme="minorHAnsi" w:hAnsiTheme="minorHAnsi" w:cstheme="minorHAnsi"/>
          <w:sz w:val="22"/>
          <w:szCs w:val="22"/>
        </w:rPr>
      </w:pPr>
    </w:p>
    <w:p w14:paraId="267523BC" w14:textId="77777777" w:rsidR="00642E3A" w:rsidRPr="003D598B" w:rsidRDefault="00C45F9D" w:rsidP="0021643E">
      <w:pPr>
        <w:suppressAutoHyphens/>
        <w:jc w:val="both"/>
        <w:outlineLvl w:val="0"/>
        <w:rPr>
          <w:rFonts w:asciiTheme="minorHAnsi" w:eastAsia="Arial Unicode MS" w:hAnsiTheme="minorHAnsi" w:cstheme="minorHAnsi"/>
          <w:b/>
          <w:color w:val="000000"/>
          <w:sz w:val="22"/>
          <w:szCs w:val="22"/>
          <w:u w:color="000000"/>
          <w:lang w:val="es-ES_tradnl"/>
        </w:rPr>
      </w:pPr>
      <w:r w:rsidRPr="003D598B">
        <w:rPr>
          <w:rFonts w:asciiTheme="minorHAnsi" w:eastAsia="Arial Unicode MS" w:hAnsiTheme="minorHAnsi" w:cstheme="minorHAnsi"/>
          <w:b/>
          <w:color w:val="000000"/>
          <w:sz w:val="22"/>
          <w:szCs w:val="22"/>
          <w:u w:color="000000"/>
          <w:lang w:val="es-ES_tradnl"/>
        </w:rPr>
        <w:t>4.3. EN LA FIRMA DEL CONTRATO.</w:t>
      </w:r>
    </w:p>
    <w:p w14:paraId="76E8BAA9" w14:textId="77777777" w:rsidR="00642E3A" w:rsidRPr="003D598B" w:rsidRDefault="00642E3A" w:rsidP="0021643E">
      <w:pPr>
        <w:suppressAutoHyphens/>
        <w:jc w:val="both"/>
        <w:outlineLvl w:val="0"/>
        <w:rPr>
          <w:rFonts w:asciiTheme="minorHAnsi" w:eastAsia="Arial Unicode MS" w:hAnsiTheme="minorHAnsi" w:cstheme="minorHAnsi"/>
          <w:color w:val="000000"/>
          <w:sz w:val="22"/>
          <w:szCs w:val="22"/>
          <w:u w:color="000000"/>
          <w:lang w:val="es-ES_tradnl"/>
        </w:rPr>
      </w:pPr>
    </w:p>
    <w:p w14:paraId="594DDDA7" w14:textId="77777777" w:rsidR="00642E3A" w:rsidRPr="003D598B" w:rsidRDefault="00F44300" w:rsidP="0021643E">
      <w:pPr>
        <w:suppressAutoHyphens/>
        <w:jc w:val="both"/>
        <w:outlineLvl w:val="0"/>
        <w:rPr>
          <w:rFonts w:asciiTheme="minorHAnsi" w:eastAsia="Arial Unicode MS" w:hAnsiTheme="minorHAnsi" w:cstheme="minorHAnsi"/>
          <w:color w:val="000000"/>
          <w:sz w:val="22"/>
          <w:szCs w:val="22"/>
          <w:u w:color="000000"/>
          <w:lang w:val="es-ES_tradnl"/>
        </w:rPr>
      </w:pPr>
      <w:r w:rsidRPr="003D598B">
        <w:rPr>
          <w:rFonts w:asciiTheme="minorHAnsi" w:eastAsia="Arial Unicode MS" w:hAnsiTheme="minorHAnsi" w:cstheme="minorHAnsi"/>
          <w:color w:val="000000"/>
          <w:sz w:val="22"/>
          <w:szCs w:val="22"/>
          <w:u w:color="000000"/>
          <w:lang w:val="es-ES_tradnl"/>
        </w:rPr>
        <w:t>Previo a la firma del contrato el licitante ganador, deberá presentar original o copia certificada para su cotejo de los documentos que acrediten su existencia legal y las facultades de su representante para suscribir el contrato correspondiente, con fundamento a lo previsto en el  Reglamento de la Ley de Adquisiciones, Arrendamientos y Servicios del Sector Público.</w:t>
      </w:r>
    </w:p>
    <w:p w14:paraId="1B3D3E0A" w14:textId="77777777" w:rsidR="00642E3A" w:rsidRPr="003D598B" w:rsidRDefault="00642E3A" w:rsidP="0021643E">
      <w:pPr>
        <w:suppressAutoHyphens/>
        <w:jc w:val="both"/>
        <w:outlineLvl w:val="0"/>
        <w:rPr>
          <w:rFonts w:asciiTheme="minorHAnsi" w:eastAsia="Arial Unicode MS" w:hAnsiTheme="minorHAnsi" w:cstheme="minorHAnsi"/>
          <w:color w:val="000000"/>
          <w:sz w:val="22"/>
          <w:szCs w:val="22"/>
          <w:u w:color="000000"/>
          <w:lang w:val="es-ES_tradnl"/>
        </w:rPr>
      </w:pPr>
    </w:p>
    <w:p w14:paraId="1781CE77" w14:textId="77777777" w:rsidR="00642E3A" w:rsidRPr="003D598B" w:rsidRDefault="00F44300" w:rsidP="00BC1960">
      <w:pPr>
        <w:pStyle w:val="Body1"/>
        <w:numPr>
          <w:ilvl w:val="0"/>
          <w:numId w:val="86"/>
        </w:numPr>
        <w:jc w:val="both"/>
        <w:rPr>
          <w:rFonts w:asciiTheme="minorHAnsi" w:hAnsiTheme="minorHAnsi" w:cstheme="minorHAnsi"/>
          <w:sz w:val="22"/>
          <w:szCs w:val="22"/>
        </w:rPr>
      </w:pPr>
      <w:r w:rsidRPr="003D598B">
        <w:rPr>
          <w:rFonts w:asciiTheme="minorHAnsi" w:hAnsiTheme="minorHAnsi" w:cstheme="minorHAnsi"/>
          <w:sz w:val="22"/>
          <w:szCs w:val="22"/>
        </w:rPr>
        <w:lastRenderedPageBreak/>
        <w:t xml:space="preserve">El licitante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w:t>
      </w:r>
    </w:p>
    <w:p w14:paraId="69DA73FC" w14:textId="77777777" w:rsidR="00642E3A" w:rsidRPr="003D598B" w:rsidRDefault="00642E3A" w:rsidP="0021643E">
      <w:pPr>
        <w:pStyle w:val="Body1"/>
        <w:jc w:val="both"/>
        <w:rPr>
          <w:rFonts w:asciiTheme="minorHAnsi" w:hAnsiTheme="minorHAnsi" w:cstheme="minorHAnsi"/>
          <w:sz w:val="22"/>
          <w:szCs w:val="22"/>
        </w:rPr>
      </w:pPr>
    </w:p>
    <w:p w14:paraId="7CA072B2" w14:textId="77777777" w:rsidR="00642E3A" w:rsidRPr="003D598B" w:rsidRDefault="00F44300" w:rsidP="00BC1960">
      <w:pPr>
        <w:pStyle w:val="Body1"/>
        <w:numPr>
          <w:ilvl w:val="0"/>
          <w:numId w:val="86"/>
        </w:numPr>
        <w:jc w:val="both"/>
        <w:rPr>
          <w:rFonts w:asciiTheme="minorHAnsi" w:hAnsiTheme="minorHAnsi" w:cstheme="minorHAnsi"/>
          <w:sz w:val="22"/>
          <w:szCs w:val="22"/>
        </w:rPr>
      </w:pPr>
      <w:r w:rsidRPr="003D598B">
        <w:rPr>
          <w:rFonts w:asciiTheme="minorHAnsi" w:hAnsiTheme="minorHAnsi" w:cstheme="minorHAnsi"/>
          <w:sz w:val="22"/>
          <w:szCs w:val="22"/>
        </w:rPr>
        <w:t>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354676CC" w14:textId="77777777" w:rsidR="00642E3A" w:rsidRPr="003D598B" w:rsidRDefault="00642E3A" w:rsidP="0021643E">
      <w:pPr>
        <w:pStyle w:val="Body1"/>
        <w:jc w:val="both"/>
        <w:rPr>
          <w:rFonts w:asciiTheme="minorHAnsi" w:hAnsiTheme="minorHAnsi" w:cstheme="minorHAnsi"/>
          <w:sz w:val="22"/>
          <w:szCs w:val="22"/>
        </w:rPr>
      </w:pPr>
    </w:p>
    <w:p w14:paraId="6B484021"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En el caso de que el licitante se encuentre inscrito en el registro único de proveedores no será necesario presentar la información, bastando únicamente exhibir la constancia o citar el número de su inscripción y manifestar bajo protesta de decir verdad que en el citado registro la información se encuentra completa y actualizada, precisando que en caso de ser requerida la documentación esta será presentada en los términos y condiciones previstos en la convocatoria. </w:t>
      </w:r>
    </w:p>
    <w:p w14:paraId="4DD131E4" w14:textId="77777777" w:rsidR="00642E3A" w:rsidRPr="003D598B" w:rsidRDefault="00642E3A" w:rsidP="0021643E">
      <w:pPr>
        <w:pStyle w:val="Body1"/>
        <w:jc w:val="both"/>
        <w:rPr>
          <w:rFonts w:asciiTheme="minorHAnsi" w:hAnsiTheme="minorHAnsi" w:cstheme="minorHAnsi"/>
          <w:sz w:val="22"/>
          <w:szCs w:val="22"/>
        </w:rPr>
      </w:pPr>
    </w:p>
    <w:p w14:paraId="6D73D410"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En el supuesto de que se adjudique el contrato a los licitantes que presentaron una proposición conjunta, el convenio indicado en el Reglamento de la Ley de Adquisiciones, Arrendamientos y Servicios del Sector Público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0F9B5AA8" w14:textId="77777777" w:rsidR="00642E3A" w:rsidRPr="003D598B" w:rsidRDefault="00642E3A" w:rsidP="0021643E">
      <w:pPr>
        <w:pStyle w:val="Body1"/>
        <w:jc w:val="both"/>
        <w:rPr>
          <w:rFonts w:asciiTheme="minorHAnsi" w:hAnsiTheme="minorHAnsi" w:cstheme="minorHAnsi"/>
          <w:sz w:val="22"/>
          <w:szCs w:val="22"/>
        </w:rPr>
      </w:pPr>
    </w:p>
    <w:p w14:paraId="55F1A7C9" w14:textId="77777777" w:rsidR="00642E3A" w:rsidRPr="003D598B" w:rsidRDefault="00F44300" w:rsidP="0021643E">
      <w:pPr>
        <w:suppressAutoHyphens/>
        <w:jc w:val="both"/>
        <w:outlineLvl w:val="0"/>
        <w:rPr>
          <w:rFonts w:asciiTheme="minorHAnsi" w:eastAsia="Arial Unicode MS" w:hAnsiTheme="minorHAnsi" w:cstheme="minorHAnsi"/>
          <w:color w:val="000000"/>
          <w:kern w:val="1"/>
          <w:sz w:val="22"/>
          <w:szCs w:val="22"/>
          <w:u w:color="000000"/>
          <w:lang w:val="es-ES_tradnl"/>
        </w:rPr>
      </w:pPr>
      <w:r w:rsidRPr="003D598B">
        <w:rPr>
          <w:rFonts w:asciiTheme="minorHAnsi" w:eastAsia="Arial Unicode MS" w:hAnsiTheme="minorHAnsi" w:cstheme="minorHAnsi"/>
          <w:color w:val="000000"/>
          <w:kern w:val="1"/>
          <w:sz w:val="22"/>
          <w:szCs w:val="22"/>
          <w:u w:color="000000"/>
          <w:lang w:val="es-ES_tradnl"/>
        </w:rPr>
        <w:t>Las personas que integran la agrupación deberán celebrar en los términos de la legislación aplicable el convenio de proposición conjunta, en el que se establecerán con precisión los aspectos siguientes:</w:t>
      </w:r>
    </w:p>
    <w:p w14:paraId="32BEB22C" w14:textId="77777777" w:rsidR="00642E3A" w:rsidRPr="003D598B" w:rsidRDefault="00642E3A" w:rsidP="0021643E">
      <w:pPr>
        <w:suppressAutoHyphens/>
        <w:jc w:val="both"/>
        <w:outlineLvl w:val="0"/>
        <w:rPr>
          <w:rFonts w:asciiTheme="minorHAnsi" w:eastAsia="Arial Unicode MS" w:hAnsiTheme="minorHAnsi" w:cstheme="minorHAnsi"/>
          <w:color w:val="000000"/>
          <w:kern w:val="1"/>
          <w:sz w:val="22"/>
          <w:szCs w:val="22"/>
          <w:u w:color="000000"/>
          <w:lang w:val="es-ES_tradnl"/>
        </w:rPr>
      </w:pPr>
    </w:p>
    <w:p w14:paraId="58C607E4" w14:textId="77777777" w:rsidR="00642E3A" w:rsidRPr="003D598B" w:rsidRDefault="00F44300" w:rsidP="0021643E">
      <w:pPr>
        <w:suppressAutoHyphens/>
        <w:ind w:left="480" w:hanging="360"/>
        <w:jc w:val="both"/>
        <w:outlineLvl w:val="0"/>
        <w:rPr>
          <w:rFonts w:asciiTheme="minorHAnsi" w:eastAsia="Arial Unicode MS" w:hAnsiTheme="minorHAnsi" w:cstheme="minorHAnsi"/>
          <w:color w:val="000000"/>
          <w:kern w:val="1"/>
          <w:sz w:val="22"/>
          <w:szCs w:val="22"/>
          <w:u w:color="000000"/>
          <w:lang w:val="es-ES_tradnl"/>
        </w:rPr>
      </w:pPr>
      <w:r w:rsidRPr="003D598B">
        <w:rPr>
          <w:rFonts w:asciiTheme="minorHAnsi" w:eastAsia="Arial Unicode MS" w:hAnsiTheme="minorHAnsi" w:cstheme="minorHAnsi"/>
          <w:color w:val="000000"/>
          <w:kern w:val="1"/>
          <w:sz w:val="22"/>
          <w:szCs w:val="22"/>
          <w:u w:color="000000"/>
          <w:lang w:val="es-ES_tradnl"/>
        </w:rPr>
        <w:t>a)</w:t>
      </w:r>
      <w:r w:rsidRPr="003D598B">
        <w:rPr>
          <w:rFonts w:asciiTheme="minorHAnsi" w:eastAsia="Arial Unicode MS" w:hAnsiTheme="minorHAnsi" w:cstheme="minorHAnsi"/>
          <w:color w:val="000000"/>
          <w:kern w:val="1"/>
          <w:sz w:val="22"/>
          <w:szCs w:val="22"/>
          <w:u w:color="000000"/>
          <w:lang w:val="es-ES_tradnl"/>
        </w:rPr>
        <w:tab/>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4029A1BA" w14:textId="77777777" w:rsidR="00642E3A" w:rsidRPr="003D598B" w:rsidRDefault="00F44300" w:rsidP="0021643E">
      <w:pPr>
        <w:suppressAutoHyphens/>
        <w:ind w:left="480" w:hanging="360"/>
        <w:jc w:val="both"/>
        <w:outlineLvl w:val="0"/>
        <w:rPr>
          <w:rFonts w:asciiTheme="minorHAnsi" w:eastAsia="Arial Unicode MS" w:hAnsiTheme="minorHAnsi" w:cstheme="minorHAnsi"/>
          <w:color w:val="000000"/>
          <w:kern w:val="1"/>
          <w:sz w:val="22"/>
          <w:szCs w:val="22"/>
          <w:u w:color="000000"/>
          <w:lang w:val="es-ES_tradnl"/>
        </w:rPr>
      </w:pPr>
      <w:r w:rsidRPr="003D598B">
        <w:rPr>
          <w:rFonts w:asciiTheme="minorHAnsi" w:eastAsia="Arial Unicode MS" w:hAnsiTheme="minorHAnsi" w:cstheme="minorHAnsi"/>
          <w:color w:val="000000"/>
          <w:kern w:val="1"/>
          <w:sz w:val="22"/>
          <w:szCs w:val="22"/>
          <w:u w:color="000000"/>
          <w:lang w:val="es-ES_tradnl"/>
        </w:rPr>
        <w:t>b)</w:t>
      </w:r>
      <w:r w:rsidRPr="003D598B">
        <w:rPr>
          <w:rFonts w:asciiTheme="minorHAnsi" w:eastAsia="Arial Unicode MS" w:hAnsiTheme="minorHAnsi" w:cstheme="minorHAnsi"/>
          <w:color w:val="000000"/>
          <w:kern w:val="1"/>
          <w:sz w:val="22"/>
          <w:szCs w:val="22"/>
          <w:u w:color="000000"/>
          <w:lang w:val="es-ES_tradnl"/>
        </w:rPr>
        <w:tab/>
        <w:t>Nombre y domicilio de los representantes de cada una de las personas agrupadas, señalando, en su caso, los datos de las escrituras públicas con las que acrediten las facultades de representación;</w:t>
      </w:r>
    </w:p>
    <w:p w14:paraId="182E25A1" w14:textId="77777777" w:rsidR="00642E3A" w:rsidRPr="003D598B" w:rsidRDefault="00F44300" w:rsidP="0021643E">
      <w:pPr>
        <w:suppressAutoHyphens/>
        <w:ind w:left="480" w:hanging="360"/>
        <w:jc w:val="both"/>
        <w:outlineLvl w:val="0"/>
        <w:rPr>
          <w:rFonts w:asciiTheme="minorHAnsi" w:eastAsia="Arial Unicode MS" w:hAnsiTheme="minorHAnsi" w:cstheme="minorHAnsi"/>
          <w:color w:val="000000"/>
          <w:kern w:val="1"/>
          <w:sz w:val="22"/>
          <w:szCs w:val="22"/>
          <w:u w:color="000000"/>
          <w:lang w:val="es-ES_tradnl"/>
        </w:rPr>
      </w:pPr>
      <w:r w:rsidRPr="003D598B">
        <w:rPr>
          <w:rFonts w:asciiTheme="minorHAnsi" w:eastAsia="Arial Unicode MS" w:hAnsiTheme="minorHAnsi" w:cstheme="minorHAnsi"/>
          <w:color w:val="000000"/>
          <w:kern w:val="1"/>
          <w:sz w:val="22"/>
          <w:szCs w:val="22"/>
          <w:u w:color="000000"/>
          <w:lang w:val="es-ES_tradnl"/>
        </w:rPr>
        <w:t>c)</w:t>
      </w:r>
      <w:r w:rsidRPr="003D598B">
        <w:rPr>
          <w:rFonts w:asciiTheme="minorHAnsi" w:eastAsia="Arial Unicode MS" w:hAnsiTheme="minorHAnsi" w:cstheme="minorHAnsi"/>
          <w:color w:val="000000"/>
          <w:kern w:val="1"/>
          <w:sz w:val="22"/>
          <w:szCs w:val="22"/>
          <w:u w:color="000000"/>
          <w:lang w:val="es-ES_tradnl"/>
        </w:rPr>
        <w:tab/>
        <w:t>Designación de un representante común, otorgándole poder amplio y suficiente, para atender todo lo relacionado con la proposición y con el procedimiento de licitación pública;</w:t>
      </w:r>
    </w:p>
    <w:p w14:paraId="3D6648C9" w14:textId="77777777" w:rsidR="00642E3A" w:rsidRPr="003D598B" w:rsidRDefault="00F44300" w:rsidP="0021643E">
      <w:pPr>
        <w:suppressAutoHyphens/>
        <w:ind w:left="480" w:hanging="360"/>
        <w:jc w:val="both"/>
        <w:outlineLvl w:val="0"/>
        <w:rPr>
          <w:rFonts w:asciiTheme="minorHAnsi" w:eastAsia="Arial Unicode MS" w:hAnsiTheme="minorHAnsi" w:cstheme="minorHAnsi"/>
          <w:color w:val="000000"/>
          <w:kern w:val="1"/>
          <w:sz w:val="22"/>
          <w:szCs w:val="22"/>
          <w:u w:color="000000"/>
          <w:lang w:val="es-ES_tradnl"/>
        </w:rPr>
      </w:pPr>
      <w:r w:rsidRPr="003D598B">
        <w:rPr>
          <w:rFonts w:asciiTheme="minorHAnsi" w:eastAsia="Arial Unicode MS" w:hAnsiTheme="minorHAnsi" w:cstheme="minorHAnsi"/>
          <w:color w:val="000000"/>
          <w:kern w:val="1"/>
          <w:sz w:val="22"/>
          <w:szCs w:val="22"/>
          <w:u w:color="000000"/>
          <w:lang w:val="es-ES_tradnl"/>
        </w:rPr>
        <w:t>d)</w:t>
      </w:r>
      <w:r w:rsidRPr="003D598B">
        <w:rPr>
          <w:rFonts w:asciiTheme="minorHAnsi" w:eastAsia="Arial Unicode MS" w:hAnsiTheme="minorHAnsi" w:cstheme="minorHAnsi"/>
          <w:color w:val="000000"/>
          <w:kern w:val="1"/>
          <w:sz w:val="22"/>
          <w:szCs w:val="22"/>
          <w:u w:color="000000"/>
          <w:lang w:val="es-ES_tradnl"/>
        </w:rPr>
        <w:tab/>
        <w:t>Descripción de las partes objeto del contrato que corresponderá cumplir a cada persona integrante, así como la manera en que se exigirá el cumplimiento de las obligaciones, y</w:t>
      </w:r>
    </w:p>
    <w:p w14:paraId="180322CF" w14:textId="77777777" w:rsidR="00642E3A" w:rsidRPr="003D598B" w:rsidRDefault="00F44300" w:rsidP="0021643E">
      <w:pPr>
        <w:suppressAutoHyphens/>
        <w:ind w:left="480" w:hanging="360"/>
        <w:jc w:val="both"/>
        <w:outlineLvl w:val="0"/>
        <w:rPr>
          <w:rFonts w:asciiTheme="minorHAnsi" w:eastAsia="Arial Unicode MS" w:hAnsiTheme="minorHAnsi" w:cstheme="minorHAnsi"/>
          <w:color w:val="000000"/>
          <w:kern w:val="1"/>
          <w:sz w:val="22"/>
          <w:szCs w:val="22"/>
          <w:u w:color="000000"/>
          <w:lang w:val="es-ES_tradnl"/>
        </w:rPr>
      </w:pPr>
      <w:r w:rsidRPr="003D598B">
        <w:rPr>
          <w:rFonts w:asciiTheme="minorHAnsi" w:eastAsia="Arial Unicode MS" w:hAnsiTheme="minorHAnsi" w:cstheme="minorHAnsi"/>
          <w:color w:val="000000"/>
          <w:kern w:val="1"/>
          <w:sz w:val="22"/>
          <w:szCs w:val="22"/>
          <w:u w:color="000000"/>
          <w:lang w:val="es-ES_tradnl"/>
        </w:rPr>
        <w:t>e)</w:t>
      </w:r>
      <w:r w:rsidRPr="003D598B">
        <w:rPr>
          <w:rFonts w:asciiTheme="minorHAnsi" w:eastAsia="Arial Unicode MS" w:hAnsiTheme="minorHAnsi" w:cstheme="minorHAnsi"/>
          <w:color w:val="000000"/>
          <w:kern w:val="1"/>
          <w:sz w:val="22"/>
          <w:szCs w:val="22"/>
          <w:u w:color="000000"/>
          <w:lang w:val="es-ES_tradnl"/>
        </w:rPr>
        <w:tab/>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4B5B263B" w14:textId="77777777" w:rsidR="00642E3A" w:rsidRPr="003D598B" w:rsidRDefault="00642E3A" w:rsidP="0021643E">
      <w:pPr>
        <w:pStyle w:val="Body1"/>
        <w:tabs>
          <w:tab w:val="left" w:pos="720"/>
        </w:tabs>
        <w:jc w:val="both"/>
        <w:rPr>
          <w:rFonts w:asciiTheme="minorHAnsi" w:hAnsiTheme="minorHAnsi" w:cstheme="minorHAnsi"/>
          <w:b/>
          <w:sz w:val="22"/>
          <w:szCs w:val="22"/>
        </w:rPr>
      </w:pPr>
    </w:p>
    <w:p w14:paraId="02D686C5"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b/>
          <w:sz w:val="22"/>
          <w:szCs w:val="22"/>
        </w:rPr>
        <w:t xml:space="preserve">Considerando el </w:t>
      </w:r>
      <w:r w:rsidR="0078013F" w:rsidRPr="003D598B">
        <w:rPr>
          <w:rFonts w:asciiTheme="minorHAnsi" w:hAnsiTheme="minorHAnsi" w:cstheme="minorHAnsi"/>
          <w:b/>
          <w:color w:val="0000FF"/>
          <w:sz w:val="22"/>
          <w:szCs w:val="22"/>
        </w:rPr>
        <w:t xml:space="preserve">Anexo Número </w:t>
      </w:r>
      <w:r w:rsidR="003F5539" w:rsidRPr="003D598B">
        <w:rPr>
          <w:rFonts w:asciiTheme="minorHAnsi" w:hAnsiTheme="minorHAnsi" w:cstheme="minorHAnsi"/>
          <w:b/>
          <w:color w:val="0000FF"/>
          <w:sz w:val="22"/>
          <w:szCs w:val="22"/>
        </w:rPr>
        <w:t>0</w:t>
      </w:r>
      <w:r w:rsidRPr="003D598B">
        <w:rPr>
          <w:rFonts w:asciiTheme="minorHAnsi" w:hAnsiTheme="minorHAnsi" w:cstheme="minorHAnsi"/>
          <w:b/>
          <w:color w:val="0000FF"/>
          <w:sz w:val="22"/>
          <w:szCs w:val="22"/>
        </w:rPr>
        <w:t>7</w:t>
      </w:r>
      <w:r w:rsidR="003F5539" w:rsidRPr="003D598B">
        <w:rPr>
          <w:rFonts w:asciiTheme="minorHAnsi" w:hAnsiTheme="minorHAnsi" w:cstheme="minorHAnsi"/>
          <w:b/>
          <w:color w:val="0000FF"/>
          <w:sz w:val="22"/>
          <w:szCs w:val="22"/>
        </w:rPr>
        <w:t xml:space="preserve"> (siete)</w:t>
      </w:r>
      <w:r w:rsidRPr="003D598B">
        <w:rPr>
          <w:rFonts w:asciiTheme="minorHAnsi" w:hAnsiTheme="minorHAnsi" w:cstheme="minorHAnsi"/>
          <w:b/>
          <w:sz w:val="22"/>
          <w:szCs w:val="22"/>
        </w:rPr>
        <w:t xml:space="preserve"> previsto en la presente convocatoria.</w:t>
      </w:r>
    </w:p>
    <w:p w14:paraId="7AFCE52A" w14:textId="77777777" w:rsidR="00642E3A" w:rsidRPr="003D598B" w:rsidRDefault="00642E3A" w:rsidP="0021643E">
      <w:pPr>
        <w:pStyle w:val="Body1"/>
        <w:ind w:left="851" w:hanging="851"/>
        <w:jc w:val="both"/>
        <w:rPr>
          <w:rFonts w:asciiTheme="minorHAnsi" w:hAnsiTheme="minorHAnsi" w:cstheme="minorHAnsi"/>
          <w:sz w:val="22"/>
          <w:szCs w:val="22"/>
        </w:rPr>
      </w:pPr>
    </w:p>
    <w:p w14:paraId="704DD33F" w14:textId="77777777" w:rsidR="00DB65D4" w:rsidRPr="003D598B" w:rsidRDefault="00DB65D4" w:rsidP="00DB65D4">
      <w:pPr>
        <w:suppressAutoHyphens/>
        <w:spacing w:before="100" w:after="100"/>
        <w:ind w:left="426" w:hanging="426"/>
        <w:jc w:val="both"/>
        <w:rPr>
          <w:rFonts w:asciiTheme="minorHAnsi" w:eastAsia="Arial Unicode MS" w:hAnsiTheme="minorHAnsi" w:cstheme="minorHAnsi"/>
          <w:b/>
          <w:bCs/>
          <w:noProof w:val="0"/>
          <w:color w:val="000000"/>
          <w:sz w:val="22"/>
          <w:szCs w:val="22"/>
          <w:lang w:val="es-ES" w:eastAsia="ar-SA"/>
        </w:rPr>
      </w:pPr>
      <w:r w:rsidRPr="003D598B">
        <w:rPr>
          <w:rFonts w:asciiTheme="minorHAnsi" w:eastAsia="Arial Unicode MS" w:hAnsiTheme="minorHAnsi" w:cstheme="minorHAnsi"/>
          <w:b/>
          <w:bCs/>
          <w:noProof w:val="0"/>
          <w:color w:val="000000"/>
          <w:sz w:val="22"/>
          <w:szCs w:val="22"/>
          <w:lang w:val="es-ES" w:eastAsia="ar-SA"/>
        </w:rPr>
        <w:t>5.- CUMPLIMIENTO DE OBLIGACIONES FISCALES</w:t>
      </w:r>
      <w:r w:rsidR="009369F1" w:rsidRPr="003D598B">
        <w:rPr>
          <w:rFonts w:asciiTheme="minorHAnsi" w:eastAsia="Arial Unicode MS" w:hAnsiTheme="minorHAnsi" w:cstheme="minorHAnsi"/>
          <w:b/>
          <w:bCs/>
          <w:noProof w:val="0"/>
          <w:color w:val="000000"/>
          <w:sz w:val="22"/>
          <w:szCs w:val="22"/>
          <w:lang w:val="es-ES" w:eastAsia="ar-SA"/>
        </w:rPr>
        <w:t>.</w:t>
      </w:r>
    </w:p>
    <w:p w14:paraId="74ADFA0A" w14:textId="77777777" w:rsidR="009369F1" w:rsidRPr="003D598B" w:rsidRDefault="009369F1" w:rsidP="009369F1">
      <w:pPr>
        <w:suppressAutoHyphens/>
        <w:jc w:val="both"/>
        <w:rPr>
          <w:rFonts w:asciiTheme="minorHAnsi" w:eastAsia="Arial Unicode MS" w:hAnsiTheme="minorHAnsi" w:cstheme="minorHAnsi"/>
          <w:b/>
          <w:bCs/>
          <w:noProof w:val="0"/>
          <w:color w:val="000000"/>
          <w:sz w:val="22"/>
          <w:szCs w:val="22"/>
          <w:lang w:val="es-ES" w:eastAsia="ar-SA"/>
        </w:rPr>
      </w:pPr>
    </w:p>
    <w:p w14:paraId="515E5009" w14:textId="77777777" w:rsidR="009369F1" w:rsidRPr="003D598B" w:rsidRDefault="009369F1" w:rsidP="009369F1">
      <w:pPr>
        <w:suppressAutoHyphens/>
        <w:jc w:val="both"/>
        <w:rPr>
          <w:rFonts w:asciiTheme="minorHAnsi" w:eastAsia="Arial Unicode MS" w:hAnsiTheme="minorHAnsi" w:cstheme="minorHAnsi"/>
          <w:b/>
          <w:bCs/>
          <w:noProof w:val="0"/>
          <w:color w:val="000000"/>
          <w:sz w:val="22"/>
          <w:szCs w:val="22"/>
          <w:lang w:val="es-ES" w:eastAsia="ar-SA"/>
        </w:rPr>
      </w:pPr>
      <w:r w:rsidRPr="003D598B">
        <w:rPr>
          <w:rFonts w:asciiTheme="minorHAnsi" w:eastAsia="Arial Unicode MS" w:hAnsiTheme="minorHAnsi" w:cstheme="minorHAnsi"/>
          <w:b/>
          <w:bCs/>
          <w:noProof w:val="0"/>
          <w:color w:val="000000"/>
          <w:sz w:val="22"/>
          <w:szCs w:val="22"/>
          <w:lang w:val="es-ES" w:eastAsia="ar-SA"/>
        </w:rPr>
        <w:t>(Una vez realizado el fallo del procedimiento)</w:t>
      </w:r>
    </w:p>
    <w:p w14:paraId="2A315398" w14:textId="77777777" w:rsidR="009369F1" w:rsidRPr="003D598B" w:rsidRDefault="009369F1" w:rsidP="009369F1">
      <w:pPr>
        <w:suppressAutoHyphens/>
        <w:jc w:val="both"/>
        <w:rPr>
          <w:rFonts w:asciiTheme="minorHAnsi" w:eastAsia="Arial Unicode MS" w:hAnsiTheme="minorHAnsi" w:cstheme="minorHAnsi"/>
          <w:noProof w:val="0"/>
          <w:color w:val="000000"/>
          <w:sz w:val="22"/>
          <w:szCs w:val="22"/>
          <w:lang w:val="es-ES" w:eastAsia="ar-SA"/>
        </w:rPr>
      </w:pPr>
    </w:p>
    <w:p w14:paraId="442D938A" w14:textId="77777777" w:rsidR="00C03F66" w:rsidRPr="009377DA" w:rsidRDefault="00C03F66" w:rsidP="00C03F66">
      <w:pPr>
        <w:pStyle w:val="NormalWeb"/>
        <w:jc w:val="both"/>
        <w:rPr>
          <w:rFonts w:asciiTheme="minorHAnsi" w:hAnsiTheme="minorHAnsi" w:cstheme="minorHAnsi"/>
          <w:color w:val="000000"/>
          <w:sz w:val="22"/>
          <w:szCs w:val="22"/>
        </w:rPr>
      </w:pPr>
      <w:r w:rsidRPr="009377DA">
        <w:rPr>
          <w:rFonts w:asciiTheme="minorHAnsi" w:hAnsiTheme="minorHAnsi" w:cstheme="minorHAnsi"/>
          <w:color w:val="000000"/>
          <w:sz w:val="22"/>
          <w:szCs w:val="22"/>
        </w:rPr>
        <w:t xml:space="preserve">El (los) licitante(s) que resulte(n) ganador(es) y </w:t>
      </w:r>
      <w:r w:rsidRPr="009377DA">
        <w:rPr>
          <w:rFonts w:asciiTheme="minorHAnsi" w:hAnsiTheme="minorHAnsi" w:cstheme="minorHAnsi"/>
          <w:b/>
          <w:color w:val="000000"/>
          <w:sz w:val="22"/>
          <w:szCs w:val="22"/>
        </w:rPr>
        <w:t>cuyo monto del contrato sea superior a $300,000.00 (trescientos mil pesos 00/100 m.n.), sin incluir el Impuesto al Valor Agregado (IVA);</w:t>
      </w:r>
      <w:r w:rsidRPr="009377DA">
        <w:rPr>
          <w:rFonts w:asciiTheme="minorHAnsi" w:hAnsiTheme="minorHAnsi" w:cstheme="minorHAnsi"/>
          <w:color w:val="000000"/>
          <w:sz w:val="22"/>
          <w:szCs w:val="22"/>
        </w:rPr>
        <w:t xml:space="preserve">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establecen las </w:t>
      </w:r>
      <w:r w:rsidRPr="009377DA">
        <w:rPr>
          <w:rFonts w:asciiTheme="minorHAnsi" w:hAnsiTheme="minorHAnsi" w:cstheme="minorHAnsi"/>
          <w:b/>
          <w:color w:val="000000"/>
          <w:sz w:val="22"/>
          <w:szCs w:val="22"/>
        </w:rPr>
        <w:t xml:space="preserve">Reglas 2.1.31 </w:t>
      </w:r>
      <w:r w:rsidRPr="009377DA">
        <w:rPr>
          <w:rFonts w:asciiTheme="minorHAnsi" w:hAnsiTheme="minorHAnsi" w:cstheme="minorHAnsi"/>
          <w:color w:val="000000"/>
          <w:sz w:val="22"/>
          <w:szCs w:val="22"/>
        </w:rPr>
        <w:t xml:space="preserve">y  </w:t>
      </w:r>
      <w:r w:rsidRPr="009377DA">
        <w:rPr>
          <w:rFonts w:asciiTheme="minorHAnsi" w:hAnsiTheme="minorHAnsi" w:cstheme="minorHAnsi"/>
          <w:b/>
          <w:color w:val="000000"/>
          <w:sz w:val="22"/>
          <w:szCs w:val="22"/>
        </w:rPr>
        <w:t>2.1.39</w:t>
      </w:r>
      <w:r w:rsidRPr="009377DA">
        <w:rPr>
          <w:rFonts w:asciiTheme="minorHAnsi" w:hAnsiTheme="minorHAnsi" w:cstheme="minorHAnsi"/>
          <w:color w:val="000000"/>
          <w:sz w:val="22"/>
          <w:szCs w:val="22"/>
        </w:rPr>
        <w:t xml:space="preserve">  de la </w:t>
      </w:r>
      <w:r w:rsidRPr="009377DA">
        <w:rPr>
          <w:rFonts w:asciiTheme="minorHAnsi" w:hAnsiTheme="minorHAnsi" w:cstheme="minorHAnsi"/>
          <w:b/>
          <w:bCs/>
          <w:color w:val="000000"/>
          <w:sz w:val="22"/>
          <w:szCs w:val="22"/>
        </w:rPr>
        <w:t>Resolución Miscelánea Fiscal para 2021, publicada en el Diario Oficial de la Federación (DOF), el 29 de diciembre de 2020,</w:t>
      </w:r>
      <w:r w:rsidRPr="009377DA">
        <w:rPr>
          <w:rFonts w:asciiTheme="minorHAnsi" w:hAnsiTheme="minorHAnsi" w:cstheme="minorHAnsi"/>
          <w:color w:val="000000"/>
          <w:sz w:val="22"/>
          <w:szCs w:val="22"/>
        </w:rPr>
        <w:t xml:space="preserve"> de conformidad con lo previsto en el artículo 32D, del Código Fiscal de la Federación.</w:t>
      </w:r>
    </w:p>
    <w:p w14:paraId="2381F472" w14:textId="77777777" w:rsidR="00C03F66" w:rsidRPr="009377DA" w:rsidRDefault="00C03F66" w:rsidP="00C03F66">
      <w:pPr>
        <w:pStyle w:val="NormalWeb"/>
        <w:jc w:val="both"/>
        <w:rPr>
          <w:rFonts w:asciiTheme="minorHAnsi" w:hAnsiTheme="minorHAnsi" w:cstheme="minorHAnsi"/>
          <w:b/>
          <w:color w:val="000000"/>
          <w:sz w:val="22"/>
          <w:szCs w:val="22"/>
        </w:rPr>
      </w:pPr>
      <w:r w:rsidRPr="009377DA">
        <w:rPr>
          <w:rFonts w:asciiTheme="minorHAnsi" w:hAnsiTheme="minorHAnsi" w:cstheme="minorHAnsi"/>
          <w:color w:val="000000"/>
          <w:sz w:val="22"/>
          <w:szCs w:val="22"/>
        </w:rPr>
        <w:t xml:space="preserve">Asimismo, los licitantes ganadores deberán otorgar al Servicio de Administración Tributaria (SAT), su autorización para que haga público el Resultado de la Opinión del Cumplimiento de Obligaciones Fiscales, en términos de lo señalado en la </w:t>
      </w:r>
      <w:r w:rsidRPr="009377DA">
        <w:rPr>
          <w:rFonts w:asciiTheme="minorHAnsi" w:hAnsiTheme="minorHAnsi" w:cstheme="minorHAnsi"/>
          <w:b/>
          <w:color w:val="000000"/>
          <w:sz w:val="22"/>
          <w:szCs w:val="22"/>
        </w:rPr>
        <w:t xml:space="preserve">Regla 2.1.27 de la </w:t>
      </w:r>
      <w:r w:rsidRPr="009377DA">
        <w:rPr>
          <w:rFonts w:asciiTheme="minorHAnsi" w:hAnsiTheme="minorHAnsi" w:cstheme="minorHAnsi"/>
          <w:b/>
          <w:bCs/>
          <w:color w:val="000000"/>
          <w:sz w:val="22"/>
          <w:szCs w:val="22"/>
        </w:rPr>
        <w:t>Resolución Miscelánea Fiscal para 2021.</w:t>
      </w:r>
    </w:p>
    <w:p w14:paraId="1B3A57C2" w14:textId="77777777" w:rsidR="00DB65D4" w:rsidRPr="003D598B" w:rsidRDefault="00DB65D4" w:rsidP="00DB65D4">
      <w:pPr>
        <w:suppressAutoHyphens/>
        <w:spacing w:before="100" w:after="100"/>
        <w:jc w:val="both"/>
        <w:rPr>
          <w:rFonts w:asciiTheme="minorHAnsi" w:eastAsia="Arial Unicode MS" w:hAnsiTheme="minorHAnsi" w:cstheme="minorHAnsi"/>
          <w:noProof w:val="0"/>
          <w:color w:val="000000"/>
          <w:sz w:val="22"/>
          <w:szCs w:val="22"/>
          <w:lang w:val="es-ES" w:eastAsia="ar-SA"/>
        </w:rPr>
      </w:pPr>
    </w:p>
    <w:p w14:paraId="284571BD" w14:textId="77777777" w:rsidR="00DB65D4" w:rsidRPr="003D598B" w:rsidRDefault="00DB65D4" w:rsidP="00DB65D4">
      <w:pPr>
        <w:suppressAutoHyphens/>
        <w:spacing w:before="100" w:after="100"/>
        <w:jc w:val="both"/>
        <w:rPr>
          <w:rFonts w:asciiTheme="minorHAnsi" w:eastAsia="Arial Unicode MS" w:hAnsiTheme="minorHAnsi" w:cstheme="minorHAnsi"/>
          <w:noProof w:val="0"/>
          <w:color w:val="000000"/>
          <w:sz w:val="22"/>
          <w:szCs w:val="22"/>
          <w:lang w:val="es-ES" w:eastAsia="ar-SA"/>
        </w:rPr>
      </w:pPr>
      <w:r w:rsidRPr="003D598B">
        <w:rPr>
          <w:rFonts w:asciiTheme="minorHAnsi" w:eastAsia="Arial Unicode MS" w:hAnsiTheme="minorHAnsi" w:cstheme="minorHAnsi"/>
          <w:b/>
          <w:bCs/>
          <w:noProof w:val="0"/>
          <w:color w:val="000000"/>
          <w:sz w:val="22"/>
          <w:szCs w:val="22"/>
          <w:lang w:val="es-ES" w:eastAsia="ar-SA"/>
        </w:rPr>
        <w:t>(Previo a la formalización del contrato)</w:t>
      </w:r>
    </w:p>
    <w:p w14:paraId="22F24E8C" w14:textId="77777777" w:rsidR="00C03F66" w:rsidRPr="00C03F66" w:rsidRDefault="00C03F66" w:rsidP="00C03F66">
      <w:pPr>
        <w:suppressAutoHyphens/>
        <w:spacing w:before="100" w:after="100"/>
        <w:jc w:val="both"/>
        <w:rPr>
          <w:rFonts w:asciiTheme="minorHAnsi" w:eastAsia="Arial Unicode MS" w:hAnsiTheme="minorHAnsi" w:cstheme="minorHAnsi"/>
          <w:b/>
          <w:noProof w:val="0"/>
          <w:color w:val="000000"/>
          <w:sz w:val="22"/>
          <w:szCs w:val="22"/>
          <w:lang w:val="es-ES" w:eastAsia="ar-SA"/>
        </w:rPr>
      </w:pPr>
      <w:r w:rsidRPr="00C03F66">
        <w:rPr>
          <w:rFonts w:asciiTheme="minorHAnsi" w:eastAsia="Arial Unicode MS" w:hAnsiTheme="minorHAnsi" w:cstheme="minorHAnsi"/>
          <w:noProof w:val="0"/>
          <w:color w:val="000000"/>
          <w:sz w:val="22"/>
          <w:szCs w:val="22"/>
          <w:lang w:val="es-ES" w:eastAsia="ar-SA"/>
        </w:rPr>
        <w:t xml:space="preserve">Previo a la suscripción del contrato, el licitante ganador deberá presentar el documento de </w:t>
      </w:r>
      <w:r w:rsidRPr="00C03F66">
        <w:rPr>
          <w:rFonts w:asciiTheme="minorHAnsi" w:eastAsia="Arial Unicode MS" w:hAnsiTheme="minorHAnsi" w:cstheme="minorHAnsi"/>
          <w:b/>
          <w:noProof w:val="0"/>
          <w:color w:val="000000"/>
          <w:sz w:val="22"/>
          <w:szCs w:val="22"/>
          <w:lang w:val="es-ES" w:eastAsia="ar-SA"/>
        </w:rPr>
        <w:t>Opinión de Cumplimiento</w:t>
      </w:r>
      <w:r w:rsidRPr="00C03F66">
        <w:rPr>
          <w:rFonts w:asciiTheme="minorHAnsi" w:eastAsia="Arial Unicode MS" w:hAnsiTheme="minorHAnsi" w:cstheme="minorHAnsi"/>
          <w:noProof w:val="0"/>
          <w:color w:val="000000"/>
          <w:sz w:val="22"/>
          <w:szCs w:val="22"/>
          <w:lang w:val="es-ES" w:eastAsia="ar-SA"/>
        </w:rPr>
        <w:t xml:space="preserve"> </w:t>
      </w:r>
      <w:r w:rsidRPr="00C03F66">
        <w:rPr>
          <w:rFonts w:asciiTheme="minorHAnsi" w:eastAsia="Arial Unicode MS" w:hAnsiTheme="minorHAnsi" w:cstheme="minorHAnsi"/>
          <w:b/>
          <w:noProof w:val="0"/>
          <w:color w:val="000000"/>
          <w:sz w:val="22"/>
          <w:szCs w:val="22"/>
          <w:lang w:val="es-ES" w:eastAsia="ar-SA"/>
        </w:rPr>
        <w:t>emitido por el SAT</w:t>
      </w:r>
      <w:r w:rsidRPr="00C03F66">
        <w:rPr>
          <w:rFonts w:asciiTheme="minorHAnsi" w:eastAsia="Arial Unicode MS" w:hAnsiTheme="minorHAnsi" w:cstheme="minorHAnsi"/>
          <w:noProof w:val="0"/>
          <w:color w:val="000000"/>
          <w:sz w:val="22"/>
          <w:szCs w:val="22"/>
          <w:lang w:val="es-ES" w:eastAsia="ar-SA"/>
        </w:rPr>
        <w:t xml:space="preserve">, relacionada con el cumplimiento de sus obligaciones fiscales, en los términos que establece las </w:t>
      </w:r>
      <w:r w:rsidRPr="00C03F66">
        <w:rPr>
          <w:rFonts w:asciiTheme="minorHAnsi" w:eastAsia="Arial Unicode MS" w:hAnsiTheme="minorHAnsi" w:cstheme="minorHAnsi"/>
          <w:b/>
          <w:noProof w:val="0"/>
          <w:color w:val="000000"/>
          <w:sz w:val="22"/>
          <w:szCs w:val="22"/>
          <w:lang w:val="es-ES" w:eastAsia="ar-SA"/>
        </w:rPr>
        <w:t xml:space="preserve">Reglas 2.1.31 y 2.1.39 de la de la </w:t>
      </w:r>
      <w:r w:rsidRPr="00C03F66">
        <w:rPr>
          <w:rFonts w:asciiTheme="minorHAnsi" w:eastAsia="Arial Unicode MS" w:hAnsiTheme="minorHAnsi" w:cstheme="minorHAnsi"/>
          <w:b/>
          <w:bCs/>
          <w:noProof w:val="0"/>
          <w:color w:val="000000"/>
          <w:sz w:val="22"/>
          <w:szCs w:val="22"/>
          <w:lang w:val="es-ES" w:eastAsia="ar-SA"/>
        </w:rPr>
        <w:t>Resolución Miscelánea Fiscal para 2021, publicada en el Diario Oficial de la Federación (DOF), el 29 de diciembre de 2020</w:t>
      </w:r>
    </w:p>
    <w:p w14:paraId="44BC1F62" w14:textId="77777777" w:rsidR="00C03F66" w:rsidRPr="00C03F66" w:rsidRDefault="00C03F66" w:rsidP="00C03F66">
      <w:pPr>
        <w:suppressAutoHyphens/>
        <w:spacing w:before="100" w:after="100"/>
        <w:jc w:val="both"/>
        <w:rPr>
          <w:rFonts w:asciiTheme="minorHAnsi" w:eastAsia="Arial Unicode MS" w:hAnsiTheme="minorHAnsi" w:cstheme="minorHAnsi"/>
          <w:noProof w:val="0"/>
          <w:color w:val="000000"/>
          <w:sz w:val="22"/>
          <w:szCs w:val="22"/>
          <w:lang w:val="es-ES" w:eastAsia="ar-SA"/>
        </w:rPr>
      </w:pPr>
      <w:r w:rsidRPr="00C03F66">
        <w:rPr>
          <w:rFonts w:asciiTheme="minorHAnsi" w:eastAsia="Arial Unicode MS" w:hAnsiTheme="minorHAnsi" w:cstheme="minorHAnsi"/>
          <w:noProof w:val="0"/>
          <w:color w:val="000000"/>
          <w:sz w:val="22"/>
          <w:szCs w:val="22"/>
          <w:lang w:val="es-ES" w:eastAsia="ar-SA"/>
        </w:rPr>
        <w:t xml:space="preserve">Tratándose de propuestas conjuntas, presentadas en términos de la Ley de Adquisiciones, Arrendamientos y Servicios del Sector Público, se deberá presentar la </w:t>
      </w:r>
      <w:r w:rsidRPr="00C03F66">
        <w:rPr>
          <w:rFonts w:asciiTheme="minorHAnsi" w:eastAsia="Arial Unicode MS" w:hAnsiTheme="minorHAnsi" w:cstheme="minorHAnsi"/>
          <w:b/>
          <w:noProof w:val="0"/>
          <w:color w:val="000000"/>
          <w:sz w:val="22"/>
          <w:szCs w:val="22"/>
          <w:lang w:val="es-ES" w:eastAsia="ar-SA"/>
        </w:rPr>
        <w:t>Opinión de Cumplimiento</w:t>
      </w:r>
      <w:r w:rsidRPr="00C03F66">
        <w:rPr>
          <w:rFonts w:asciiTheme="minorHAnsi" w:eastAsia="Arial Unicode MS" w:hAnsiTheme="minorHAnsi" w:cstheme="minorHAnsi"/>
          <w:noProof w:val="0"/>
          <w:color w:val="000000"/>
          <w:sz w:val="22"/>
          <w:szCs w:val="22"/>
          <w:lang w:val="es-ES" w:eastAsia="ar-SA"/>
        </w:rPr>
        <w:t xml:space="preserve"> </w:t>
      </w:r>
      <w:r w:rsidRPr="00C03F66">
        <w:rPr>
          <w:rFonts w:asciiTheme="minorHAnsi" w:eastAsia="Arial Unicode MS" w:hAnsiTheme="minorHAnsi" w:cstheme="minorHAnsi"/>
          <w:b/>
          <w:noProof w:val="0"/>
          <w:color w:val="000000"/>
          <w:sz w:val="22"/>
          <w:szCs w:val="22"/>
          <w:lang w:val="es-ES" w:eastAsia="ar-SA"/>
        </w:rPr>
        <w:t>emitido por el SAT</w:t>
      </w:r>
      <w:r w:rsidRPr="00C03F66">
        <w:rPr>
          <w:rFonts w:asciiTheme="minorHAnsi" w:eastAsia="Arial Unicode MS" w:hAnsiTheme="minorHAnsi" w:cstheme="minorHAnsi"/>
          <w:noProof w:val="0"/>
          <w:color w:val="000000"/>
          <w:sz w:val="22"/>
          <w:szCs w:val="22"/>
          <w:lang w:val="es-ES" w:eastAsia="ar-SA"/>
        </w:rPr>
        <w:t>, por cada uno de los participantes en dicha propuesta.</w:t>
      </w:r>
    </w:p>
    <w:p w14:paraId="000CDA3B" w14:textId="77777777" w:rsidR="00C03F66" w:rsidRPr="00C03F66" w:rsidRDefault="00C03F66" w:rsidP="00C03F66">
      <w:pPr>
        <w:tabs>
          <w:tab w:val="left" w:pos="720"/>
        </w:tabs>
        <w:suppressAutoHyphens/>
        <w:jc w:val="both"/>
        <w:rPr>
          <w:rFonts w:asciiTheme="minorHAnsi" w:hAnsiTheme="minorHAnsi" w:cstheme="minorHAnsi"/>
          <w:b/>
          <w:bCs/>
          <w:noProof w:val="0"/>
          <w:sz w:val="22"/>
          <w:szCs w:val="22"/>
          <w:lang w:val="es-ES" w:eastAsia="ar-SA"/>
        </w:rPr>
      </w:pPr>
    </w:p>
    <w:p w14:paraId="081CC4EE" w14:textId="77777777" w:rsidR="00C03F66" w:rsidRPr="00C03F66" w:rsidRDefault="00C03F66" w:rsidP="00C03F66">
      <w:pPr>
        <w:suppressAutoHyphens/>
        <w:jc w:val="both"/>
        <w:rPr>
          <w:rFonts w:asciiTheme="minorHAnsi" w:hAnsiTheme="minorHAnsi" w:cstheme="minorHAnsi"/>
          <w:noProof w:val="0"/>
          <w:sz w:val="22"/>
          <w:szCs w:val="22"/>
          <w:lang w:val="es-ES" w:eastAsia="ar-SA"/>
        </w:rPr>
      </w:pPr>
      <w:r w:rsidRPr="00C03F66">
        <w:rPr>
          <w:rFonts w:asciiTheme="minorHAnsi" w:hAnsiTheme="minorHAnsi" w:cstheme="minorHAnsi"/>
          <w:noProof w:val="0"/>
          <w:sz w:val="22"/>
          <w:szCs w:val="22"/>
          <w:lang w:val="es-ES" w:eastAsia="ar-SA"/>
        </w:rPr>
        <w:t xml:space="preserve">En el supuesto de que los Servicios de Salud de Zacatecas, </w:t>
      </w:r>
      <w:r w:rsidRPr="00C03F66">
        <w:rPr>
          <w:rFonts w:asciiTheme="minorHAnsi" w:hAnsiTheme="minorHAnsi" w:cstheme="minorHAnsi"/>
          <w:b/>
          <w:noProof w:val="0"/>
          <w:sz w:val="22"/>
          <w:szCs w:val="22"/>
          <w:u w:val="single"/>
          <w:lang w:val="es-ES" w:eastAsia="ar-SA"/>
        </w:rPr>
        <w:t>previo a la formalización del contrato o pedido, como resultado de la consulta en el Portal  del SAT detecte que la  opinión es</w:t>
      </w:r>
      <w:r w:rsidRPr="00C03F66">
        <w:rPr>
          <w:rFonts w:asciiTheme="minorHAnsi" w:hAnsiTheme="minorHAnsi" w:cstheme="minorHAnsi"/>
          <w:noProof w:val="0"/>
          <w:sz w:val="22"/>
          <w:szCs w:val="22"/>
          <w:u w:val="single"/>
          <w:lang w:val="es-ES" w:eastAsia="ar-SA"/>
        </w:rPr>
        <w:t xml:space="preserve"> </w:t>
      </w:r>
      <w:r w:rsidRPr="00C03F66">
        <w:rPr>
          <w:rFonts w:asciiTheme="minorHAnsi" w:hAnsiTheme="minorHAnsi" w:cstheme="minorHAnsi"/>
          <w:b/>
          <w:noProof w:val="0"/>
          <w:sz w:val="22"/>
          <w:szCs w:val="22"/>
          <w:u w:val="single"/>
          <w:lang w:val="es-ES" w:eastAsia="ar-SA"/>
        </w:rPr>
        <w:t>en sentido negativo</w:t>
      </w:r>
      <w:r w:rsidRPr="00C03F66">
        <w:rPr>
          <w:rFonts w:asciiTheme="minorHAnsi" w:hAnsiTheme="minorHAnsi" w:cstheme="minorHAnsi"/>
          <w:noProof w:val="0"/>
          <w:sz w:val="22"/>
          <w:szCs w:val="22"/>
          <w:lang w:val="es-ES" w:eastAsia="ar-SA"/>
        </w:rPr>
        <w:t xml:space="preserve"> sobre las obligaciones fiscales de la persona física o moral que resultó adjudicada, </w:t>
      </w:r>
      <w:r w:rsidRPr="00C03F66">
        <w:rPr>
          <w:rFonts w:asciiTheme="minorHAnsi" w:hAnsiTheme="minorHAnsi" w:cstheme="minorHAnsi"/>
          <w:b/>
          <w:noProof w:val="0"/>
          <w:sz w:val="22"/>
          <w:szCs w:val="22"/>
          <w:u w:val="single"/>
          <w:lang w:val="es-ES" w:eastAsia="ar-SA"/>
        </w:rPr>
        <w:t>deberá de abstenerse de formalizar</w:t>
      </w:r>
      <w:r w:rsidRPr="00C03F66">
        <w:rPr>
          <w:rFonts w:asciiTheme="minorHAnsi" w:hAnsiTheme="minorHAnsi" w:cstheme="minorHAnsi"/>
          <w:noProof w:val="0"/>
          <w:sz w:val="22"/>
          <w:szCs w:val="22"/>
          <w:lang w:val="es-ES" w:eastAsia="ar-SA"/>
        </w:rPr>
        <w:t xml:space="preserve"> y procederá a remitir a la Secretaria de la Función Pública (SFP) la documentación de los hechos presumiblemente constitutivos de infracción por la falta de la formalización del contrato o pedido, por causas imputables al licitante al que le fue adjudicado.</w:t>
      </w:r>
    </w:p>
    <w:p w14:paraId="52BB9A7B" w14:textId="77777777" w:rsidR="00C03F66" w:rsidRPr="00C03F66" w:rsidRDefault="00C03F66" w:rsidP="00C03F66">
      <w:pPr>
        <w:suppressAutoHyphens/>
        <w:jc w:val="both"/>
        <w:rPr>
          <w:rFonts w:ascii="Calibri" w:hAnsi="Calibri" w:cs="Calibri"/>
          <w:noProof w:val="0"/>
          <w:sz w:val="22"/>
          <w:szCs w:val="22"/>
          <w:lang w:val="es-ES" w:eastAsia="ar-SA"/>
        </w:rPr>
      </w:pPr>
    </w:p>
    <w:p w14:paraId="022234C7" w14:textId="77777777" w:rsidR="00C03F66" w:rsidRPr="00C03F66" w:rsidRDefault="00C03F66" w:rsidP="00C03F66">
      <w:pPr>
        <w:suppressAutoHyphens/>
        <w:jc w:val="both"/>
        <w:rPr>
          <w:rFonts w:ascii="Calibri" w:hAnsi="Calibri" w:cs="Calibri"/>
          <w:noProof w:val="0"/>
          <w:sz w:val="22"/>
          <w:szCs w:val="22"/>
          <w:lang w:val="es-ES" w:eastAsia="ar-SA"/>
        </w:rPr>
      </w:pPr>
      <w:r w:rsidRPr="00C03F66">
        <w:rPr>
          <w:rFonts w:ascii="Calibri" w:hAnsi="Calibri" w:cs="Calibri"/>
          <w:b/>
          <w:noProof w:val="0"/>
          <w:sz w:val="22"/>
          <w:szCs w:val="22"/>
          <w:lang w:val="es-ES" w:eastAsia="ar-SA"/>
        </w:rPr>
        <w:t>El no presentar la respuesta de opinión positiva emitida por el SAT</w:t>
      </w:r>
      <w:r w:rsidRPr="00C03F66">
        <w:rPr>
          <w:rFonts w:ascii="Calibri" w:hAnsi="Calibri" w:cs="Calibri"/>
          <w:noProof w:val="0"/>
          <w:sz w:val="22"/>
          <w:szCs w:val="22"/>
          <w:lang w:val="es-ES" w:eastAsia="ar-SA"/>
        </w:rPr>
        <w:t>, los Servicios de Salud de Zacatecas se abstendrán de formalizar el contrato y procederá a informar a la Secretaría de la Función Pública (SFP) la documentación de los hechos presumiblemente constitutivos de infracción por la falta de la formalización del contrato o pedido, por causas imputables al licitante al que le fue adjudicado.</w:t>
      </w:r>
    </w:p>
    <w:p w14:paraId="4C43BC32" w14:textId="77777777" w:rsidR="00DB65D4" w:rsidRPr="003D598B" w:rsidRDefault="00DB65D4" w:rsidP="00DB65D4">
      <w:pPr>
        <w:suppressAutoHyphens/>
        <w:rPr>
          <w:rFonts w:asciiTheme="minorHAnsi" w:hAnsiTheme="minorHAnsi" w:cstheme="minorHAnsi"/>
          <w:noProof w:val="0"/>
          <w:color w:val="000000"/>
          <w:sz w:val="22"/>
          <w:szCs w:val="22"/>
          <w:lang w:val="es-ES" w:eastAsia="ar-SA"/>
        </w:rPr>
      </w:pPr>
    </w:p>
    <w:p w14:paraId="5D97B097" w14:textId="77777777" w:rsidR="00642E3A" w:rsidRPr="003D598B" w:rsidRDefault="00F44300" w:rsidP="00A340BE">
      <w:pPr>
        <w:pStyle w:val="Body1"/>
        <w:tabs>
          <w:tab w:val="left" w:pos="1461"/>
        </w:tabs>
        <w:jc w:val="both"/>
        <w:rPr>
          <w:rFonts w:asciiTheme="minorHAnsi" w:hAnsiTheme="minorHAnsi" w:cstheme="minorHAnsi"/>
          <w:b/>
          <w:sz w:val="22"/>
          <w:szCs w:val="22"/>
        </w:rPr>
      </w:pPr>
      <w:r w:rsidRPr="003D598B">
        <w:rPr>
          <w:rFonts w:asciiTheme="minorHAnsi" w:hAnsiTheme="minorHAnsi" w:cstheme="minorHAnsi"/>
          <w:b/>
          <w:sz w:val="22"/>
          <w:szCs w:val="22"/>
        </w:rPr>
        <w:t>6. INFORMACIÓN DEL CONTRATO.</w:t>
      </w:r>
    </w:p>
    <w:p w14:paraId="1F5E7650" w14:textId="77777777" w:rsidR="00642E3A" w:rsidRPr="003D598B" w:rsidRDefault="00642E3A" w:rsidP="0021643E">
      <w:pPr>
        <w:pStyle w:val="Body1"/>
        <w:jc w:val="both"/>
        <w:rPr>
          <w:rFonts w:asciiTheme="minorHAnsi" w:hAnsiTheme="minorHAnsi" w:cstheme="minorHAnsi"/>
          <w:b/>
          <w:sz w:val="22"/>
          <w:szCs w:val="22"/>
        </w:rPr>
      </w:pPr>
    </w:p>
    <w:p w14:paraId="05ED8C4B" w14:textId="77777777" w:rsidR="00642E3A" w:rsidRPr="003D598B" w:rsidRDefault="00C45F9D" w:rsidP="0021643E">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 xml:space="preserve">6.1. PERÍODO DE CONTRATACIÓN. </w:t>
      </w:r>
    </w:p>
    <w:p w14:paraId="052BD9B0" w14:textId="77777777" w:rsidR="00642E3A" w:rsidRPr="003D598B" w:rsidRDefault="00642E3A" w:rsidP="0021643E">
      <w:pPr>
        <w:pStyle w:val="Body1"/>
        <w:jc w:val="both"/>
        <w:rPr>
          <w:rFonts w:asciiTheme="minorHAnsi" w:hAnsiTheme="minorHAnsi" w:cstheme="minorHAnsi"/>
          <w:b/>
          <w:sz w:val="22"/>
          <w:szCs w:val="22"/>
        </w:rPr>
      </w:pPr>
    </w:p>
    <w:p w14:paraId="7E4AF081" w14:textId="5373BFD2" w:rsidR="00642E3A" w:rsidRPr="003D598B" w:rsidRDefault="00C06FF6" w:rsidP="0021643E">
      <w:pPr>
        <w:pStyle w:val="Body1"/>
        <w:jc w:val="both"/>
        <w:rPr>
          <w:rFonts w:asciiTheme="minorHAnsi" w:hAnsiTheme="minorHAnsi" w:cstheme="minorHAnsi"/>
          <w:b/>
          <w:sz w:val="22"/>
          <w:szCs w:val="22"/>
        </w:rPr>
      </w:pPr>
      <w:r w:rsidRPr="003D598B">
        <w:rPr>
          <w:rFonts w:asciiTheme="minorHAnsi" w:hAnsiTheme="minorHAnsi" w:cstheme="minorHAnsi"/>
          <w:sz w:val="22"/>
          <w:szCs w:val="22"/>
        </w:rPr>
        <w:t>El contrato que</w:t>
      </w:r>
      <w:r w:rsidR="00F44300" w:rsidRPr="003D598B">
        <w:rPr>
          <w:rFonts w:asciiTheme="minorHAnsi" w:hAnsiTheme="minorHAnsi" w:cstheme="minorHAnsi"/>
          <w:sz w:val="22"/>
          <w:szCs w:val="22"/>
        </w:rPr>
        <w:t xml:space="preserve"> en su caso sea formalizado con motivo de est</w:t>
      </w:r>
      <w:r w:rsidR="00E65180" w:rsidRPr="003D598B">
        <w:rPr>
          <w:rFonts w:asciiTheme="minorHAnsi" w:hAnsiTheme="minorHAnsi" w:cstheme="minorHAnsi"/>
          <w:sz w:val="22"/>
          <w:szCs w:val="22"/>
        </w:rPr>
        <w:t xml:space="preserve">e procedimiento de contratación, </w:t>
      </w:r>
      <w:r w:rsidR="00F44300" w:rsidRPr="003D598B">
        <w:rPr>
          <w:rFonts w:asciiTheme="minorHAnsi" w:hAnsiTheme="minorHAnsi" w:cstheme="minorHAnsi"/>
          <w:sz w:val="22"/>
          <w:szCs w:val="22"/>
        </w:rPr>
        <w:t xml:space="preserve">contará </w:t>
      </w:r>
      <w:r w:rsidR="00F44300" w:rsidRPr="003D598B">
        <w:rPr>
          <w:rFonts w:asciiTheme="minorHAnsi" w:hAnsiTheme="minorHAnsi" w:cstheme="minorHAnsi"/>
          <w:b/>
          <w:color w:val="0000FF"/>
          <w:sz w:val="22"/>
          <w:szCs w:val="22"/>
        </w:rPr>
        <w:t>con un período de vigencia</w:t>
      </w:r>
      <w:r w:rsidR="007D7A03" w:rsidRPr="003D598B">
        <w:rPr>
          <w:rFonts w:asciiTheme="minorHAnsi" w:hAnsiTheme="minorHAnsi" w:cstheme="minorHAnsi"/>
          <w:b/>
          <w:color w:val="0000FF"/>
          <w:sz w:val="22"/>
          <w:szCs w:val="22"/>
        </w:rPr>
        <w:t xml:space="preserve"> a partir de</w:t>
      </w:r>
      <w:r w:rsidR="00E65180" w:rsidRPr="003D598B">
        <w:rPr>
          <w:rFonts w:asciiTheme="minorHAnsi" w:hAnsiTheme="minorHAnsi" w:cstheme="minorHAnsi"/>
          <w:b/>
          <w:color w:val="0000FF"/>
          <w:sz w:val="22"/>
          <w:szCs w:val="22"/>
        </w:rPr>
        <w:t xml:space="preserve">l día siguiente al de la fecha de notificación del fallo y hasta </w:t>
      </w:r>
      <w:r w:rsidR="007D7A03" w:rsidRPr="003D598B">
        <w:rPr>
          <w:rFonts w:asciiTheme="minorHAnsi" w:hAnsiTheme="minorHAnsi" w:cstheme="minorHAnsi"/>
          <w:b/>
          <w:color w:val="0000FF"/>
          <w:sz w:val="22"/>
          <w:szCs w:val="22"/>
        </w:rPr>
        <w:t xml:space="preserve">el 31 de diciembre </w:t>
      </w:r>
      <w:r w:rsidR="00F44300" w:rsidRPr="003D598B">
        <w:rPr>
          <w:rFonts w:asciiTheme="minorHAnsi" w:hAnsiTheme="minorHAnsi" w:cstheme="minorHAnsi"/>
          <w:b/>
          <w:color w:val="0000FF"/>
          <w:sz w:val="22"/>
          <w:szCs w:val="22"/>
        </w:rPr>
        <w:t>de 20</w:t>
      </w:r>
      <w:r w:rsidR="0034312A">
        <w:rPr>
          <w:rFonts w:asciiTheme="minorHAnsi" w:hAnsiTheme="minorHAnsi" w:cstheme="minorHAnsi"/>
          <w:b/>
          <w:color w:val="0000FF"/>
          <w:sz w:val="22"/>
          <w:szCs w:val="22"/>
        </w:rPr>
        <w:t>2</w:t>
      </w:r>
      <w:r w:rsidR="00C03F66">
        <w:rPr>
          <w:rFonts w:asciiTheme="minorHAnsi" w:hAnsiTheme="minorHAnsi" w:cstheme="minorHAnsi"/>
          <w:b/>
          <w:color w:val="0000FF"/>
          <w:sz w:val="22"/>
          <w:szCs w:val="22"/>
        </w:rPr>
        <w:t>1</w:t>
      </w:r>
      <w:r w:rsidR="00D1070D" w:rsidRPr="003D598B">
        <w:rPr>
          <w:rFonts w:asciiTheme="minorHAnsi" w:hAnsiTheme="minorHAnsi" w:cstheme="minorHAnsi"/>
          <w:b/>
          <w:color w:val="0000FF"/>
          <w:sz w:val="22"/>
          <w:szCs w:val="22"/>
        </w:rPr>
        <w:t>.</w:t>
      </w:r>
    </w:p>
    <w:p w14:paraId="1BF96E37" w14:textId="77777777" w:rsidR="00642E3A" w:rsidRPr="003D598B" w:rsidRDefault="00642E3A" w:rsidP="0021643E">
      <w:pPr>
        <w:pStyle w:val="Body1"/>
        <w:jc w:val="both"/>
        <w:rPr>
          <w:rFonts w:asciiTheme="minorHAnsi" w:hAnsiTheme="minorHAnsi" w:cstheme="minorHAnsi"/>
          <w:sz w:val="22"/>
          <w:szCs w:val="22"/>
        </w:rPr>
      </w:pPr>
    </w:p>
    <w:p w14:paraId="4B05F671" w14:textId="77777777" w:rsidR="00642E3A" w:rsidRPr="003D598B" w:rsidRDefault="00C45F9D" w:rsidP="0021643E">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6.2. GARANTÍAS.</w:t>
      </w:r>
    </w:p>
    <w:p w14:paraId="3ECC2B50" w14:textId="77777777" w:rsidR="00642E3A" w:rsidRPr="003D598B" w:rsidRDefault="00642E3A" w:rsidP="0021643E">
      <w:pPr>
        <w:pStyle w:val="Body1"/>
        <w:jc w:val="both"/>
        <w:rPr>
          <w:rFonts w:asciiTheme="minorHAnsi" w:hAnsiTheme="minorHAnsi" w:cstheme="minorHAnsi"/>
          <w:b/>
          <w:sz w:val="22"/>
          <w:szCs w:val="22"/>
        </w:rPr>
      </w:pPr>
    </w:p>
    <w:p w14:paraId="39A662DF" w14:textId="77777777" w:rsidR="00642E3A" w:rsidRPr="003D598B" w:rsidRDefault="00C45F9D" w:rsidP="0021643E">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6.2.1. GARANTÍA DE LOS BIENES:</w:t>
      </w:r>
    </w:p>
    <w:p w14:paraId="3F2BD170" w14:textId="77777777" w:rsidR="00642E3A" w:rsidRPr="003D598B" w:rsidRDefault="00642E3A" w:rsidP="0021643E">
      <w:pPr>
        <w:pStyle w:val="Body1"/>
        <w:jc w:val="both"/>
        <w:rPr>
          <w:rFonts w:asciiTheme="minorHAnsi" w:hAnsiTheme="minorHAnsi" w:cstheme="minorHAnsi"/>
          <w:b/>
          <w:sz w:val="22"/>
          <w:szCs w:val="22"/>
        </w:rPr>
      </w:pPr>
    </w:p>
    <w:p w14:paraId="19E2E9A3" w14:textId="7D730F0A" w:rsidR="00C64384" w:rsidRPr="00C64384" w:rsidRDefault="00C64384" w:rsidP="00C64384">
      <w:pPr>
        <w:tabs>
          <w:tab w:val="left" w:pos="284"/>
        </w:tabs>
        <w:jc w:val="both"/>
        <w:rPr>
          <w:rFonts w:asciiTheme="minorHAnsi" w:hAnsiTheme="minorHAnsi" w:cstheme="minorHAnsi"/>
          <w:b/>
          <w:noProof w:val="0"/>
          <w:sz w:val="22"/>
          <w:szCs w:val="22"/>
          <w:lang w:val="es-ES" w:eastAsia="ar-SA"/>
        </w:rPr>
      </w:pPr>
      <w:r w:rsidRPr="00C64384">
        <w:rPr>
          <w:rFonts w:asciiTheme="minorHAnsi" w:hAnsiTheme="minorHAnsi" w:cstheme="minorHAnsi"/>
          <w:b/>
          <w:noProof w:val="0"/>
          <w:sz w:val="22"/>
          <w:szCs w:val="22"/>
          <w:lang w:val="es-ES" w:eastAsia="ar-SA"/>
        </w:rPr>
        <w:t>La caducidad mínima de los medicamentos, que el licitante ganador entregue a</w:t>
      </w:r>
      <w:r>
        <w:rPr>
          <w:rFonts w:asciiTheme="minorHAnsi" w:hAnsiTheme="minorHAnsi" w:cstheme="minorHAnsi"/>
          <w:b/>
          <w:noProof w:val="0"/>
          <w:sz w:val="22"/>
          <w:szCs w:val="22"/>
          <w:lang w:val="es-ES" w:eastAsia="ar-SA"/>
        </w:rPr>
        <w:t xml:space="preserve"> los Ser</w:t>
      </w:r>
      <w:r w:rsidRPr="00C64384">
        <w:rPr>
          <w:rFonts w:asciiTheme="minorHAnsi" w:hAnsiTheme="minorHAnsi" w:cstheme="minorHAnsi"/>
          <w:b/>
          <w:noProof w:val="0"/>
          <w:sz w:val="22"/>
          <w:szCs w:val="22"/>
          <w:lang w:val="es-ES" w:eastAsia="ar-SA"/>
        </w:rPr>
        <w:t>vicios de Salud de Zacatecas, deberá ser de cuando menos de 18 (dieciocho) meses.</w:t>
      </w:r>
    </w:p>
    <w:p w14:paraId="1CB46A38" w14:textId="77777777" w:rsidR="00C64384" w:rsidRDefault="00C64384" w:rsidP="0021643E">
      <w:pPr>
        <w:pStyle w:val="Body1"/>
        <w:jc w:val="both"/>
        <w:rPr>
          <w:rFonts w:asciiTheme="minorHAnsi" w:hAnsiTheme="minorHAnsi" w:cstheme="minorHAnsi"/>
          <w:sz w:val="22"/>
          <w:szCs w:val="22"/>
        </w:rPr>
      </w:pPr>
    </w:p>
    <w:p w14:paraId="0F0E9A05" w14:textId="37CFA716" w:rsidR="00642E3A" w:rsidRPr="003D598B" w:rsidRDefault="00C64384" w:rsidP="0021643E">
      <w:pPr>
        <w:pStyle w:val="Body1"/>
        <w:jc w:val="both"/>
        <w:rPr>
          <w:rFonts w:asciiTheme="minorHAnsi" w:hAnsiTheme="minorHAnsi" w:cstheme="minorHAnsi"/>
          <w:b/>
          <w:sz w:val="22"/>
          <w:szCs w:val="22"/>
        </w:rPr>
      </w:pPr>
      <w:r>
        <w:rPr>
          <w:rFonts w:asciiTheme="minorHAnsi" w:hAnsiTheme="minorHAnsi" w:cstheme="minorHAnsi"/>
          <w:sz w:val="22"/>
          <w:szCs w:val="22"/>
        </w:rPr>
        <w:t xml:space="preserve">Por lo que el </w:t>
      </w:r>
      <w:r w:rsidR="00D1070D" w:rsidRPr="003D598B">
        <w:rPr>
          <w:rFonts w:asciiTheme="minorHAnsi" w:hAnsiTheme="minorHAnsi" w:cstheme="minorHAnsi"/>
          <w:sz w:val="22"/>
          <w:szCs w:val="22"/>
        </w:rPr>
        <w:t xml:space="preserve">licitante adjudicado </w:t>
      </w:r>
      <w:r w:rsidR="00F44300" w:rsidRPr="003D598B">
        <w:rPr>
          <w:rFonts w:asciiTheme="minorHAnsi" w:hAnsiTheme="minorHAnsi" w:cstheme="minorHAnsi"/>
          <w:sz w:val="22"/>
          <w:szCs w:val="22"/>
        </w:rPr>
        <w:t xml:space="preserve">deberá presentar, junto con los bienes, escrito en papel membretado de éste, firmado por su representante legal, </w:t>
      </w:r>
      <w:r w:rsidR="00F44300" w:rsidRPr="003D598B">
        <w:rPr>
          <w:rFonts w:asciiTheme="minorHAnsi" w:hAnsiTheme="minorHAnsi" w:cstheme="minorHAnsi"/>
          <w:b/>
          <w:sz w:val="22"/>
          <w:szCs w:val="22"/>
        </w:rPr>
        <w:t>por el que se garantice que el período de caducidad de los bienes, no podrá ser menor a 18 (dieciocho) meses, contados a partir de la fecha de entrega de los bienes.</w:t>
      </w:r>
    </w:p>
    <w:p w14:paraId="3E376D9C" w14:textId="77777777" w:rsidR="00642E3A" w:rsidRPr="003D598B" w:rsidRDefault="00642E3A" w:rsidP="0021643E">
      <w:pPr>
        <w:pStyle w:val="Body1"/>
        <w:ind w:left="360"/>
        <w:jc w:val="both"/>
        <w:rPr>
          <w:rFonts w:asciiTheme="minorHAnsi" w:hAnsiTheme="minorHAnsi" w:cstheme="minorHAnsi"/>
          <w:b/>
          <w:sz w:val="22"/>
          <w:szCs w:val="22"/>
        </w:rPr>
      </w:pPr>
    </w:p>
    <w:p w14:paraId="1FDBCA2A" w14:textId="77777777" w:rsidR="00C64384" w:rsidRPr="00C64384" w:rsidRDefault="00C64384" w:rsidP="00C64384">
      <w:pPr>
        <w:suppressAutoHyphens/>
        <w:jc w:val="both"/>
        <w:outlineLvl w:val="0"/>
        <w:rPr>
          <w:rFonts w:asciiTheme="minorHAnsi" w:eastAsia="Arial Unicode MS" w:hAnsiTheme="minorHAnsi" w:cstheme="minorHAnsi"/>
          <w:noProof w:val="0"/>
          <w:color w:val="000000"/>
          <w:sz w:val="22"/>
          <w:szCs w:val="22"/>
          <w:u w:color="000000"/>
          <w:lang w:eastAsia="es-MX"/>
        </w:rPr>
      </w:pPr>
      <w:r w:rsidRPr="00C64384">
        <w:rPr>
          <w:rFonts w:asciiTheme="minorHAnsi" w:eastAsia="Arial Unicode MS" w:hAnsiTheme="minorHAnsi" w:cstheme="minorHAnsi"/>
          <w:noProof w:val="0"/>
          <w:color w:val="000000"/>
          <w:sz w:val="22"/>
          <w:szCs w:val="22"/>
          <w:u w:color="000000"/>
          <w:lang w:eastAsia="es-MX"/>
        </w:rPr>
        <w:t xml:space="preserve">No obstante lo anterior, el proveedor podrá entregar bienes con una caducidad mínima de hasta 12 (doce) meses, siempre y cuando entregue una </w:t>
      </w:r>
      <w:r w:rsidRPr="00C64384">
        <w:rPr>
          <w:rFonts w:asciiTheme="minorHAnsi" w:eastAsia="Arial Unicode MS" w:hAnsiTheme="minorHAnsi" w:cstheme="minorHAnsi"/>
          <w:b/>
          <w:noProof w:val="0"/>
          <w:color w:val="000000"/>
          <w:sz w:val="22"/>
          <w:szCs w:val="22"/>
          <w:u w:color="000000"/>
          <w:lang w:eastAsia="es-MX"/>
        </w:rPr>
        <w:t>Carta Compromiso de Canje</w:t>
      </w:r>
      <w:r w:rsidRPr="00C64384">
        <w:rPr>
          <w:rFonts w:asciiTheme="minorHAnsi" w:eastAsia="Arial Unicode MS" w:hAnsiTheme="minorHAnsi" w:cstheme="minorHAnsi"/>
          <w:noProof w:val="0"/>
          <w:color w:val="000000"/>
          <w:sz w:val="22"/>
          <w:szCs w:val="22"/>
          <w:u w:color="000000"/>
          <w:lang w:eastAsia="es-MX"/>
        </w:rPr>
        <w:t xml:space="preserve">, en la cual se obligue a canjear dentro de un plazo de 10 días hábiles contados a partir del día siguiente al que sea requerido el canje, sin costo alguno para </w:t>
      </w:r>
      <w:r w:rsidRPr="00C64384">
        <w:rPr>
          <w:rFonts w:asciiTheme="minorHAnsi" w:eastAsia="Arial Unicode MS" w:hAnsiTheme="minorHAnsi" w:cstheme="minorHAnsi"/>
          <w:noProof w:val="0"/>
          <w:color w:val="000000"/>
          <w:sz w:val="22"/>
          <w:szCs w:val="22"/>
          <w:u w:color="000000"/>
          <w:lang w:val="es-ES_tradnl" w:eastAsia="es-MX"/>
        </w:rPr>
        <w:t>los Servicios de Salud de Zacatecas</w:t>
      </w:r>
      <w:r w:rsidRPr="00C64384">
        <w:rPr>
          <w:rFonts w:asciiTheme="minorHAnsi" w:eastAsia="Arial Unicode MS" w:hAnsiTheme="minorHAnsi" w:cstheme="minorHAnsi"/>
          <w:noProof w:val="0"/>
          <w:color w:val="000000"/>
          <w:sz w:val="22"/>
          <w:szCs w:val="22"/>
          <w:u w:color="000000"/>
          <w:lang w:eastAsia="es-MX"/>
        </w:rPr>
        <w:t>, aquellos bienes que no sean consumidos, por éste, dentro de su vida útil; en el contenido de dicha carta, se deberá indicar el Número de Renglón, la Clave del Medicamento en este supuesto,  su Descripción, Cantidad, Número de Lote, Fecha de Caducidad, Fabricante, y el Número de Pedido correspondiente.</w:t>
      </w:r>
    </w:p>
    <w:p w14:paraId="4DE76827" w14:textId="77777777" w:rsidR="00C64384" w:rsidRPr="00C64384" w:rsidRDefault="00C64384" w:rsidP="00C64384">
      <w:pPr>
        <w:tabs>
          <w:tab w:val="left" w:pos="284"/>
        </w:tabs>
        <w:jc w:val="both"/>
        <w:rPr>
          <w:rFonts w:asciiTheme="minorHAnsi" w:hAnsiTheme="minorHAnsi" w:cstheme="minorHAnsi"/>
          <w:noProof w:val="0"/>
          <w:sz w:val="22"/>
          <w:szCs w:val="22"/>
          <w:lang w:val="es-ES" w:eastAsia="ar-SA"/>
        </w:rPr>
      </w:pPr>
    </w:p>
    <w:p w14:paraId="4193712A" w14:textId="247CBB85" w:rsidR="00C64384" w:rsidRPr="00C64384" w:rsidRDefault="00C64384" w:rsidP="00C64384">
      <w:pPr>
        <w:suppressAutoHyphens/>
        <w:ind w:left="33"/>
        <w:jc w:val="both"/>
        <w:rPr>
          <w:rFonts w:asciiTheme="minorHAnsi" w:hAnsiTheme="minorHAnsi" w:cstheme="minorHAnsi"/>
          <w:b/>
          <w:noProof w:val="0"/>
          <w:sz w:val="22"/>
          <w:szCs w:val="20"/>
          <w:lang w:val="es-ES" w:eastAsia="ar-SA"/>
        </w:rPr>
      </w:pPr>
      <w:r w:rsidRPr="00C64384">
        <w:rPr>
          <w:rFonts w:asciiTheme="minorHAnsi" w:hAnsiTheme="minorHAnsi" w:cstheme="minorHAnsi"/>
          <w:b/>
          <w:noProof w:val="0"/>
          <w:sz w:val="22"/>
          <w:szCs w:val="20"/>
          <w:lang w:val="es-ES" w:eastAsia="ar-SA"/>
        </w:rPr>
        <w:t>En ningún caso se aceptarán entregas, con caducidades inferiores a 12 meses</w:t>
      </w:r>
      <w:r>
        <w:rPr>
          <w:rFonts w:asciiTheme="minorHAnsi" w:hAnsiTheme="minorHAnsi" w:cstheme="minorHAnsi"/>
          <w:b/>
          <w:noProof w:val="0"/>
          <w:sz w:val="22"/>
          <w:szCs w:val="20"/>
          <w:lang w:val="es-ES" w:eastAsia="ar-SA"/>
        </w:rPr>
        <w:t>.</w:t>
      </w:r>
    </w:p>
    <w:p w14:paraId="50693FA8" w14:textId="77777777" w:rsidR="00C64384" w:rsidRPr="00C64384" w:rsidRDefault="00C64384" w:rsidP="00C64384">
      <w:pPr>
        <w:tabs>
          <w:tab w:val="left" w:pos="284"/>
        </w:tabs>
        <w:jc w:val="both"/>
        <w:rPr>
          <w:rFonts w:asciiTheme="minorHAnsi" w:hAnsiTheme="minorHAnsi" w:cstheme="minorHAnsi"/>
          <w:b/>
          <w:noProof w:val="0"/>
          <w:sz w:val="22"/>
          <w:szCs w:val="22"/>
          <w:lang w:val="es-ES" w:eastAsia="ar-SA"/>
        </w:rPr>
      </w:pPr>
    </w:p>
    <w:p w14:paraId="6F985D9F" w14:textId="77777777" w:rsidR="00642E3A" w:rsidRPr="003D598B" w:rsidRDefault="00642E3A" w:rsidP="0021643E">
      <w:pPr>
        <w:pStyle w:val="Body1"/>
        <w:jc w:val="both"/>
        <w:rPr>
          <w:rFonts w:asciiTheme="minorHAnsi" w:hAnsiTheme="minorHAnsi" w:cstheme="minorHAnsi"/>
          <w:b/>
          <w:sz w:val="22"/>
          <w:szCs w:val="22"/>
        </w:rPr>
      </w:pPr>
    </w:p>
    <w:p w14:paraId="434C9492" w14:textId="77777777" w:rsidR="00642E3A" w:rsidRPr="003D598B" w:rsidRDefault="00C45F9D" w:rsidP="0021643E">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6.2.2. GARANTÍA DE CUMPLIMIENTO DE CONTRATO.</w:t>
      </w:r>
    </w:p>
    <w:p w14:paraId="6BEC8FF6" w14:textId="77777777" w:rsidR="00642E3A" w:rsidRPr="003D598B" w:rsidRDefault="00642E3A" w:rsidP="0021643E">
      <w:pPr>
        <w:pStyle w:val="Body1"/>
        <w:jc w:val="both"/>
        <w:rPr>
          <w:rFonts w:asciiTheme="minorHAnsi" w:hAnsiTheme="minorHAnsi" w:cstheme="minorHAnsi"/>
          <w:b/>
          <w:sz w:val="22"/>
          <w:szCs w:val="22"/>
        </w:rPr>
      </w:pPr>
    </w:p>
    <w:p w14:paraId="6D5BB1EC" w14:textId="6AF43810"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El licitante ganador, para garantizar el cumplimiento de todas y cada una de las obligaciones estipuladas en el contrato adjudicado, deberá presentar fianza expedida por afianzadora debidamente constituida en términos de la </w:t>
      </w:r>
      <w:r w:rsidR="00C03F66">
        <w:rPr>
          <w:rFonts w:asciiTheme="minorHAnsi" w:eastAsia="Calibri" w:hAnsiTheme="minorHAnsi" w:cstheme="minorHAnsi"/>
          <w:sz w:val="22"/>
          <w:szCs w:val="22"/>
          <w:lang w:eastAsia="en-US"/>
        </w:rPr>
        <w:t>Ley de Instituciones de Seguros y de F</w:t>
      </w:r>
      <w:r w:rsidR="00C03F66" w:rsidRPr="00364C54">
        <w:rPr>
          <w:rFonts w:asciiTheme="minorHAnsi" w:eastAsia="Calibri" w:hAnsiTheme="minorHAnsi" w:cstheme="minorHAnsi"/>
          <w:sz w:val="22"/>
          <w:szCs w:val="22"/>
          <w:lang w:eastAsia="en-US"/>
        </w:rPr>
        <w:t>ianzas</w:t>
      </w:r>
      <w:r w:rsidRPr="003D598B">
        <w:rPr>
          <w:rFonts w:asciiTheme="minorHAnsi" w:hAnsiTheme="minorHAnsi" w:cstheme="minorHAnsi"/>
          <w:sz w:val="22"/>
          <w:szCs w:val="22"/>
        </w:rPr>
        <w:t xml:space="preserve">, por un importe equivalente al </w:t>
      </w:r>
      <w:r w:rsidRPr="003D598B">
        <w:rPr>
          <w:rFonts w:asciiTheme="minorHAnsi" w:hAnsiTheme="minorHAnsi" w:cstheme="minorHAnsi"/>
          <w:b/>
          <w:sz w:val="22"/>
          <w:szCs w:val="22"/>
        </w:rPr>
        <w:t>10% (diez por ciento)</w:t>
      </w:r>
      <w:r w:rsidRPr="003D598B">
        <w:rPr>
          <w:rFonts w:asciiTheme="minorHAnsi" w:hAnsiTheme="minorHAnsi" w:cstheme="minorHAnsi"/>
          <w:sz w:val="22"/>
          <w:szCs w:val="22"/>
        </w:rPr>
        <w:t xml:space="preserve"> del monto máximo del contrato, sin considerar el Impuesto al Valor Agregado, a favor de </w:t>
      </w:r>
      <w:r w:rsidR="009A34BF" w:rsidRPr="003D598B">
        <w:rPr>
          <w:rFonts w:asciiTheme="minorHAnsi" w:hAnsiTheme="minorHAnsi" w:cstheme="minorHAnsi"/>
          <w:sz w:val="22"/>
          <w:szCs w:val="22"/>
          <w:lang w:val="es-ES_tradnl"/>
        </w:rPr>
        <w:t>los Servicios de Salud de Zacatecas</w:t>
      </w:r>
      <w:r w:rsidRPr="003D598B">
        <w:rPr>
          <w:rFonts w:asciiTheme="minorHAnsi" w:hAnsiTheme="minorHAnsi" w:cstheme="minorHAnsi"/>
          <w:sz w:val="22"/>
          <w:szCs w:val="22"/>
        </w:rPr>
        <w:t xml:space="preserve">, conforme al </w:t>
      </w:r>
      <w:r w:rsidRPr="003D598B">
        <w:rPr>
          <w:rFonts w:asciiTheme="minorHAnsi" w:hAnsiTheme="minorHAnsi" w:cstheme="minorHAnsi"/>
          <w:b/>
          <w:color w:val="0000FF"/>
          <w:sz w:val="22"/>
          <w:szCs w:val="22"/>
        </w:rPr>
        <w:t>Anexo Número 10 (diez)</w:t>
      </w:r>
      <w:r w:rsidRPr="003D598B">
        <w:rPr>
          <w:rFonts w:asciiTheme="minorHAnsi" w:hAnsiTheme="minorHAnsi" w:cstheme="minorHAnsi"/>
          <w:color w:val="0000FF"/>
          <w:sz w:val="22"/>
          <w:szCs w:val="22"/>
        </w:rPr>
        <w:t>.</w:t>
      </w:r>
    </w:p>
    <w:p w14:paraId="71C597C1" w14:textId="77777777" w:rsidR="00642E3A" w:rsidRPr="003D598B" w:rsidRDefault="00642E3A" w:rsidP="0021643E">
      <w:pPr>
        <w:pStyle w:val="Body1"/>
        <w:jc w:val="both"/>
        <w:rPr>
          <w:rFonts w:asciiTheme="minorHAnsi" w:hAnsiTheme="minorHAnsi" w:cstheme="minorHAnsi"/>
          <w:b/>
          <w:i/>
          <w:sz w:val="22"/>
          <w:szCs w:val="22"/>
          <w:u w:val="single"/>
        </w:rPr>
      </w:pPr>
    </w:p>
    <w:p w14:paraId="445BAC0B"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La garantía de cumplimiento a las obligaciones del contrato, únicamente podrá ser liberada mediante autorización que sea emitida por escrito, por parte de </w:t>
      </w:r>
      <w:r w:rsidR="009A34BF" w:rsidRPr="003D598B">
        <w:rPr>
          <w:rFonts w:asciiTheme="minorHAnsi" w:hAnsiTheme="minorHAnsi" w:cstheme="minorHAnsi"/>
          <w:sz w:val="22"/>
          <w:szCs w:val="22"/>
          <w:lang w:val="es-ES_tradnl"/>
        </w:rPr>
        <w:t>los Servicios de Salud de Zacatecas</w:t>
      </w:r>
      <w:r w:rsidRPr="003D598B">
        <w:rPr>
          <w:rFonts w:asciiTheme="minorHAnsi" w:hAnsiTheme="minorHAnsi" w:cstheme="minorHAnsi"/>
          <w:sz w:val="22"/>
          <w:szCs w:val="22"/>
        </w:rPr>
        <w:t>.</w:t>
      </w:r>
    </w:p>
    <w:p w14:paraId="0BE3EF40" w14:textId="77777777" w:rsidR="00642E3A" w:rsidRPr="003D598B" w:rsidRDefault="00642E3A" w:rsidP="0021643E">
      <w:pPr>
        <w:pStyle w:val="Body1"/>
        <w:jc w:val="both"/>
        <w:rPr>
          <w:rFonts w:asciiTheme="minorHAnsi" w:hAnsiTheme="minorHAnsi" w:cstheme="minorHAnsi"/>
          <w:sz w:val="22"/>
          <w:szCs w:val="22"/>
        </w:rPr>
      </w:pPr>
    </w:p>
    <w:p w14:paraId="425E2824"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No obstante lo anterior, en el supuesto de que el monto del contrato adjudicado sea igual o menor a </w:t>
      </w:r>
      <w:r w:rsidR="004438B2" w:rsidRPr="003D598B">
        <w:rPr>
          <w:rFonts w:asciiTheme="minorHAnsi" w:hAnsiTheme="minorHAnsi" w:cstheme="minorHAnsi"/>
          <w:bCs/>
          <w:color w:val="auto"/>
          <w:sz w:val="22"/>
          <w:szCs w:val="22"/>
        </w:rPr>
        <w:t xml:space="preserve">600 </w:t>
      </w:r>
      <w:r w:rsidR="004438B2" w:rsidRPr="003D598B">
        <w:rPr>
          <w:rFonts w:asciiTheme="minorHAnsi" w:hAnsiTheme="minorHAnsi" w:cstheme="minorHAnsi"/>
          <w:color w:val="auto"/>
          <w:sz w:val="22"/>
          <w:szCs w:val="22"/>
        </w:rPr>
        <w:t>Unidades de Medida y Actualización Vigente (UMA),</w:t>
      </w:r>
      <w:r w:rsidRPr="003D598B">
        <w:rPr>
          <w:rFonts w:asciiTheme="minorHAnsi" w:hAnsiTheme="minorHAnsi" w:cstheme="minorHAnsi"/>
          <w:sz w:val="22"/>
          <w:szCs w:val="22"/>
        </w:rPr>
        <w:t xml:space="preserve"> el licitante ganador podrá presentar la garantía de cumplimiento de las obligaciones estipuladas en el contrato, mediante cheque certificado, por un importe equivalente al 10% (diez por ciento), del monto máximo del contrato, sin considerar el Impuesto al Valor Agregado, a favor de </w:t>
      </w:r>
      <w:r w:rsidR="009A34BF" w:rsidRPr="003D598B">
        <w:rPr>
          <w:rFonts w:asciiTheme="minorHAnsi" w:hAnsiTheme="minorHAnsi" w:cstheme="minorHAnsi"/>
          <w:sz w:val="22"/>
          <w:szCs w:val="22"/>
          <w:lang w:val="es-ES_tradnl"/>
        </w:rPr>
        <w:t>los Servicios de Salud de Zacatecas</w:t>
      </w:r>
      <w:r w:rsidRPr="003D598B">
        <w:rPr>
          <w:rFonts w:asciiTheme="minorHAnsi" w:hAnsiTheme="minorHAnsi" w:cstheme="minorHAnsi"/>
          <w:sz w:val="22"/>
          <w:szCs w:val="22"/>
        </w:rPr>
        <w:t>, de acuerdo con el procedimiento siguiente:</w:t>
      </w:r>
    </w:p>
    <w:p w14:paraId="3136C844" w14:textId="77777777" w:rsidR="00642E3A" w:rsidRPr="003D598B" w:rsidRDefault="00642E3A" w:rsidP="0021643E">
      <w:pPr>
        <w:pStyle w:val="Body1"/>
        <w:jc w:val="both"/>
        <w:rPr>
          <w:rFonts w:asciiTheme="minorHAnsi" w:hAnsiTheme="minorHAnsi" w:cstheme="minorHAnsi"/>
          <w:sz w:val="22"/>
          <w:szCs w:val="22"/>
        </w:rPr>
      </w:pPr>
    </w:p>
    <w:p w14:paraId="1DADB4B8" w14:textId="77777777" w:rsidR="00642E3A" w:rsidRPr="003D598B" w:rsidRDefault="00F44300" w:rsidP="00BC1960">
      <w:pPr>
        <w:pStyle w:val="Body1"/>
        <w:numPr>
          <w:ilvl w:val="0"/>
          <w:numId w:val="92"/>
        </w:numPr>
        <w:jc w:val="both"/>
        <w:rPr>
          <w:rFonts w:asciiTheme="minorHAnsi" w:hAnsiTheme="minorHAnsi" w:cstheme="minorHAnsi"/>
          <w:sz w:val="22"/>
          <w:szCs w:val="22"/>
        </w:rPr>
      </w:pPr>
      <w:r w:rsidRPr="003D598B">
        <w:rPr>
          <w:rFonts w:asciiTheme="minorHAnsi" w:hAnsiTheme="minorHAnsi" w:cstheme="minorHAnsi"/>
          <w:sz w:val="22"/>
          <w:szCs w:val="22"/>
        </w:rPr>
        <w:t xml:space="preserve">El cheque debe expedirse a nombre de </w:t>
      </w:r>
      <w:r w:rsidR="009A34BF" w:rsidRPr="003D598B">
        <w:rPr>
          <w:rFonts w:asciiTheme="minorHAnsi" w:hAnsiTheme="minorHAnsi" w:cstheme="minorHAnsi"/>
          <w:sz w:val="22"/>
          <w:szCs w:val="22"/>
        </w:rPr>
        <w:t>los Servicios de Salud de Zacatecas</w:t>
      </w:r>
      <w:r w:rsidRPr="003D598B">
        <w:rPr>
          <w:rFonts w:asciiTheme="minorHAnsi" w:hAnsiTheme="minorHAnsi" w:cstheme="minorHAnsi"/>
          <w:sz w:val="22"/>
          <w:szCs w:val="22"/>
        </w:rPr>
        <w:t>.</w:t>
      </w:r>
    </w:p>
    <w:p w14:paraId="2BFAAC6B" w14:textId="77777777" w:rsidR="00642E3A" w:rsidRPr="003D598B" w:rsidRDefault="00642E3A" w:rsidP="0021643E">
      <w:pPr>
        <w:pStyle w:val="Body1"/>
        <w:jc w:val="both"/>
        <w:rPr>
          <w:rFonts w:asciiTheme="minorHAnsi" w:hAnsiTheme="minorHAnsi" w:cstheme="minorHAnsi"/>
          <w:sz w:val="22"/>
          <w:szCs w:val="22"/>
        </w:rPr>
      </w:pPr>
    </w:p>
    <w:p w14:paraId="4AB559D7" w14:textId="77777777" w:rsidR="00642E3A" w:rsidRPr="003D598B" w:rsidRDefault="00F44300" w:rsidP="00BC1960">
      <w:pPr>
        <w:pStyle w:val="Body1"/>
        <w:numPr>
          <w:ilvl w:val="0"/>
          <w:numId w:val="92"/>
        </w:numPr>
        <w:jc w:val="both"/>
        <w:rPr>
          <w:rFonts w:asciiTheme="minorHAnsi" w:hAnsiTheme="minorHAnsi" w:cstheme="minorHAnsi"/>
          <w:sz w:val="22"/>
          <w:szCs w:val="22"/>
        </w:rPr>
      </w:pPr>
      <w:r w:rsidRPr="003D598B">
        <w:rPr>
          <w:rFonts w:asciiTheme="minorHAnsi" w:hAnsiTheme="minorHAnsi" w:cstheme="minorHAnsi"/>
          <w:sz w:val="22"/>
          <w:szCs w:val="22"/>
        </w:rPr>
        <w:t xml:space="preserve">Dicho cheque deberá ser resguardado, a título de garantía, en la Subdirección de </w:t>
      </w:r>
      <w:r w:rsidR="00B9766B" w:rsidRPr="003D598B">
        <w:rPr>
          <w:rFonts w:asciiTheme="minorHAnsi" w:hAnsiTheme="minorHAnsi" w:cstheme="minorHAnsi"/>
          <w:sz w:val="22"/>
          <w:szCs w:val="22"/>
        </w:rPr>
        <w:t xml:space="preserve">Asuntos Jurídicos </w:t>
      </w:r>
      <w:r w:rsidRPr="003D598B">
        <w:rPr>
          <w:rFonts w:asciiTheme="minorHAnsi" w:hAnsiTheme="minorHAnsi" w:cstheme="minorHAnsi"/>
          <w:sz w:val="22"/>
          <w:szCs w:val="22"/>
        </w:rPr>
        <w:t xml:space="preserve">de </w:t>
      </w:r>
      <w:r w:rsidR="009A34BF" w:rsidRPr="003D598B">
        <w:rPr>
          <w:rFonts w:asciiTheme="minorHAnsi" w:hAnsiTheme="minorHAnsi" w:cstheme="minorHAnsi"/>
          <w:sz w:val="22"/>
          <w:szCs w:val="22"/>
        </w:rPr>
        <w:t>los Servicios de Salud de Zacatecas</w:t>
      </w:r>
      <w:r w:rsidRPr="003D598B">
        <w:rPr>
          <w:rFonts w:asciiTheme="minorHAnsi" w:hAnsiTheme="minorHAnsi" w:cstheme="minorHAnsi"/>
          <w:sz w:val="22"/>
          <w:szCs w:val="22"/>
        </w:rPr>
        <w:t>.</w:t>
      </w:r>
    </w:p>
    <w:p w14:paraId="2A446632" w14:textId="77777777" w:rsidR="00642E3A" w:rsidRPr="003D598B" w:rsidRDefault="00642E3A" w:rsidP="0021643E">
      <w:pPr>
        <w:pStyle w:val="Body1"/>
        <w:jc w:val="both"/>
        <w:rPr>
          <w:rFonts w:asciiTheme="minorHAnsi" w:hAnsiTheme="minorHAnsi" w:cstheme="minorHAnsi"/>
          <w:sz w:val="22"/>
          <w:szCs w:val="22"/>
        </w:rPr>
      </w:pPr>
    </w:p>
    <w:p w14:paraId="1D1164E2" w14:textId="77777777" w:rsidR="00642E3A" w:rsidRPr="003D598B" w:rsidRDefault="00F44300" w:rsidP="00BC1960">
      <w:pPr>
        <w:pStyle w:val="Body1"/>
        <w:numPr>
          <w:ilvl w:val="0"/>
          <w:numId w:val="92"/>
        </w:numPr>
        <w:jc w:val="both"/>
        <w:rPr>
          <w:rFonts w:asciiTheme="minorHAnsi" w:hAnsiTheme="minorHAnsi" w:cstheme="minorHAnsi"/>
          <w:sz w:val="22"/>
          <w:szCs w:val="22"/>
        </w:rPr>
      </w:pPr>
      <w:r w:rsidRPr="003D598B">
        <w:rPr>
          <w:rFonts w:asciiTheme="minorHAnsi" w:hAnsiTheme="minorHAnsi" w:cstheme="minorHAnsi"/>
          <w:sz w:val="22"/>
          <w:szCs w:val="22"/>
        </w:rPr>
        <w:t>El cheque será devuelto a más tardar el segu</w:t>
      </w:r>
      <w:r w:rsidR="00D1070D" w:rsidRPr="003D598B">
        <w:rPr>
          <w:rFonts w:asciiTheme="minorHAnsi" w:hAnsiTheme="minorHAnsi" w:cstheme="minorHAnsi"/>
          <w:sz w:val="22"/>
          <w:szCs w:val="22"/>
        </w:rPr>
        <w:t xml:space="preserve">ndo día hábil posterior a que </w:t>
      </w:r>
      <w:r w:rsidR="009A34BF" w:rsidRPr="003D598B">
        <w:rPr>
          <w:rFonts w:asciiTheme="minorHAnsi" w:hAnsiTheme="minorHAnsi" w:cstheme="minorHAnsi"/>
          <w:sz w:val="22"/>
          <w:szCs w:val="22"/>
        </w:rPr>
        <w:t>los Servicios de Salud de Zacatecas</w:t>
      </w:r>
      <w:r w:rsidR="00A30E6E" w:rsidRPr="003D598B">
        <w:rPr>
          <w:rFonts w:asciiTheme="minorHAnsi" w:hAnsiTheme="minorHAnsi" w:cstheme="minorHAnsi"/>
          <w:sz w:val="22"/>
          <w:szCs w:val="22"/>
        </w:rPr>
        <w:t xml:space="preserve"> </w:t>
      </w:r>
      <w:r w:rsidRPr="003D598B">
        <w:rPr>
          <w:rFonts w:asciiTheme="minorHAnsi" w:hAnsiTheme="minorHAnsi" w:cstheme="minorHAnsi"/>
          <w:sz w:val="22"/>
          <w:szCs w:val="22"/>
        </w:rPr>
        <w:t>constate el cumplimiento del contrato. En este caso, la verificación del cumplimie</w:t>
      </w:r>
      <w:r w:rsidR="00D1070D" w:rsidRPr="003D598B">
        <w:rPr>
          <w:rFonts w:asciiTheme="minorHAnsi" w:hAnsiTheme="minorHAnsi" w:cstheme="minorHAnsi"/>
          <w:sz w:val="22"/>
          <w:szCs w:val="22"/>
        </w:rPr>
        <w:t xml:space="preserve">nto del contrato por parte de </w:t>
      </w:r>
      <w:r w:rsidR="009A34BF" w:rsidRPr="003D598B">
        <w:rPr>
          <w:rFonts w:asciiTheme="minorHAnsi" w:hAnsiTheme="minorHAnsi" w:cstheme="minorHAnsi"/>
          <w:sz w:val="22"/>
          <w:szCs w:val="22"/>
        </w:rPr>
        <w:t>los Servicios de Salud de Zacatecas</w:t>
      </w:r>
      <w:r w:rsidR="00A30E6E" w:rsidRPr="003D598B">
        <w:rPr>
          <w:rFonts w:asciiTheme="minorHAnsi" w:hAnsiTheme="minorHAnsi" w:cstheme="minorHAnsi"/>
          <w:sz w:val="22"/>
          <w:szCs w:val="22"/>
        </w:rPr>
        <w:t xml:space="preserve"> </w:t>
      </w:r>
      <w:r w:rsidRPr="003D598B">
        <w:rPr>
          <w:rFonts w:asciiTheme="minorHAnsi" w:hAnsiTheme="minorHAnsi" w:cstheme="minorHAnsi"/>
          <w:sz w:val="22"/>
          <w:szCs w:val="22"/>
        </w:rPr>
        <w:t>deberá hacerse a más tardar el tercer día hábil posterior a aquél en que el proveedor de aviso de la entrega de los bienes correspondientes o bien solicite la devolución de la garantía presentada, por haber cumplido con las condiciones del contrato.</w:t>
      </w:r>
    </w:p>
    <w:p w14:paraId="3F57E7FA" w14:textId="77777777" w:rsidR="00642E3A" w:rsidRPr="003D598B" w:rsidRDefault="00642E3A" w:rsidP="0021643E">
      <w:pPr>
        <w:pStyle w:val="Body1"/>
        <w:jc w:val="both"/>
        <w:rPr>
          <w:rFonts w:asciiTheme="minorHAnsi" w:hAnsiTheme="minorHAnsi" w:cstheme="minorHAnsi"/>
          <w:sz w:val="22"/>
          <w:szCs w:val="22"/>
        </w:rPr>
      </w:pPr>
    </w:p>
    <w:p w14:paraId="2A6B2C4D" w14:textId="77777777" w:rsidR="00642E3A" w:rsidRPr="003D598B" w:rsidRDefault="00F44300" w:rsidP="005B0A48">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Esta garantía deberá presentarse a más tardar, dentro de los diez días naturales siguientes a la fecha de firma del contrato, en términos de la Ley de Adquisiciones, Arrendamientos y Servicios del Sector Público.   </w:t>
      </w:r>
    </w:p>
    <w:p w14:paraId="6C8F4E93" w14:textId="77777777" w:rsidR="00642E3A" w:rsidRPr="003D598B" w:rsidRDefault="00642E3A" w:rsidP="0021643E">
      <w:pPr>
        <w:pStyle w:val="Body1"/>
        <w:jc w:val="both"/>
        <w:rPr>
          <w:rFonts w:asciiTheme="minorHAnsi" w:hAnsiTheme="minorHAnsi" w:cstheme="minorHAnsi"/>
          <w:b/>
          <w:sz w:val="22"/>
          <w:szCs w:val="22"/>
        </w:rPr>
      </w:pPr>
    </w:p>
    <w:p w14:paraId="50C65DFB" w14:textId="77777777" w:rsidR="00D33B56" w:rsidRDefault="00D33B56" w:rsidP="0021643E">
      <w:pPr>
        <w:pStyle w:val="Body1"/>
        <w:jc w:val="both"/>
        <w:rPr>
          <w:rFonts w:asciiTheme="minorHAnsi" w:hAnsiTheme="minorHAnsi" w:cstheme="minorHAnsi"/>
          <w:b/>
          <w:sz w:val="22"/>
          <w:szCs w:val="22"/>
        </w:rPr>
      </w:pPr>
    </w:p>
    <w:p w14:paraId="65103455" w14:textId="77777777" w:rsidR="00642E3A" w:rsidRPr="003D598B" w:rsidRDefault="00C45F9D" w:rsidP="0021643E">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6.3. PENAS CONVENCIONALES POR ATRASO EN LA ENTREGA DE LOS BIENES.</w:t>
      </w:r>
    </w:p>
    <w:p w14:paraId="39B48C07" w14:textId="77777777" w:rsidR="00642E3A" w:rsidRPr="003D598B" w:rsidRDefault="00642E3A" w:rsidP="0021643E">
      <w:pPr>
        <w:pStyle w:val="Body1"/>
        <w:jc w:val="both"/>
        <w:rPr>
          <w:rFonts w:asciiTheme="minorHAnsi" w:hAnsiTheme="minorHAnsi" w:cstheme="minorHAnsi"/>
          <w:sz w:val="22"/>
          <w:szCs w:val="22"/>
        </w:rPr>
      </w:pPr>
    </w:p>
    <w:p w14:paraId="5E6CB8A4" w14:textId="64FBEA54" w:rsidR="00642E3A" w:rsidRPr="003D598B" w:rsidRDefault="00E2196B" w:rsidP="0021643E">
      <w:pPr>
        <w:suppressAutoHyphens/>
        <w:ind w:right="74"/>
        <w:jc w:val="both"/>
        <w:outlineLvl w:val="0"/>
        <w:rPr>
          <w:rFonts w:asciiTheme="minorHAnsi" w:eastAsia="Arial Unicode MS" w:hAnsiTheme="minorHAnsi" w:cstheme="minorHAnsi"/>
          <w:color w:val="000000"/>
          <w:sz w:val="22"/>
          <w:szCs w:val="22"/>
          <w:u w:color="000000"/>
          <w:lang w:val="es-ES_tradnl"/>
        </w:rPr>
      </w:pPr>
      <w:r>
        <w:rPr>
          <w:rFonts w:asciiTheme="minorHAnsi" w:hAnsiTheme="minorHAnsi" w:cstheme="minorHAnsi"/>
          <w:sz w:val="22"/>
          <w:szCs w:val="22"/>
        </w:rPr>
        <w:t>L</w:t>
      </w:r>
      <w:r w:rsidR="009A34BF" w:rsidRPr="003D598B">
        <w:rPr>
          <w:rFonts w:asciiTheme="minorHAnsi" w:hAnsiTheme="minorHAnsi" w:cstheme="minorHAnsi"/>
          <w:sz w:val="22"/>
          <w:szCs w:val="22"/>
        </w:rPr>
        <w:t>os Servicios de Salud de Zacatecas</w:t>
      </w:r>
      <w:r w:rsidR="00F44300" w:rsidRPr="003D598B">
        <w:rPr>
          <w:rFonts w:asciiTheme="minorHAnsi" w:eastAsia="Arial Unicode MS" w:hAnsiTheme="minorHAnsi" w:cstheme="minorHAnsi"/>
          <w:color w:val="000000"/>
          <w:sz w:val="22"/>
          <w:szCs w:val="22"/>
          <w:u w:color="000000"/>
          <w:lang w:val="es-ES_tradnl"/>
        </w:rPr>
        <w:t xml:space="preserve"> aplicarán una pena convencional por cada día </w:t>
      </w:r>
      <w:r w:rsidR="00D1070D" w:rsidRPr="003D598B">
        <w:rPr>
          <w:rFonts w:asciiTheme="minorHAnsi" w:eastAsia="Arial Unicode MS" w:hAnsiTheme="minorHAnsi" w:cstheme="minorHAnsi"/>
          <w:color w:val="000000"/>
          <w:sz w:val="22"/>
          <w:szCs w:val="22"/>
          <w:u w:color="000000"/>
          <w:lang w:val="es-ES_tradnl"/>
        </w:rPr>
        <w:t>d</w:t>
      </w:r>
      <w:r w:rsidR="00F44300" w:rsidRPr="003D598B">
        <w:rPr>
          <w:rFonts w:asciiTheme="minorHAnsi" w:eastAsia="Arial Unicode MS" w:hAnsiTheme="minorHAnsi" w:cstheme="minorHAnsi"/>
          <w:color w:val="000000"/>
          <w:sz w:val="22"/>
          <w:szCs w:val="22"/>
          <w:u w:color="000000"/>
          <w:lang w:val="es-ES_tradnl"/>
        </w:rPr>
        <w:t xml:space="preserve">e atraso en la entrega de los bienes, por el equivalente al </w:t>
      </w:r>
      <w:r w:rsidR="00302871" w:rsidRPr="003D598B">
        <w:rPr>
          <w:rFonts w:asciiTheme="minorHAnsi" w:eastAsia="Arial Unicode MS" w:hAnsiTheme="minorHAnsi" w:cstheme="minorHAnsi"/>
          <w:b/>
          <w:color w:val="000000"/>
          <w:sz w:val="22"/>
          <w:szCs w:val="22"/>
          <w:u w:color="000000"/>
          <w:lang w:val="es-ES_tradnl"/>
        </w:rPr>
        <w:t>2.5</w:t>
      </w:r>
      <w:r w:rsidR="00D1070D" w:rsidRPr="003D598B">
        <w:rPr>
          <w:rFonts w:asciiTheme="minorHAnsi" w:eastAsia="Arial Unicode MS" w:hAnsiTheme="minorHAnsi" w:cstheme="minorHAnsi"/>
          <w:b/>
          <w:color w:val="000000"/>
          <w:sz w:val="22"/>
          <w:szCs w:val="22"/>
          <w:u w:color="000000"/>
          <w:lang w:val="es-ES_tradnl"/>
        </w:rPr>
        <w:t xml:space="preserve"> % (</w:t>
      </w:r>
      <w:r w:rsidR="00302871" w:rsidRPr="003D598B">
        <w:rPr>
          <w:rFonts w:asciiTheme="minorHAnsi" w:eastAsia="Arial Unicode MS" w:hAnsiTheme="minorHAnsi" w:cstheme="minorHAnsi"/>
          <w:b/>
          <w:color w:val="000000"/>
          <w:sz w:val="22"/>
          <w:szCs w:val="22"/>
          <w:u w:color="000000"/>
          <w:lang w:val="es-ES_tradnl"/>
        </w:rPr>
        <w:t>dos punto cinco</w:t>
      </w:r>
      <w:r w:rsidR="00D1070D" w:rsidRPr="003D598B">
        <w:rPr>
          <w:rFonts w:asciiTheme="minorHAnsi" w:eastAsia="Arial Unicode MS" w:hAnsiTheme="minorHAnsi" w:cstheme="minorHAnsi"/>
          <w:b/>
          <w:color w:val="000000"/>
          <w:sz w:val="22"/>
          <w:szCs w:val="22"/>
          <w:u w:color="000000"/>
          <w:lang w:val="es-ES_tradnl"/>
        </w:rPr>
        <w:t xml:space="preserve"> por ciento)</w:t>
      </w:r>
      <w:r w:rsidR="00F44300" w:rsidRPr="003D598B">
        <w:rPr>
          <w:rFonts w:asciiTheme="minorHAnsi" w:eastAsia="Arial Unicode MS" w:hAnsiTheme="minorHAnsi" w:cstheme="minorHAnsi"/>
          <w:color w:val="000000"/>
          <w:sz w:val="22"/>
          <w:szCs w:val="22"/>
          <w:u w:color="000000"/>
          <w:lang w:val="es-ES_tradnl"/>
        </w:rPr>
        <w:t xml:space="preserve"> sobre el valor total de lo incumplido, sin incluir el I.V.A. en cada uno de los supuestos siguientes:</w:t>
      </w:r>
    </w:p>
    <w:p w14:paraId="0BF44C17" w14:textId="77777777" w:rsidR="00642E3A" w:rsidRPr="003D598B" w:rsidRDefault="00642E3A" w:rsidP="0021643E">
      <w:pPr>
        <w:suppressAutoHyphens/>
        <w:outlineLvl w:val="0"/>
        <w:rPr>
          <w:rFonts w:asciiTheme="minorHAnsi" w:eastAsia="Arial Unicode MS" w:hAnsiTheme="minorHAnsi" w:cstheme="minorHAnsi"/>
          <w:b/>
          <w:color w:val="000000"/>
          <w:sz w:val="22"/>
          <w:szCs w:val="22"/>
          <w:u w:color="000000"/>
          <w:lang w:val="es-ES_tradnl"/>
        </w:rPr>
      </w:pPr>
    </w:p>
    <w:p w14:paraId="3617C009" w14:textId="77777777" w:rsidR="002A63D3" w:rsidRPr="003D598B" w:rsidRDefault="002A63D3" w:rsidP="00BC1960">
      <w:pPr>
        <w:numPr>
          <w:ilvl w:val="0"/>
          <w:numId w:val="82"/>
        </w:numPr>
        <w:suppressAutoHyphens/>
        <w:ind w:left="1080" w:hanging="360"/>
        <w:jc w:val="both"/>
        <w:outlineLvl w:val="0"/>
        <w:rPr>
          <w:rFonts w:asciiTheme="minorHAnsi" w:eastAsia="Arial Unicode MS" w:hAnsiTheme="minorHAnsi" w:cstheme="minorHAnsi"/>
          <w:color w:val="000000"/>
          <w:sz w:val="22"/>
          <w:szCs w:val="22"/>
          <w:u w:color="000000"/>
          <w:lang w:val="es-ES_tradnl"/>
        </w:rPr>
      </w:pPr>
      <w:r w:rsidRPr="003D598B">
        <w:rPr>
          <w:rFonts w:asciiTheme="minorHAnsi" w:eastAsia="Arial Unicode MS" w:hAnsiTheme="minorHAnsi" w:cstheme="minorHAnsi"/>
          <w:color w:val="000000"/>
          <w:sz w:val="22"/>
          <w:szCs w:val="22"/>
          <w:u w:color="000000"/>
          <w:lang w:val="es-ES_tradnl"/>
        </w:rPr>
        <w:t>Cuando el proveedor no entregue los bienes que le hayan sido requeridos, o no los entregase en el plazo señalado en el pedido correspondiente. En este supuesto la aplicación de la pena convencional podrá ser hasta por un máximo de cuatro días como entrega con atraso;</w:t>
      </w:r>
    </w:p>
    <w:p w14:paraId="482EDD28" w14:textId="77777777" w:rsidR="00642E3A" w:rsidRPr="003D598B" w:rsidRDefault="00642E3A" w:rsidP="005F3F46">
      <w:pPr>
        <w:suppressAutoHyphens/>
        <w:ind w:left="1080"/>
        <w:jc w:val="both"/>
        <w:outlineLvl w:val="0"/>
        <w:rPr>
          <w:rFonts w:asciiTheme="minorHAnsi" w:eastAsia="Arial Unicode MS" w:hAnsiTheme="minorHAnsi" w:cstheme="minorHAnsi"/>
          <w:color w:val="000000"/>
          <w:sz w:val="22"/>
          <w:szCs w:val="22"/>
          <w:u w:color="000000"/>
          <w:lang w:val="es-ES_tradnl"/>
        </w:rPr>
      </w:pPr>
    </w:p>
    <w:p w14:paraId="48E710BC" w14:textId="77777777" w:rsidR="009C43F7" w:rsidRPr="003D598B" w:rsidRDefault="00F44300" w:rsidP="00BC1960">
      <w:pPr>
        <w:numPr>
          <w:ilvl w:val="0"/>
          <w:numId w:val="82"/>
        </w:numPr>
        <w:suppressAutoHyphens/>
        <w:ind w:left="1080" w:hanging="360"/>
        <w:jc w:val="both"/>
        <w:outlineLvl w:val="0"/>
        <w:rPr>
          <w:rFonts w:asciiTheme="minorHAnsi" w:eastAsia="Arial Unicode MS" w:hAnsiTheme="minorHAnsi" w:cstheme="minorHAnsi"/>
          <w:color w:val="000000"/>
          <w:sz w:val="22"/>
          <w:szCs w:val="22"/>
          <w:u w:color="000000"/>
          <w:lang w:val="es-ES_tradnl"/>
        </w:rPr>
      </w:pPr>
      <w:r w:rsidRPr="003D598B">
        <w:rPr>
          <w:rFonts w:asciiTheme="minorHAnsi" w:eastAsia="Arial Unicode MS" w:hAnsiTheme="minorHAnsi" w:cstheme="minorHAnsi"/>
          <w:color w:val="000000"/>
          <w:sz w:val="22"/>
          <w:szCs w:val="22"/>
          <w:u w:color="000000"/>
          <w:lang w:val="es-ES_tradnl"/>
        </w:rPr>
        <w:t>Cuando el proveedor no reponga dentro del plazo señalado en el numeral 1</w:t>
      </w:r>
      <w:r w:rsidR="003D7220" w:rsidRPr="003D598B">
        <w:rPr>
          <w:rFonts w:asciiTheme="minorHAnsi" w:eastAsia="Arial Unicode MS" w:hAnsiTheme="minorHAnsi" w:cstheme="minorHAnsi"/>
          <w:color w:val="000000"/>
          <w:sz w:val="22"/>
          <w:szCs w:val="22"/>
          <w:u w:color="000000"/>
          <w:lang w:val="es-ES_tradnl"/>
        </w:rPr>
        <w:t>0</w:t>
      </w:r>
      <w:r w:rsidRPr="003D598B">
        <w:rPr>
          <w:rFonts w:asciiTheme="minorHAnsi" w:eastAsia="Arial Unicode MS" w:hAnsiTheme="minorHAnsi" w:cstheme="minorHAnsi"/>
          <w:color w:val="000000"/>
          <w:sz w:val="22"/>
          <w:szCs w:val="22"/>
          <w:u w:color="000000"/>
          <w:lang w:val="es-ES_tradnl"/>
        </w:rPr>
        <w:t xml:space="preserve">.3, los bienes que </w:t>
      </w:r>
      <w:r w:rsidR="009A34BF" w:rsidRPr="003D598B">
        <w:rPr>
          <w:rFonts w:asciiTheme="minorHAnsi" w:hAnsiTheme="minorHAnsi" w:cstheme="minorHAnsi"/>
          <w:sz w:val="22"/>
          <w:szCs w:val="22"/>
        </w:rPr>
        <w:t>los Servicios de Salud de Zacatecas</w:t>
      </w:r>
      <w:r w:rsidRPr="003D598B">
        <w:rPr>
          <w:rFonts w:asciiTheme="minorHAnsi" w:eastAsia="Arial Unicode MS" w:hAnsiTheme="minorHAnsi" w:cstheme="minorHAnsi"/>
          <w:color w:val="000000"/>
          <w:sz w:val="22"/>
          <w:szCs w:val="22"/>
          <w:u w:color="000000"/>
          <w:lang w:val="es-ES_tradnl"/>
        </w:rPr>
        <w:t xml:space="preserve"> haya solicitado para su canje.</w:t>
      </w:r>
      <w:r w:rsidR="009C43F7" w:rsidRPr="003D598B">
        <w:rPr>
          <w:rFonts w:asciiTheme="minorHAnsi" w:eastAsia="Arial Unicode MS" w:hAnsiTheme="minorHAnsi" w:cstheme="minorHAnsi"/>
          <w:color w:val="000000"/>
          <w:sz w:val="22"/>
          <w:szCs w:val="22"/>
          <w:u w:color="000000"/>
          <w:lang w:val="es-ES_tradnl"/>
        </w:rPr>
        <w:t xml:space="preserve"> En este supuesto la aplicación de la pena convencional podrá ser hasta por un máximo de cuatro días como entrega con atraso;</w:t>
      </w:r>
    </w:p>
    <w:p w14:paraId="6379E7E4" w14:textId="77777777" w:rsidR="009C43F7" w:rsidRPr="003D598B" w:rsidRDefault="009C43F7" w:rsidP="009C43F7">
      <w:pPr>
        <w:pStyle w:val="Prrafodelista"/>
        <w:rPr>
          <w:rFonts w:asciiTheme="minorHAnsi" w:eastAsia="Arial Unicode MS" w:hAnsiTheme="minorHAnsi" w:cstheme="minorHAnsi"/>
          <w:color w:val="000000"/>
          <w:sz w:val="22"/>
          <w:szCs w:val="22"/>
          <w:u w:color="000000"/>
          <w:lang w:val="es-ES_tradnl"/>
        </w:rPr>
      </w:pPr>
    </w:p>
    <w:p w14:paraId="27590257" w14:textId="63F93693" w:rsidR="009C43F7" w:rsidRDefault="003D7220" w:rsidP="00BC1960">
      <w:pPr>
        <w:numPr>
          <w:ilvl w:val="0"/>
          <w:numId w:val="82"/>
        </w:numPr>
        <w:suppressAutoHyphens/>
        <w:ind w:left="1080" w:hanging="360"/>
        <w:jc w:val="both"/>
        <w:outlineLvl w:val="0"/>
        <w:rPr>
          <w:rFonts w:asciiTheme="minorHAnsi" w:eastAsia="Arial Unicode MS" w:hAnsiTheme="minorHAnsi" w:cstheme="minorHAnsi"/>
          <w:color w:val="000000"/>
          <w:sz w:val="22"/>
          <w:szCs w:val="22"/>
          <w:u w:color="000000"/>
          <w:lang w:val="es-ES_tradnl"/>
        </w:rPr>
      </w:pPr>
      <w:r w:rsidRPr="003D598B">
        <w:rPr>
          <w:rFonts w:asciiTheme="minorHAnsi" w:eastAsia="Arial Unicode MS" w:hAnsiTheme="minorHAnsi" w:cstheme="minorHAnsi"/>
          <w:color w:val="000000"/>
          <w:sz w:val="22"/>
          <w:szCs w:val="22"/>
          <w:u w:color="000000"/>
          <w:lang w:val="es-ES_tradnl"/>
        </w:rPr>
        <w:t xml:space="preserve">Cuando el licitante ganador, </w:t>
      </w:r>
      <w:r w:rsidR="003317C7">
        <w:rPr>
          <w:rFonts w:asciiTheme="minorHAnsi" w:eastAsia="Arial Unicode MS" w:hAnsiTheme="minorHAnsi" w:cstheme="minorHAnsi"/>
          <w:color w:val="000000"/>
          <w:sz w:val="22"/>
          <w:szCs w:val="22"/>
          <w:u w:color="000000"/>
          <w:lang w:val="es-ES_tradnl"/>
        </w:rPr>
        <w:t>pretenda entregar</w:t>
      </w:r>
      <w:r w:rsidRPr="003D598B">
        <w:rPr>
          <w:rFonts w:asciiTheme="minorHAnsi" w:eastAsia="Arial Unicode MS" w:hAnsiTheme="minorHAnsi" w:cstheme="minorHAnsi"/>
          <w:color w:val="000000"/>
          <w:sz w:val="22"/>
          <w:szCs w:val="22"/>
          <w:u w:color="000000"/>
          <w:lang w:val="es-ES_tradnl"/>
        </w:rPr>
        <w:t xml:space="preserve"> bienes distintos a los solicitados en el </w:t>
      </w:r>
      <w:r w:rsidR="000B3D4A" w:rsidRPr="003D598B">
        <w:rPr>
          <w:rFonts w:asciiTheme="minorHAnsi" w:eastAsia="Arial Unicode MS" w:hAnsiTheme="minorHAnsi" w:cstheme="minorHAnsi"/>
          <w:color w:val="000000"/>
          <w:sz w:val="22"/>
          <w:szCs w:val="22"/>
          <w:u w:color="000000"/>
          <w:lang w:val="es-ES_tradnl"/>
        </w:rPr>
        <w:t xml:space="preserve">comunicado oficial o </w:t>
      </w:r>
      <w:r w:rsidRPr="003D598B">
        <w:rPr>
          <w:rFonts w:asciiTheme="minorHAnsi" w:eastAsia="Arial Unicode MS" w:hAnsiTheme="minorHAnsi" w:cstheme="minorHAnsi"/>
          <w:color w:val="000000"/>
          <w:sz w:val="22"/>
          <w:szCs w:val="22"/>
          <w:u w:color="000000"/>
          <w:lang w:val="es-ES_tradnl"/>
        </w:rPr>
        <w:t>pedido correspondiente</w:t>
      </w:r>
      <w:r w:rsidR="005F3F46" w:rsidRPr="003D598B">
        <w:rPr>
          <w:rFonts w:asciiTheme="minorHAnsi" w:eastAsia="Arial Unicode MS" w:hAnsiTheme="minorHAnsi" w:cstheme="minorHAnsi"/>
          <w:color w:val="000000"/>
          <w:sz w:val="22"/>
          <w:szCs w:val="22"/>
          <w:u w:color="000000"/>
          <w:lang w:val="es-ES_tradnl"/>
        </w:rPr>
        <w:t>.</w:t>
      </w:r>
      <w:r w:rsidR="009C43F7" w:rsidRPr="003D598B">
        <w:rPr>
          <w:rFonts w:asciiTheme="minorHAnsi" w:eastAsia="Arial Unicode MS" w:hAnsiTheme="minorHAnsi" w:cstheme="minorHAnsi"/>
          <w:color w:val="000000"/>
          <w:sz w:val="22"/>
          <w:szCs w:val="22"/>
          <w:u w:color="000000"/>
          <w:lang w:val="es-ES_tradnl"/>
        </w:rPr>
        <w:t xml:space="preserve"> En este supuesto la aplicación de la pena convencional podrá ser hasta por un máximo de cuatro días como entrega con atraso;</w:t>
      </w:r>
    </w:p>
    <w:p w14:paraId="542EDAFA" w14:textId="77777777" w:rsidR="00A97065" w:rsidRDefault="00A97065" w:rsidP="00A97065">
      <w:pPr>
        <w:pStyle w:val="Prrafodelista"/>
        <w:rPr>
          <w:rFonts w:asciiTheme="minorHAnsi" w:eastAsia="Arial Unicode MS" w:hAnsiTheme="minorHAnsi" w:cstheme="minorHAnsi"/>
          <w:color w:val="000000"/>
          <w:sz w:val="22"/>
          <w:szCs w:val="22"/>
          <w:u w:color="000000"/>
          <w:lang w:val="es-ES_tradnl"/>
        </w:rPr>
      </w:pPr>
    </w:p>
    <w:p w14:paraId="403E8086" w14:textId="77777777" w:rsidR="00A97065" w:rsidRDefault="00A97065" w:rsidP="00BC1960">
      <w:pPr>
        <w:numPr>
          <w:ilvl w:val="0"/>
          <w:numId w:val="82"/>
        </w:numPr>
        <w:suppressAutoHyphens/>
        <w:ind w:left="1080" w:hanging="360"/>
        <w:jc w:val="both"/>
        <w:outlineLvl w:val="0"/>
        <w:rPr>
          <w:rFonts w:asciiTheme="minorHAnsi" w:eastAsia="Arial Unicode MS" w:hAnsiTheme="minorHAnsi" w:cstheme="minorHAnsi"/>
          <w:color w:val="000000"/>
          <w:sz w:val="22"/>
          <w:szCs w:val="22"/>
          <w:u w:color="000000"/>
          <w:lang w:val="es-ES_tradnl"/>
        </w:rPr>
      </w:pPr>
      <w:r>
        <w:rPr>
          <w:rFonts w:asciiTheme="minorHAnsi" w:eastAsia="Arial Unicode MS" w:hAnsiTheme="minorHAnsi" w:cstheme="minorHAnsi"/>
          <w:color w:val="000000"/>
          <w:sz w:val="22"/>
          <w:szCs w:val="22"/>
          <w:u w:color="000000"/>
          <w:lang w:val="es-ES_tradnl"/>
        </w:rPr>
        <w:t xml:space="preserve">Cuando el proveedor no entregue los medicamentos empacados, conforme a la(s) Clave(s) de medicamentos solicitadas, a las cantidades requeridas y de manera especifica al centro de consumo correspondiente. </w:t>
      </w:r>
      <w:r w:rsidRPr="003D598B">
        <w:rPr>
          <w:rFonts w:asciiTheme="minorHAnsi" w:eastAsia="Arial Unicode MS" w:hAnsiTheme="minorHAnsi" w:cstheme="minorHAnsi"/>
          <w:color w:val="000000"/>
          <w:sz w:val="22"/>
          <w:szCs w:val="22"/>
          <w:u w:color="000000"/>
          <w:lang w:val="es-ES_tradnl"/>
        </w:rPr>
        <w:t>En este supuesto la aplicación de la pena convencional podrá ser hasta por un máximo de cuatro días como entrega con atraso;</w:t>
      </w:r>
    </w:p>
    <w:p w14:paraId="6AAF9D83" w14:textId="559D5BA7" w:rsidR="00A97065" w:rsidRPr="003D598B" w:rsidRDefault="00A97065" w:rsidP="00A97065">
      <w:pPr>
        <w:suppressAutoHyphens/>
        <w:ind w:left="720"/>
        <w:jc w:val="both"/>
        <w:outlineLvl w:val="0"/>
        <w:rPr>
          <w:rFonts w:asciiTheme="minorHAnsi" w:eastAsia="Arial Unicode MS" w:hAnsiTheme="minorHAnsi" w:cstheme="minorHAnsi"/>
          <w:color w:val="000000"/>
          <w:sz w:val="22"/>
          <w:szCs w:val="22"/>
          <w:u w:color="000000"/>
          <w:lang w:val="es-ES_tradnl"/>
        </w:rPr>
      </w:pPr>
    </w:p>
    <w:p w14:paraId="1CBB98CD" w14:textId="77777777" w:rsidR="003D7220" w:rsidRPr="003D598B" w:rsidRDefault="003D7220" w:rsidP="00AF1FD4">
      <w:pPr>
        <w:suppressAutoHyphens/>
        <w:ind w:left="720"/>
        <w:jc w:val="both"/>
        <w:outlineLvl w:val="0"/>
        <w:rPr>
          <w:rFonts w:asciiTheme="minorHAnsi" w:eastAsia="Arial Unicode MS" w:hAnsiTheme="minorHAnsi" w:cstheme="minorHAnsi"/>
          <w:color w:val="000000"/>
          <w:sz w:val="22"/>
          <w:szCs w:val="22"/>
          <w:u w:color="000000"/>
          <w:lang w:val="es-ES_tradnl"/>
        </w:rPr>
      </w:pPr>
    </w:p>
    <w:p w14:paraId="63E1B81A" w14:textId="70D30FDC" w:rsidR="000B3D4A" w:rsidRPr="003D598B" w:rsidRDefault="00F44300" w:rsidP="0021643E">
      <w:pPr>
        <w:pStyle w:val="Body1"/>
        <w:jc w:val="both"/>
        <w:rPr>
          <w:rFonts w:asciiTheme="minorHAnsi" w:hAnsiTheme="minorHAnsi" w:cstheme="minorHAnsi"/>
          <w:sz w:val="22"/>
          <w:szCs w:val="22"/>
          <w:lang w:val="es-ES_tradnl"/>
        </w:rPr>
      </w:pPr>
      <w:r w:rsidRPr="003D598B">
        <w:rPr>
          <w:rFonts w:asciiTheme="minorHAnsi" w:hAnsiTheme="minorHAnsi" w:cstheme="minorHAnsi"/>
          <w:sz w:val="22"/>
          <w:szCs w:val="22"/>
          <w:lang w:val="es-ES_tradnl"/>
        </w:rPr>
        <w:t>La pena convencional por atraso se calculará por cada día de incumplimiento, de acuerdo con el porcentaje de penalización establecido, aplicado al valor de los bienes entregados con atraso</w:t>
      </w:r>
      <w:r w:rsidR="0005358B">
        <w:rPr>
          <w:rFonts w:asciiTheme="minorHAnsi" w:hAnsiTheme="minorHAnsi" w:cstheme="minorHAnsi"/>
          <w:sz w:val="22"/>
          <w:szCs w:val="22"/>
          <w:lang w:val="es-ES_tradnl"/>
        </w:rPr>
        <w:t>,</w:t>
      </w:r>
      <w:r w:rsidR="00F268EB" w:rsidRPr="003D598B">
        <w:rPr>
          <w:rFonts w:asciiTheme="minorHAnsi" w:hAnsiTheme="minorHAnsi" w:cstheme="minorHAnsi"/>
          <w:sz w:val="22"/>
          <w:szCs w:val="22"/>
          <w:lang w:val="es-ES_tradnl"/>
        </w:rPr>
        <w:t xml:space="preserve"> o con características </w:t>
      </w:r>
      <w:r w:rsidR="00F268EB" w:rsidRPr="003D598B">
        <w:rPr>
          <w:rFonts w:asciiTheme="minorHAnsi" w:hAnsiTheme="minorHAnsi" w:cstheme="minorHAnsi"/>
          <w:sz w:val="22"/>
          <w:szCs w:val="22"/>
          <w:lang w:val="es-ES_tradnl"/>
        </w:rPr>
        <w:lastRenderedPageBreak/>
        <w:t>distintas a las solicitadas</w:t>
      </w:r>
      <w:r w:rsidRPr="003D598B">
        <w:rPr>
          <w:rFonts w:asciiTheme="minorHAnsi" w:hAnsiTheme="minorHAnsi" w:cstheme="minorHAnsi"/>
          <w:sz w:val="22"/>
          <w:szCs w:val="22"/>
          <w:lang w:val="es-ES_tradnl"/>
        </w:rPr>
        <w:t xml:space="preserve">, </w:t>
      </w:r>
      <w:r w:rsidR="0005358B">
        <w:rPr>
          <w:rFonts w:asciiTheme="minorHAnsi" w:hAnsiTheme="minorHAnsi" w:cstheme="minorHAnsi"/>
          <w:sz w:val="22"/>
          <w:szCs w:val="22"/>
          <w:lang w:val="es-ES_tradnl"/>
        </w:rPr>
        <w:t xml:space="preserve">o con especificaciones distintas a las solicitadas en el embalaje por centro de consumo, </w:t>
      </w:r>
      <w:r w:rsidRPr="003D598B">
        <w:rPr>
          <w:rFonts w:asciiTheme="minorHAnsi" w:hAnsiTheme="minorHAnsi" w:cstheme="minorHAnsi"/>
          <w:sz w:val="22"/>
          <w:szCs w:val="22"/>
          <w:lang w:val="es-ES_tradnl"/>
        </w:rPr>
        <w:t>y de manera proporcional al importe de la garantía de cumplimiento que corresponda.</w:t>
      </w:r>
    </w:p>
    <w:p w14:paraId="6560B029" w14:textId="77777777" w:rsidR="000B3D4A" w:rsidRPr="003D598B" w:rsidRDefault="000B3D4A" w:rsidP="0021643E">
      <w:pPr>
        <w:pStyle w:val="Body1"/>
        <w:jc w:val="both"/>
        <w:rPr>
          <w:rFonts w:asciiTheme="minorHAnsi" w:hAnsiTheme="minorHAnsi" w:cstheme="minorHAnsi"/>
          <w:sz w:val="22"/>
          <w:szCs w:val="22"/>
          <w:lang w:val="es-ES_tradnl"/>
        </w:rPr>
      </w:pPr>
    </w:p>
    <w:p w14:paraId="4952F241" w14:textId="77777777" w:rsidR="000B3D4A" w:rsidRPr="003D598B" w:rsidRDefault="000B3D4A" w:rsidP="000B3D4A">
      <w:pPr>
        <w:tabs>
          <w:tab w:val="left" w:pos="9720"/>
        </w:tabs>
        <w:ind w:right="-52"/>
        <w:jc w:val="both"/>
        <w:rPr>
          <w:rFonts w:asciiTheme="minorHAnsi" w:eastAsia="Arial Unicode MS" w:hAnsiTheme="minorHAnsi" w:cstheme="minorHAnsi"/>
          <w:noProof w:val="0"/>
          <w:color w:val="000000"/>
          <w:sz w:val="22"/>
          <w:szCs w:val="22"/>
          <w:u w:color="000000"/>
          <w:lang w:val="es-ES_tradnl" w:eastAsia="es-MX"/>
        </w:rPr>
      </w:pPr>
      <w:r w:rsidRPr="003D598B">
        <w:rPr>
          <w:rFonts w:asciiTheme="minorHAnsi" w:eastAsia="Arial Unicode MS" w:hAnsiTheme="minorHAnsi" w:cstheme="minorHAnsi"/>
          <w:noProof w:val="0"/>
          <w:color w:val="000000"/>
          <w:sz w:val="22"/>
          <w:szCs w:val="22"/>
          <w:u w:color="000000"/>
          <w:lang w:val="es-ES_tradnl" w:eastAsia="es-MX"/>
        </w:rPr>
        <w:t xml:space="preserve">Por ningún concepto las penas convencionales podrán exceder el importe máximo de la garantía de cumplimiento del contrato, por lo que de agotarse este, la convocante procederá a rescindir administrativamente el contrato adjudicado. </w:t>
      </w:r>
    </w:p>
    <w:p w14:paraId="0E248DE5" w14:textId="77777777" w:rsidR="000B3D4A" w:rsidRPr="003D598B" w:rsidRDefault="000B3D4A" w:rsidP="000B3D4A">
      <w:pPr>
        <w:suppressAutoHyphens/>
        <w:ind w:right="74"/>
        <w:jc w:val="both"/>
        <w:rPr>
          <w:rFonts w:asciiTheme="minorHAnsi" w:eastAsia="Arial Unicode MS" w:hAnsiTheme="minorHAnsi" w:cstheme="minorHAnsi"/>
          <w:noProof w:val="0"/>
          <w:color w:val="000000"/>
          <w:sz w:val="22"/>
          <w:szCs w:val="22"/>
          <w:u w:color="000000"/>
          <w:lang w:val="es-ES_tradnl" w:eastAsia="es-MX"/>
        </w:rPr>
      </w:pPr>
    </w:p>
    <w:p w14:paraId="2B643B59" w14:textId="77777777" w:rsidR="000B3D4A" w:rsidRPr="003D598B" w:rsidRDefault="000B3D4A" w:rsidP="000B3D4A">
      <w:pPr>
        <w:suppressAutoHyphens/>
        <w:spacing w:after="120"/>
        <w:ind w:right="74"/>
        <w:jc w:val="both"/>
        <w:rPr>
          <w:rFonts w:asciiTheme="minorHAnsi" w:eastAsia="Arial Unicode MS" w:hAnsiTheme="minorHAnsi" w:cstheme="minorHAnsi"/>
          <w:noProof w:val="0"/>
          <w:color w:val="000000"/>
          <w:sz w:val="22"/>
          <w:szCs w:val="22"/>
          <w:u w:color="000000"/>
          <w:lang w:val="es-ES_tradnl" w:eastAsia="es-MX"/>
        </w:rPr>
      </w:pPr>
      <w:r w:rsidRPr="003D598B">
        <w:rPr>
          <w:rFonts w:asciiTheme="minorHAnsi" w:eastAsia="Arial Unicode MS" w:hAnsiTheme="minorHAnsi" w:cstheme="minorHAnsi"/>
          <w:noProof w:val="0"/>
          <w:color w:val="000000"/>
          <w:sz w:val="22"/>
          <w:szCs w:val="22"/>
          <w:u w:color="000000"/>
          <w:lang w:val="es-ES_tradnl" w:eastAsia="es-MX"/>
        </w:rPr>
        <w:t>El proveedor deberá realizar el pago de las penas convencionales a que se haga acreedor, mediante depósito a las cuentas bancarias institucionales que los Servicios de Salud de Zacatecas le indiquen o bien mediante la deducción del monto cobrado al momento de realizar el pago al proveedor incumplido o a través de la efectividad de la fianza.</w:t>
      </w:r>
    </w:p>
    <w:p w14:paraId="3F457ECD" w14:textId="77777777" w:rsidR="005664BC" w:rsidRPr="003D598B" w:rsidRDefault="005664BC" w:rsidP="005A07FA">
      <w:pPr>
        <w:pStyle w:val="Body1"/>
        <w:tabs>
          <w:tab w:val="left" w:pos="0"/>
          <w:tab w:val="left" w:pos="1134"/>
        </w:tabs>
        <w:jc w:val="both"/>
        <w:rPr>
          <w:rFonts w:asciiTheme="minorHAnsi" w:hAnsiTheme="minorHAnsi" w:cstheme="minorHAnsi"/>
          <w:sz w:val="22"/>
          <w:szCs w:val="22"/>
        </w:rPr>
      </w:pPr>
    </w:p>
    <w:p w14:paraId="681E6486"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Conforme a lo previsto en el Reglamento de la Ley de Adquisiciones, Arrendamientos y Servicios del Sector Público, no se aceptará la estipulación de penas convencionales, ni in</w:t>
      </w:r>
      <w:r w:rsidR="00D1070D" w:rsidRPr="003D598B">
        <w:rPr>
          <w:rFonts w:asciiTheme="minorHAnsi" w:hAnsiTheme="minorHAnsi" w:cstheme="minorHAnsi"/>
          <w:sz w:val="22"/>
          <w:szCs w:val="22"/>
        </w:rPr>
        <w:t xml:space="preserve">tereses moratorios a cargo de </w:t>
      </w:r>
      <w:r w:rsidR="009A34BF" w:rsidRPr="003D598B">
        <w:rPr>
          <w:rFonts w:asciiTheme="minorHAnsi" w:hAnsiTheme="minorHAnsi" w:cstheme="minorHAnsi"/>
          <w:sz w:val="22"/>
          <w:szCs w:val="22"/>
        </w:rPr>
        <w:t>los Servicios de Salud de Zacatecas</w:t>
      </w:r>
      <w:r w:rsidRPr="003D598B">
        <w:rPr>
          <w:rFonts w:asciiTheme="minorHAnsi" w:hAnsiTheme="minorHAnsi" w:cstheme="minorHAnsi"/>
          <w:sz w:val="22"/>
          <w:szCs w:val="22"/>
        </w:rPr>
        <w:t>.</w:t>
      </w:r>
    </w:p>
    <w:p w14:paraId="710351A7" w14:textId="77777777" w:rsidR="00642E3A" w:rsidRPr="003D598B" w:rsidRDefault="00642E3A" w:rsidP="0021643E">
      <w:pPr>
        <w:pStyle w:val="Body1"/>
        <w:jc w:val="both"/>
        <w:rPr>
          <w:rFonts w:asciiTheme="minorHAnsi" w:hAnsiTheme="minorHAnsi" w:cstheme="minorHAnsi"/>
          <w:b/>
          <w:sz w:val="22"/>
          <w:szCs w:val="22"/>
        </w:rPr>
      </w:pPr>
    </w:p>
    <w:p w14:paraId="27605FDE" w14:textId="77777777" w:rsidR="00642E3A" w:rsidRPr="003D598B" w:rsidRDefault="00C45F9D" w:rsidP="0021643E">
      <w:pPr>
        <w:pStyle w:val="Body1"/>
        <w:tabs>
          <w:tab w:val="center" w:pos="4560"/>
        </w:tabs>
        <w:jc w:val="both"/>
        <w:rPr>
          <w:rFonts w:asciiTheme="minorHAnsi" w:hAnsiTheme="minorHAnsi" w:cstheme="minorHAnsi"/>
          <w:b/>
          <w:sz w:val="22"/>
          <w:szCs w:val="22"/>
        </w:rPr>
      </w:pPr>
      <w:r w:rsidRPr="003D598B">
        <w:rPr>
          <w:rFonts w:asciiTheme="minorHAnsi" w:hAnsiTheme="minorHAnsi" w:cstheme="minorHAnsi"/>
          <w:b/>
          <w:sz w:val="22"/>
          <w:szCs w:val="22"/>
        </w:rPr>
        <w:t xml:space="preserve">6.4. MODELO DE CONTRATO. </w:t>
      </w:r>
      <w:r w:rsidRPr="003D598B">
        <w:rPr>
          <w:rFonts w:asciiTheme="minorHAnsi" w:hAnsiTheme="minorHAnsi" w:cstheme="minorHAnsi"/>
          <w:b/>
          <w:sz w:val="22"/>
          <w:szCs w:val="22"/>
        </w:rPr>
        <w:tab/>
      </w:r>
    </w:p>
    <w:p w14:paraId="374A8637" w14:textId="77777777" w:rsidR="00642E3A" w:rsidRPr="003D598B" w:rsidRDefault="00642E3A" w:rsidP="0021643E">
      <w:pPr>
        <w:pStyle w:val="Body1"/>
        <w:jc w:val="both"/>
        <w:rPr>
          <w:rFonts w:asciiTheme="minorHAnsi" w:hAnsiTheme="minorHAnsi" w:cstheme="minorHAnsi"/>
          <w:b/>
          <w:sz w:val="22"/>
          <w:szCs w:val="22"/>
        </w:rPr>
      </w:pPr>
    </w:p>
    <w:p w14:paraId="410BB928" w14:textId="1CC36A8B"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Con fundamento en </w:t>
      </w:r>
      <w:r w:rsidR="00867140" w:rsidRPr="003D598B">
        <w:rPr>
          <w:rFonts w:asciiTheme="minorHAnsi" w:hAnsiTheme="minorHAnsi" w:cstheme="minorHAnsi"/>
          <w:sz w:val="22"/>
          <w:szCs w:val="22"/>
        </w:rPr>
        <w:t xml:space="preserve">el  artículo 47 de </w:t>
      </w:r>
      <w:r w:rsidRPr="003D598B">
        <w:rPr>
          <w:rFonts w:asciiTheme="minorHAnsi" w:hAnsiTheme="minorHAnsi" w:cstheme="minorHAnsi"/>
          <w:sz w:val="22"/>
          <w:szCs w:val="22"/>
        </w:rPr>
        <w:t xml:space="preserve">la Ley de Adquisiciones, Arrendamientos y Servicios del Sector Público, se adjunta como </w:t>
      </w:r>
      <w:r w:rsidRPr="003D598B">
        <w:rPr>
          <w:rFonts w:asciiTheme="minorHAnsi" w:hAnsiTheme="minorHAnsi" w:cstheme="minorHAnsi"/>
          <w:b/>
          <w:color w:val="0000FF"/>
          <w:sz w:val="22"/>
          <w:szCs w:val="22"/>
        </w:rPr>
        <w:t>Anexo Número 1</w:t>
      </w:r>
      <w:r w:rsidR="003F566E" w:rsidRPr="003D598B">
        <w:rPr>
          <w:rFonts w:asciiTheme="minorHAnsi" w:hAnsiTheme="minorHAnsi" w:cstheme="minorHAnsi"/>
          <w:b/>
          <w:color w:val="0000FF"/>
          <w:sz w:val="22"/>
          <w:szCs w:val="22"/>
        </w:rPr>
        <w:t>2</w:t>
      </w:r>
      <w:r w:rsidRPr="003D598B">
        <w:rPr>
          <w:rFonts w:asciiTheme="minorHAnsi" w:hAnsiTheme="minorHAnsi" w:cstheme="minorHAnsi"/>
          <w:b/>
          <w:color w:val="0000FF"/>
          <w:sz w:val="22"/>
          <w:szCs w:val="22"/>
        </w:rPr>
        <w:t xml:space="preserve"> (</w:t>
      </w:r>
      <w:r w:rsidR="003F566E" w:rsidRPr="003D598B">
        <w:rPr>
          <w:rFonts w:asciiTheme="minorHAnsi" w:hAnsiTheme="minorHAnsi" w:cstheme="minorHAnsi"/>
          <w:b/>
          <w:color w:val="0000FF"/>
          <w:sz w:val="22"/>
          <w:szCs w:val="22"/>
        </w:rPr>
        <w:t>doce</w:t>
      </w:r>
      <w:r w:rsidRPr="003D598B">
        <w:rPr>
          <w:rFonts w:asciiTheme="minorHAnsi" w:hAnsiTheme="minorHAnsi" w:cstheme="minorHAnsi"/>
          <w:b/>
          <w:color w:val="0000FF"/>
          <w:sz w:val="22"/>
          <w:szCs w:val="22"/>
        </w:rPr>
        <w:t>)</w:t>
      </w:r>
      <w:r w:rsidRPr="003D598B">
        <w:rPr>
          <w:rFonts w:asciiTheme="minorHAnsi" w:hAnsiTheme="minorHAnsi" w:cstheme="minorHAnsi"/>
          <w:color w:val="0000FF"/>
          <w:sz w:val="22"/>
          <w:szCs w:val="22"/>
        </w:rPr>
        <w:t>,</w:t>
      </w:r>
      <w:r w:rsidRPr="003D598B">
        <w:rPr>
          <w:rFonts w:asciiTheme="minorHAnsi" w:hAnsiTheme="minorHAnsi" w:cstheme="minorHAnsi"/>
          <w:b/>
          <w:sz w:val="22"/>
          <w:szCs w:val="22"/>
        </w:rPr>
        <w:t xml:space="preserve"> </w:t>
      </w:r>
      <w:r w:rsidRPr="003D598B">
        <w:rPr>
          <w:rFonts w:asciiTheme="minorHAnsi" w:hAnsiTheme="minorHAnsi" w:cstheme="minorHAnsi"/>
          <w:sz w:val="22"/>
          <w:szCs w:val="22"/>
        </w:rPr>
        <w:t>el modelo de contrato abierto que será empleado para formalizar los derechos y obligaciones que se deriven de la presente licitación, el cual contiene en lo aplicable, los términos y condiciones previstos en la Ley de Adquisiciones, Arrendamientos y Servicios del Sector Público, mismos que serán obligatorios para el licitante que resulte adjudicado, en el entendido de que su contenido será adecuado, en lo conducente, con motivo de lo determinado en la(s) junta(s) de aclaraciones y a lo que de acuerdo con lo ofertado en las proposiciones del licitante, le haya sido adjudicado en el fallo.</w:t>
      </w:r>
    </w:p>
    <w:p w14:paraId="79CB10D0" w14:textId="77777777" w:rsidR="00642E3A" w:rsidRPr="003D598B" w:rsidRDefault="00642E3A" w:rsidP="0021643E">
      <w:pPr>
        <w:pStyle w:val="Body1"/>
        <w:jc w:val="both"/>
        <w:rPr>
          <w:rFonts w:asciiTheme="minorHAnsi" w:hAnsiTheme="minorHAnsi" w:cstheme="minorHAnsi"/>
          <w:b/>
          <w:sz w:val="22"/>
          <w:szCs w:val="22"/>
        </w:rPr>
      </w:pPr>
    </w:p>
    <w:p w14:paraId="7E51013B" w14:textId="77777777" w:rsidR="00642E3A" w:rsidRPr="003D598B" w:rsidRDefault="00F44300" w:rsidP="0021643E">
      <w:pPr>
        <w:pStyle w:val="Body1"/>
        <w:jc w:val="both"/>
        <w:rPr>
          <w:rFonts w:asciiTheme="minorHAnsi" w:hAnsiTheme="minorHAnsi" w:cstheme="minorHAnsi"/>
          <w:sz w:val="22"/>
          <w:szCs w:val="22"/>
          <w:lang w:val="es-ES_tradnl"/>
        </w:rPr>
      </w:pPr>
      <w:r w:rsidRPr="003D598B">
        <w:rPr>
          <w:rFonts w:asciiTheme="minorHAnsi" w:hAnsiTheme="minorHAnsi" w:cstheme="minorHAnsi"/>
          <w:sz w:val="22"/>
          <w:szCs w:val="22"/>
          <w:lang w:val="es-ES_tradnl"/>
        </w:rPr>
        <w:t>En caso de discrepancia, en el contenido del contrato en relación con el de la presente convocatoria, prevalecerá lo estipulado en esta última, así como el resultado de las juntas de aclaraciones.</w:t>
      </w:r>
    </w:p>
    <w:p w14:paraId="04A93670" w14:textId="77777777" w:rsidR="00642E3A" w:rsidRPr="003D598B" w:rsidRDefault="00642E3A" w:rsidP="0021643E">
      <w:pPr>
        <w:pStyle w:val="Body1"/>
        <w:jc w:val="both"/>
        <w:rPr>
          <w:rFonts w:asciiTheme="minorHAnsi" w:hAnsiTheme="minorHAnsi" w:cstheme="minorHAnsi"/>
          <w:b/>
          <w:sz w:val="22"/>
          <w:szCs w:val="22"/>
          <w:lang w:val="es-ES_tradnl"/>
        </w:rPr>
      </w:pPr>
    </w:p>
    <w:p w14:paraId="6A9A1FDB" w14:textId="21FA9BEC"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Las cantidades</w:t>
      </w:r>
      <w:r w:rsidR="005A205A" w:rsidRPr="003D598B">
        <w:rPr>
          <w:rFonts w:asciiTheme="minorHAnsi" w:hAnsiTheme="minorHAnsi" w:cstheme="minorHAnsi"/>
          <w:sz w:val="22"/>
          <w:szCs w:val="22"/>
        </w:rPr>
        <w:t xml:space="preserve"> de los bienes solicitados en esta </w:t>
      </w:r>
      <w:r w:rsidR="003907CD" w:rsidRPr="003D598B">
        <w:rPr>
          <w:rFonts w:asciiTheme="minorHAnsi" w:hAnsiTheme="minorHAnsi" w:cstheme="minorHAnsi"/>
          <w:sz w:val="22"/>
          <w:szCs w:val="22"/>
        </w:rPr>
        <w:t>licitación</w:t>
      </w:r>
      <w:r w:rsidR="005A205A" w:rsidRPr="003D598B">
        <w:rPr>
          <w:rFonts w:asciiTheme="minorHAnsi" w:hAnsiTheme="minorHAnsi" w:cstheme="minorHAnsi"/>
          <w:sz w:val="22"/>
          <w:szCs w:val="22"/>
        </w:rPr>
        <w:t xml:space="preserve">, </w:t>
      </w:r>
      <w:r w:rsidR="003907CD" w:rsidRPr="003D598B">
        <w:rPr>
          <w:rFonts w:asciiTheme="minorHAnsi" w:hAnsiTheme="minorHAnsi" w:cstheme="minorHAnsi"/>
          <w:sz w:val="22"/>
          <w:szCs w:val="22"/>
        </w:rPr>
        <w:t xml:space="preserve"> para cada un</w:t>
      </w:r>
      <w:r w:rsidR="00B5319E" w:rsidRPr="003D598B">
        <w:rPr>
          <w:rFonts w:asciiTheme="minorHAnsi" w:hAnsiTheme="minorHAnsi" w:cstheme="minorHAnsi"/>
          <w:sz w:val="22"/>
          <w:szCs w:val="22"/>
        </w:rPr>
        <w:t>o</w:t>
      </w:r>
      <w:r w:rsidR="00CA2074" w:rsidRPr="003D598B">
        <w:rPr>
          <w:rFonts w:asciiTheme="minorHAnsi" w:hAnsiTheme="minorHAnsi" w:cstheme="minorHAnsi"/>
          <w:sz w:val="22"/>
          <w:szCs w:val="22"/>
        </w:rPr>
        <w:t xml:space="preserve"> de l</w:t>
      </w:r>
      <w:r w:rsidR="00D51A8A">
        <w:rPr>
          <w:rFonts w:asciiTheme="minorHAnsi" w:hAnsiTheme="minorHAnsi" w:cstheme="minorHAnsi"/>
          <w:sz w:val="22"/>
          <w:szCs w:val="22"/>
        </w:rPr>
        <w:t xml:space="preserve">os Renglones de la </w:t>
      </w:r>
      <w:r w:rsidR="00506715">
        <w:rPr>
          <w:rFonts w:asciiTheme="minorHAnsi" w:hAnsiTheme="minorHAnsi" w:cstheme="minorHAnsi"/>
          <w:sz w:val="22"/>
          <w:szCs w:val="22"/>
        </w:rPr>
        <w:t>P</w:t>
      </w:r>
      <w:r w:rsidR="00D51A8A">
        <w:rPr>
          <w:rFonts w:asciiTheme="minorHAnsi" w:hAnsiTheme="minorHAnsi" w:cstheme="minorHAnsi"/>
          <w:sz w:val="22"/>
          <w:szCs w:val="22"/>
        </w:rPr>
        <w:t>artida Única</w:t>
      </w:r>
      <w:r w:rsidR="00B5319E" w:rsidRPr="003D598B">
        <w:rPr>
          <w:rFonts w:asciiTheme="minorHAnsi" w:hAnsiTheme="minorHAnsi" w:cstheme="minorHAnsi"/>
          <w:sz w:val="22"/>
          <w:szCs w:val="22"/>
        </w:rPr>
        <w:t xml:space="preserve">, del </w:t>
      </w:r>
      <w:r w:rsidR="009476B8" w:rsidRPr="003D598B">
        <w:rPr>
          <w:rFonts w:asciiTheme="minorHAnsi" w:hAnsiTheme="minorHAnsi" w:cstheme="minorHAnsi"/>
          <w:sz w:val="22"/>
          <w:szCs w:val="22"/>
        </w:rPr>
        <w:t xml:space="preserve">requerimiento de esta licitación, </w:t>
      </w:r>
      <w:r w:rsidRPr="003D598B">
        <w:rPr>
          <w:rFonts w:asciiTheme="minorHAnsi" w:hAnsiTheme="minorHAnsi" w:cstheme="minorHAnsi"/>
          <w:sz w:val="22"/>
          <w:szCs w:val="22"/>
        </w:rPr>
        <w:t xml:space="preserve">se detallan en el </w:t>
      </w:r>
      <w:r w:rsidRPr="003D598B">
        <w:rPr>
          <w:rFonts w:asciiTheme="minorHAnsi" w:hAnsiTheme="minorHAnsi" w:cstheme="minorHAnsi"/>
          <w:b/>
          <w:color w:val="0000FF"/>
          <w:sz w:val="22"/>
          <w:szCs w:val="22"/>
        </w:rPr>
        <w:t xml:space="preserve">Anexo Número </w:t>
      </w:r>
      <w:r w:rsidR="00867140" w:rsidRPr="003D598B">
        <w:rPr>
          <w:rFonts w:asciiTheme="minorHAnsi" w:hAnsiTheme="minorHAnsi" w:cstheme="minorHAnsi"/>
          <w:b/>
          <w:color w:val="0000FF"/>
          <w:sz w:val="22"/>
          <w:szCs w:val="22"/>
        </w:rPr>
        <w:t>0</w:t>
      </w:r>
      <w:r w:rsidRPr="003D598B">
        <w:rPr>
          <w:rFonts w:asciiTheme="minorHAnsi" w:hAnsiTheme="minorHAnsi" w:cstheme="minorHAnsi"/>
          <w:b/>
          <w:color w:val="0000FF"/>
          <w:sz w:val="22"/>
          <w:szCs w:val="22"/>
        </w:rPr>
        <w:t>3 (tres)</w:t>
      </w:r>
      <w:r w:rsidRPr="003D598B">
        <w:rPr>
          <w:rFonts w:asciiTheme="minorHAnsi" w:hAnsiTheme="minorHAnsi" w:cstheme="minorHAnsi"/>
          <w:color w:val="0000FF"/>
          <w:sz w:val="22"/>
          <w:szCs w:val="22"/>
        </w:rPr>
        <w:t>,</w:t>
      </w:r>
      <w:r w:rsidRPr="003D598B">
        <w:rPr>
          <w:rFonts w:asciiTheme="minorHAnsi" w:hAnsiTheme="minorHAnsi" w:cstheme="minorHAnsi"/>
          <w:sz w:val="22"/>
          <w:szCs w:val="22"/>
        </w:rPr>
        <w:t xml:space="preserve"> el cual forma parte de la presente convocatoria</w:t>
      </w:r>
      <w:r w:rsidR="007D7A03" w:rsidRPr="003D598B">
        <w:rPr>
          <w:rFonts w:asciiTheme="minorHAnsi" w:hAnsiTheme="minorHAnsi" w:cstheme="minorHAnsi"/>
          <w:sz w:val="22"/>
          <w:szCs w:val="22"/>
        </w:rPr>
        <w:t xml:space="preserve">, </w:t>
      </w:r>
      <w:r w:rsidR="007D7A03" w:rsidRPr="003D598B">
        <w:rPr>
          <w:rFonts w:asciiTheme="minorHAnsi" w:hAnsiTheme="minorHAnsi" w:cstheme="minorHAnsi"/>
          <w:b/>
          <w:sz w:val="22"/>
          <w:szCs w:val="22"/>
        </w:rPr>
        <w:t xml:space="preserve">aclarándose que estas cantidades son una proyección de necesidades para efecto de cotización de los licitantes, más sin embargo el contrato </w:t>
      </w:r>
      <w:r w:rsidR="00715199" w:rsidRPr="003D598B">
        <w:rPr>
          <w:rFonts w:asciiTheme="minorHAnsi" w:hAnsiTheme="minorHAnsi" w:cstheme="minorHAnsi"/>
          <w:b/>
          <w:sz w:val="22"/>
          <w:szCs w:val="22"/>
        </w:rPr>
        <w:t xml:space="preserve">abierto </w:t>
      </w:r>
      <w:r w:rsidR="007D7A03" w:rsidRPr="003D598B">
        <w:rPr>
          <w:rFonts w:asciiTheme="minorHAnsi" w:hAnsiTheme="minorHAnsi" w:cstheme="minorHAnsi"/>
          <w:b/>
          <w:sz w:val="22"/>
          <w:szCs w:val="22"/>
        </w:rPr>
        <w:t>que se formalice</w:t>
      </w:r>
      <w:r w:rsidR="00715199" w:rsidRPr="003D598B">
        <w:rPr>
          <w:rFonts w:asciiTheme="minorHAnsi" w:hAnsiTheme="minorHAnsi" w:cstheme="minorHAnsi"/>
          <w:b/>
          <w:sz w:val="22"/>
          <w:szCs w:val="22"/>
        </w:rPr>
        <w:t xml:space="preserve">, </w:t>
      </w:r>
      <w:r w:rsidR="007D7A03" w:rsidRPr="003D598B">
        <w:rPr>
          <w:rFonts w:asciiTheme="minorHAnsi" w:hAnsiTheme="minorHAnsi" w:cstheme="minorHAnsi"/>
          <w:b/>
          <w:sz w:val="22"/>
          <w:szCs w:val="22"/>
        </w:rPr>
        <w:t xml:space="preserve"> establecerá un monto económico </w:t>
      </w:r>
      <w:r w:rsidR="003907CD" w:rsidRPr="003D598B">
        <w:rPr>
          <w:rFonts w:asciiTheme="minorHAnsi" w:hAnsiTheme="minorHAnsi" w:cstheme="minorHAnsi"/>
          <w:b/>
          <w:sz w:val="22"/>
          <w:szCs w:val="22"/>
        </w:rPr>
        <w:t xml:space="preserve">mínimo </w:t>
      </w:r>
      <w:r w:rsidR="00715199" w:rsidRPr="003D598B">
        <w:rPr>
          <w:rFonts w:asciiTheme="minorHAnsi" w:hAnsiTheme="minorHAnsi" w:cstheme="minorHAnsi"/>
          <w:b/>
          <w:sz w:val="22"/>
          <w:szCs w:val="22"/>
        </w:rPr>
        <w:t xml:space="preserve">de ser ejercido </w:t>
      </w:r>
      <w:r w:rsidR="003907CD" w:rsidRPr="003D598B">
        <w:rPr>
          <w:rFonts w:asciiTheme="minorHAnsi" w:hAnsiTheme="minorHAnsi" w:cstheme="minorHAnsi"/>
          <w:b/>
          <w:sz w:val="22"/>
          <w:szCs w:val="22"/>
        </w:rPr>
        <w:t xml:space="preserve">y un </w:t>
      </w:r>
      <w:r w:rsidR="00715199" w:rsidRPr="003D598B">
        <w:rPr>
          <w:rFonts w:asciiTheme="minorHAnsi" w:hAnsiTheme="minorHAnsi" w:cstheme="minorHAnsi"/>
          <w:b/>
          <w:sz w:val="22"/>
          <w:szCs w:val="22"/>
        </w:rPr>
        <w:t xml:space="preserve">monto </w:t>
      </w:r>
      <w:r w:rsidR="007D7A03" w:rsidRPr="003D598B">
        <w:rPr>
          <w:rFonts w:asciiTheme="minorHAnsi" w:hAnsiTheme="minorHAnsi" w:cstheme="minorHAnsi"/>
          <w:b/>
          <w:sz w:val="22"/>
          <w:szCs w:val="22"/>
        </w:rPr>
        <w:t>máximo</w:t>
      </w:r>
      <w:r w:rsidR="00715199" w:rsidRPr="003D598B">
        <w:rPr>
          <w:rFonts w:asciiTheme="minorHAnsi" w:hAnsiTheme="minorHAnsi" w:cstheme="minorHAnsi"/>
          <w:b/>
          <w:sz w:val="22"/>
          <w:szCs w:val="22"/>
        </w:rPr>
        <w:t xml:space="preserve"> susceptible de ejercer, </w:t>
      </w:r>
      <w:r w:rsidR="007D7A03" w:rsidRPr="003D598B">
        <w:rPr>
          <w:rFonts w:asciiTheme="minorHAnsi" w:hAnsiTheme="minorHAnsi" w:cstheme="minorHAnsi"/>
          <w:b/>
          <w:sz w:val="22"/>
          <w:szCs w:val="22"/>
        </w:rPr>
        <w:t xml:space="preserve"> que los SSZ adquirirá al licitante adjudicado, el cual se integrará de necesidades específicas de cada </w:t>
      </w:r>
      <w:r w:rsidR="00D51A8A">
        <w:rPr>
          <w:rFonts w:asciiTheme="minorHAnsi" w:hAnsiTheme="minorHAnsi" w:cstheme="minorHAnsi"/>
          <w:b/>
          <w:sz w:val="22"/>
          <w:szCs w:val="22"/>
        </w:rPr>
        <w:t xml:space="preserve">Renglón de la Partida Única, </w:t>
      </w:r>
      <w:r w:rsidR="007D7A03" w:rsidRPr="003D598B">
        <w:rPr>
          <w:rFonts w:asciiTheme="minorHAnsi" w:hAnsiTheme="minorHAnsi" w:cstheme="minorHAnsi"/>
          <w:b/>
          <w:sz w:val="22"/>
          <w:szCs w:val="22"/>
        </w:rPr>
        <w:t>atendiendo a los consumos que se presenten en las unidades médicas</w:t>
      </w:r>
      <w:r w:rsidR="009476B8" w:rsidRPr="003D598B">
        <w:rPr>
          <w:rFonts w:asciiTheme="minorHAnsi" w:hAnsiTheme="minorHAnsi" w:cstheme="minorHAnsi"/>
          <w:b/>
          <w:sz w:val="22"/>
          <w:szCs w:val="22"/>
        </w:rPr>
        <w:t xml:space="preserve"> de los SSZ</w:t>
      </w:r>
      <w:r w:rsidR="007D7A03" w:rsidRPr="003D598B">
        <w:rPr>
          <w:rFonts w:asciiTheme="minorHAnsi" w:hAnsiTheme="minorHAnsi" w:cstheme="minorHAnsi"/>
          <w:b/>
          <w:sz w:val="22"/>
          <w:szCs w:val="22"/>
        </w:rPr>
        <w:t xml:space="preserve">, pudiendo ser dichas cantidades superiores a las señaladas en el </w:t>
      </w:r>
      <w:r w:rsidR="0078013F" w:rsidRPr="003D598B">
        <w:rPr>
          <w:rFonts w:asciiTheme="minorHAnsi" w:hAnsiTheme="minorHAnsi" w:cstheme="minorHAnsi"/>
          <w:b/>
          <w:color w:val="0000FF"/>
          <w:sz w:val="22"/>
          <w:szCs w:val="22"/>
        </w:rPr>
        <w:t xml:space="preserve">Anexo Número </w:t>
      </w:r>
      <w:r w:rsidR="00867140" w:rsidRPr="003D598B">
        <w:rPr>
          <w:rFonts w:asciiTheme="minorHAnsi" w:hAnsiTheme="minorHAnsi" w:cstheme="minorHAnsi"/>
          <w:b/>
          <w:color w:val="0000FF"/>
          <w:sz w:val="22"/>
          <w:szCs w:val="22"/>
        </w:rPr>
        <w:t>0</w:t>
      </w:r>
      <w:r w:rsidR="007D7A03" w:rsidRPr="003D598B">
        <w:rPr>
          <w:rFonts w:asciiTheme="minorHAnsi" w:hAnsiTheme="minorHAnsi" w:cstheme="minorHAnsi"/>
          <w:b/>
          <w:color w:val="0000FF"/>
          <w:sz w:val="22"/>
          <w:szCs w:val="22"/>
        </w:rPr>
        <w:t>3</w:t>
      </w:r>
      <w:r w:rsidR="00867140" w:rsidRPr="003D598B">
        <w:rPr>
          <w:rFonts w:asciiTheme="minorHAnsi" w:hAnsiTheme="minorHAnsi" w:cstheme="minorHAnsi"/>
          <w:b/>
          <w:color w:val="0000FF"/>
          <w:sz w:val="22"/>
          <w:szCs w:val="22"/>
        </w:rPr>
        <w:t xml:space="preserve"> (tres)</w:t>
      </w:r>
      <w:r w:rsidR="007D7A03" w:rsidRPr="003D598B">
        <w:rPr>
          <w:rFonts w:asciiTheme="minorHAnsi" w:hAnsiTheme="minorHAnsi" w:cstheme="minorHAnsi"/>
          <w:b/>
          <w:color w:val="0000FF"/>
          <w:sz w:val="22"/>
          <w:szCs w:val="22"/>
        </w:rPr>
        <w:t>,</w:t>
      </w:r>
      <w:r w:rsidR="007D7A03" w:rsidRPr="003D598B">
        <w:rPr>
          <w:rFonts w:asciiTheme="minorHAnsi" w:hAnsiTheme="minorHAnsi" w:cstheme="minorHAnsi"/>
          <w:b/>
          <w:sz w:val="22"/>
          <w:szCs w:val="22"/>
        </w:rPr>
        <w:t xml:space="preserve"> siempre y cuando no se exceda el monto máximo del contrato respectivo</w:t>
      </w:r>
      <w:r w:rsidRPr="003D598B">
        <w:rPr>
          <w:rFonts w:asciiTheme="minorHAnsi" w:hAnsiTheme="minorHAnsi" w:cstheme="minorHAnsi"/>
          <w:sz w:val="22"/>
          <w:szCs w:val="22"/>
        </w:rPr>
        <w:t xml:space="preserve">.  </w:t>
      </w:r>
    </w:p>
    <w:p w14:paraId="35C5051A" w14:textId="77777777" w:rsidR="00642E3A" w:rsidRPr="003D598B" w:rsidRDefault="00642E3A" w:rsidP="0021643E">
      <w:pPr>
        <w:pStyle w:val="Body1"/>
        <w:jc w:val="both"/>
        <w:rPr>
          <w:rFonts w:asciiTheme="minorHAnsi" w:hAnsiTheme="minorHAnsi" w:cstheme="minorHAnsi"/>
          <w:sz w:val="22"/>
          <w:szCs w:val="22"/>
        </w:rPr>
      </w:pPr>
    </w:p>
    <w:p w14:paraId="6261898A" w14:textId="77777777" w:rsidR="00642E3A" w:rsidRPr="003D598B" w:rsidRDefault="00642E3A" w:rsidP="0021643E">
      <w:pPr>
        <w:pStyle w:val="Body1"/>
        <w:rPr>
          <w:rFonts w:asciiTheme="minorHAnsi" w:hAnsiTheme="minorHAnsi" w:cstheme="minorHAnsi"/>
          <w:b/>
          <w:sz w:val="22"/>
          <w:szCs w:val="22"/>
        </w:rPr>
      </w:pPr>
    </w:p>
    <w:p w14:paraId="52E65DD4" w14:textId="77777777" w:rsidR="00642E3A" w:rsidRPr="003D598B" w:rsidRDefault="00C45F9D" w:rsidP="0021643E">
      <w:pPr>
        <w:pStyle w:val="Body1"/>
        <w:rPr>
          <w:rFonts w:asciiTheme="minorHAnsi" w:hAnsiTheme="minorHAnsi" w:cstheme="minorHAnsi"/>
          <w:b/>
          <w:sz w:val="22"/>
          <w:szCs w:val="22"/>
        </w:rPr>
      </w:pPr>
      <w:r w:rsidRPr="003D598B">
        <w:rPr>
          <w:rFonts w:asciiTheme="minorHAnsi" w:hAnsiTheme="minorHAnsi" w:cstheme="minorHAnsi"/>
          <w:b/>
          <w:sz w:val="22"/>
          <w:szCs w:val="22"/>
        </w:rPr>
        <w:t>6.5.- FIRMA DEL CONTRATO:</w:t>
      </w:r>
    </w:p>
    <w:p w14:paraId="6AAA8107" w14:textId="77777777" w:rsidR="00642E3A" w:rsidRPr="003D598B" w:rsidRDefault="00642E3A" w:rsidP="0021643E">
      <w:pPr>
        <w:pStyle w:val="Body1"/>
        <w:jc w:val="both"/>
        <w:rPr>
          <w:rFonts w:asciiTheme="minorHAnsi" w:hAnsiTheme="minorHAnsi" w:cstheme="minorHAnsi"/>
          <w:sz w:val="22"/>
          <w:szCs w:val="22"/>
        </w:rPr>
      </w:pPr>
    </w:p>
    <w:p w14:paraId="2A24E2C7" w14:textId="77777777" w:rsidR="00642E3A" w:rsidRPr="003D598B" w:rsidRDefault="00F44300" w:rsidP="0021643E">
      <w:pPr>
        <w:pStyle w:val="Body1"/>
        <w:jc w:val="both"/>
        <w:rPr>
          <w:rFonts w:asciiTheme="minorHAnsi" w:hAnsiTheme="minorHAnsi" w:cstheme="minorHAnsi"/>
          <w:sz w:val="22"/>
          <w:szCs w:val="22"/>
          <w:shd w:val="clear" w:color="auto" w:fill="FFFFFF"/>
        </w:rPr>
      </w:pPr>
      <w:r w:rsidRPr="003D598B">
        <w:rPr>
          <w:rFonts w:asciiTheme="minorHAnsi" w:hAnsiTheme="minorHAnsi" w:cstheme="minorHAnsi"/>
          <w:sz w:val="22"/>
          <w:szCs w:val="22"/>
        </w:rPr>
        <w:lastRenderedPageBreak/>
        <w:t>Con fundamento en la Ley de Adquisiciones, Arrendamientos y Servicios del Sector Público</w:t>
      </w:r>
      <w:r w:rsidRPr="003D598B">
        <w:rPr>
          <w:rFonts w:asciiTheme="minorHAnsi" w:hAnsiTheme="minorHAnsi" w:cstheme="minorHAnsi"/>
          <w:sz w:val="22"/>
          <w:szCs w:val="22"/>
          <w:shd w:val="clear" w:color="auto" w:fill="FFFFFF"/>
        </w:rPr>
        <w:t xml:space="preserve">, </w:t>
      </w:r>
      <w:r w:rsidRPr="003D598B">
        <w:rPr>
          <w:rFonts w:asciiTheme="minorHAnsi" w:hAnsiTheme="minorHAnsi" w:cstheme="minorHAnsi"/>
          <w:b/>
          <w:sz w:val="22"/>
          <w:szCs w:val="22"/>
          <w:shd w:val="clear" w:color="auto" w:fill="FFFFFF"/>
        </w:rPr>
        <w:t xml:space="preserve">el contrato se </w:t>
      </w:r>
      <w:r w:rsidR="00A809A9" w:rsidRPr="003D598B">
        <w:rPr>
          <w:rFonts w:asciiTheme="minorHAnsi" w:hAnsiTheme="minorHAnsi" w:cstheme="minorHAnsi"/>
          <w:b/>
          <w:sz w:val="22"/>
          <w:szCs w:val="22"/>
          <w:shd w:val="clear" w:color="auto" w:fill="FFFFFF"/>
        </w:rPr>
        <w:t>firmará como</w:t>
      </w:r>
      <w:r w:rsidR="007D7A03" w:rsidRPr="003D598B">
        <w:rPr>
          <w:rFonts w:asciiTheme="minorHAnsi" w:hAnsiTheme="minorHAnsi" w:cstheme="minorHAnsi"/>
          <w:b/>
          <w:sz w:val="22"/>
          <w:szCs w:val="22"/>
          <w:shd w:val="clear" w:color="auto" w:fill="FFFFFF"/>
        </w:rPr>
        <w:t xml:space="preserve"> máximo </w:t>
      </w:r>
      <w:r w:rsidRPr="003D598B">
        <w:rPr>
          <w:rFonts w:asciiTheme="minorHAnsi" w:hAnsiTheme="minorHAnsi" w:cstheme="minorHAnsi"/>
          <w:b/>
          <w:sz w:val="22"/>
          <w:szCs w:val="22"/>
          <w:shd w:val="clear" w:color="auto" w:fill="FFFFFF"/>
        </w:rPr>
        <w:t xml:space="preserve">a los </w:t>
      </w:r>
      <w:r w:rsidR="00A809A9" w:rsidRPr="003D598B">
        <w:rPr>
          <w:rFonts w:asciiTheme="minorHAnsi" w:hAnsiTheme="minorHAnsi" w:cstheme="minorHAnsi"/>
          <w:b/>
          <w:sz w:val="22"/>
          <w:szCs w:val="22"/>
          <w:shd w:val="clear" w:color="auto" w:fill="FFFFFF"/>
        </w:rPr>
        <w:t>15 días</w:t>
      </w:r>
      <w:r w:rsidRPr="003D598B">
        <w:rPr>
          <w:rFonts w:asciiTheme="minorHAnsi" w:hAnsiTheme="minorHAnsi" w:cstheme="minorHAnsi"/>
          <w:b/>
          <w:sz w:val="22"/>
          <w:szCs w:val="22"/>
          <w:shd w:val="clear" w:color="auto" w:fill="FFFFFF"/>
        </w:rPr>
        <w:t xml:space="preserve"> naturales posteriores a la fecha de emisión del fallo</w:t>
      </w:r>
      <w:r w:rsidRPr="003D598B">
        <w:rPr>
          <w:rFonts w:asciiTheme="minorHAnsi" w:hAnsiTheme="minorHAnsi" w:cstheme="minorHAnsi"/>
          <w:sz w:val="22"/>
          <w:szCs w:val="22"/>
          <w:shd w:val="clear" w:color="auto" w:fill="FFFFFF"/>
        </w:rPr>
        <w:t xml:space="preserve">.   </w:t>
      </w:r>
    </w:p>
    <w:p w14:paraId="641CC216" w14:textId="77777777" w:rsidR="00642E3A" w:rsidRPr="003D598B" w:rsidRDefault="00642E3A" w:rsidP="0021643E">
      <w:pPr>
        <w:pStyle w:val="Body1"/>
        <w:jc w:val="both"/>
        <w:rPr>
          <w:rFonts w:asciiTheme="minorHAnsi" w:hAnsiTheme="minorHAnsi" w:cstheme="minorHAnsi"/>
          <w:sz w:val="22"/>
          <w:szCs w:val="22"/>
          <w:shd w:val="clear" w:color="auto" w:fill="FFFFFF"/>
        </w:rPr>
      </w:pPr>
    </w:p>
    <w:p w14:paraId="3E4E9F02" w14:textId="77777777" w:rsidR="00642E3A" w:rsidRPr="003D598B" w:rsidRDefault="00F44300" w:rsidP="0021643E">
      <w:pPr>
        <w:suppressAutoHyphens/>
        <w:jc w:val="both"/>
        <w:outlineLvl w:val="0"/>
        <w:rPr>
          <w:rFonts w:asciiTheme="minorHAnsi" w:eastAsia="Arial Unicode MS" w:hAnsiTheme="minorHAnsi" w:cstheme="minorHAnsi"/>
          <w:color w:val="000000"/>
          <w:sz w:val="22"/>
          <w:szCs w:val="22"/>
          <w:u w:color="000000"/>
          <w:lang w:val="es-ES_tradnl"/>
        </w:rPr>
      </w:pPr>
      <w:r w:rsidRPr="003D598B">
        <w:rPr>
          <w:rFonts w:asciiTheme="minorHAnsi" w:eastAsia="Arial Unicode MS" w:hAnsiTheme="minorHAnsi" w:cstheme="minorHAnsi"/>
          <w:color w:val="000000"/>
          <w:sz w:val="22"/>
          <w:szCs w:val="22"/>
          <w:u w:color="000000"/>
          <w:lang w:val="es-ES_tradnl"/>
        </w:rPr>
        <w:t>Si el licitante a quien se le hubiere adjudicado contrato, por causas imputables a él, no formaliza el mismo en la fecha señalada en el párrafo anterior, se estará a lo previsto en la Ley de Adquisiciones, Arrendamientos y Servicios del Sector Público</w:t>
      </w:r>
      <w:r w:rsidR="00385F10" w:rsidRPr="003D598B">
        <w:rPr>
          <w:rFonts w:asciiTheme="minorHAnsi" w:eastAsia="Arial Unicode MS" w:hAnsiTheme="minorHAnsi" w:cstheme="minorHAnsi"/>
          <w:color w:val="000000"/>
          <w:sz w:val="22"/>
          <w:szCs w:val="22"/>
          <w:u w:color="000000"/>
          <w:lang w:val="es-ES_tradnl"/>
        </w:rPr>
        <w:t xml:space="preserve"> y, se dará aviso a la Secretarí</w:t>
      </w:r>
      <w:r w:rsidRPr="003D598B">
        <w:rPr>
          <w:rFonts w:asciiTheme="minorHAnsi" w:eastAsia="Arial Unicode MS" w:hAnsiTheme="minorHAnsi" w:cstheme="minorHAnsi"/>
          <w:color w:val="000000"/>
          <w:sz w:val="22"/>
          <w:szCs w:val="22"/>
          <w:u w:color="000000"/>
          <w:lang w:val="es-ES_tradnl"/>
        </w:rPr>
        <w:t>a de la Función Pública (SFP),  para que resuelva lo procedente en términos de la Ley de Adquisiciones, Arrendamientos y Servicios del Sector Público.</w:t>
      </w:r>
    </w:p>
    <w:p w14:paraId="6936E179" w14:textId="77777777" w:rsidR="00642E3A" w:rsidRPr="003D598B" w:rsidRDefault="00642E3A" w:rsidP="0021643E">
      <w:pPr>
        <w:suppressAutoHyphens/>
        <w:outlineLvl w:val="0"/>
        <w:rPr>
          <w:rFonts w:asciiTheme="minorHAnsi" w:eastAsia="Arial Unicode MS" w:hAnsiTheme="minorHAnsi" w:cstheme="minorHAnsi"/>
          <w:color w:val="000000"/>
          <w:sz w:val="22"/>
          <w:szCs w:val="22"/>
          <w:u w:color="000000"/>
          <w:lang w:val="es-ES_tradnl"/>
        </w:rPr>
      </w:pPr>
    </w:p>
    <w:p w14:paraId="7974BF50" w14:textId="77777777" w:rsidR="00642E3A" w:rsidRPr="003D598B" w:rsidRDefault="00642E3A" w:rsidP="0021643E">
      <w:pPr>
        <w:tabs>
          <w:tab w:val="left" w:pos="0"/>
          <w:tab w:val="left" w:pos="8904"/>
        </w:tabs>
        <w:jc w:val="both"/>
        <w:outlineLvl w:val="0"/>
        <w:rPr>
          <w:rFonts w:asciiTheme="minorHAnsi" w:eastAsia="Arial Unicode MS" w:hAnsiTheme="minorHAnsi" w:cstheme="minorHAnsi"/>
          <w:i/>
          <w:color w:val="000000"/>
          <w:sz w:val="22"/>
          <w:szCs w:val="22"/>
          <w:u w:color="000000"/>
          <w:lang w:val="es-ES_tradnl"/>
        </w:rPr>
      </w:pPr>
    </w:p>
    <w:p w14:paraId="0EDC5088" w14:textId="77777777" w:rsidR="00642E3A" w:rsidRPr="003D598B" w:rsidRDefault="00F44300" w:rsidP="0021643E">
      <w:pPr>
        <w:pStyle w:val="Body1"/>
        <w:ind w:left="284" w:hanging="284"/>
        <w:jc w:val="both"/>
        <w:rPr>
          <w:rFonts w:asciiTheme="minorHAnsi" w:hAnsiTheme="minorHAnsi" w:cstheme="minorHAnsi"/>
          <w:b/>
          <w:sz w:val="22"/>
          <w:szCs w:val="22"/>
        </w:rPr>
      </w:pPr>
      <w:r w:rsidRPr="003D598B">
        <w:rPr>
          <w:rFonts w:asciiTheme="minorHAnsi" w:hAnsiTheme="minorHAnsi" w:cstheme="minorHAnsi"/>
          <w:b/>
          <w:sz w:val="22"/>
          <w:szCs w:val="22"/>
        </w:rPr>
        <w:t>7. CRITERIOS PARA LA EVALUACION DE LAS PROPOSICIONES Y ADJUDICACION DE LOS CONTRATOS.</w:t>
      </w:r>
    </w:p>
    <w:p w14:paraId="350A3D9C" w14:textId="77777777" w:rsidR="00642E3A" w:rsidRPr="003D598B" w:rsidRDefault="00642E3A" w:rsidP="0021643E">
      <w:pPr>
        <w:pStyle w:val="Body1"/>
        <w:jc w:val="both"/>
        <w:rPr>
          <w:rFonts w:asciiTheme="minorHAnsi" w:hAnsiTheme="minorHAnsi" w:cstheme="minorHAnsi"/>
          <w:sz w:val="22"/>
          <w:szCs w:val="22"/>
        </w:rPr>
      </w:pPr>
    </w:p>
    <w:p w14:paraId="64EA5918"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Los criterios que aplicarán el área solicitante y/o técnica para evaluar las proposiciones, se basarán en la información documental presentada por los licitantes conforme al </w:t>
      </w:r>
      <w:r w:rsidRPr="003D598B">
        <w:rPr>
          <w:rFonts w:asciiTheme="minorHAnsi" w:hAnsiTheme="minorHAnsi" w:cstheme="minorHAnsi"/>
          <w:b/>
          <w:color w:val="0000FF"/>
          <w:sz w:val="22"/>
          <w:szCs w:val="22"/>
        </w:rPr>
        <w:t xml:space="preserve">Anexo Número </w:t>
      </w:r>
      <w:r w:rsidR="00867140" w:rsidRPr="003D598B">
        <w:rPr>
          <w:rFonts w:asciiTheme="minorHAnsi" w:hAnsiTheme="minorHAnsi" w:cstheme="minorHAnsi"/>
          <w:b/>
          <w:color w:val="0000FF"/>
          <w:sz w:val="22"/>
          <w:szCs w:val="22"/>
        </w:rPr>
        <w:t>0</w:t>
      </w:r>
      <w:r w:rsidRPr="003D598B">
        <w:rPr>
          <w:rFonts w:asciiTheme="minorHAnsi" w:hAnsiTheme="minorHAnsi" w:cstheme="minorHAnsi"/>
          <w:b/>
          <w:color w:val="0000FF"/>
          <w:sz w:val="22"/>
          <w:szCs w:val="22"/>
        </w:rPr>
        <w:t>2 (dos),</w:t>
      </w:r>
      <w:r w:rsidRPr="003D598B">
        <w:rPr>
          <w:rFonts w:asciiTheme="minorHAnsi" w:hAnsiTheme="minorHAnsi" w:cstheme="minorHAnsi"/>
          <w:sz w:val="22"/>
          <w:szCs w:val="22"/>
        </w:rPr>
        <w:t xml:space="preserve"> el cual forma parte de la presente convocatoria, observando para ello lo previsto en </w:t>
      </w:r>
      <w:r w:rsidR="00A809A9" w:rsidRPr="003D598B">
        <w:rPr>
          <w:rFonts w:asciiTheme="minorHAnsi" w:hAnsiTheme="minorHAnsi" w:cstheme="minorHAnsi"/>
          <w:sz w:val="22"/>
          <w:szCs w:val="22"/>
        </w:rPr>
        <w:t>la Ley</w:t>
      </w:r>
      <w:r w:rsidRPr="003D598B">
        <w:rPr>
          <w:rFonts w:asciiTheme="minorHAnsi" w:hAnsiTheme="minorHAnsi" w:cstheme="minorHAnsi"/>
          <w:sz w:val="22"/>
          <w:szCs w:val="22"/>
        </w:rPr>
        <w:t xml:space="preserve"> de Adquisiciones, Arrendamientos y Servicios del Sector Público. </w:t>
      </w:r>
    </w:p>
    <w:p w14:paraId="0D68DC3E" w14:textId="77777777" w:rsidR="00642E3A" w:rsidRPr="003D598B" w:rsidRDefault="00642E3A" w:rsidP="0021643E">
      <w:pPr>
        <w:pStyle w:val="Body1"/>
        <w:jc w:val="both"/>
        <w:rPr>
          <w:rFonts w:asciiTheme="minorHAnsi" w:hAnsiTheme="minorHAnsi" w:cstheme="minorHAnsi"/>
          <w:sz w:val="22"/>
          <w:szCs w:val="22"/>
        </w:rPr>
      </w:pPr>
    </w:p>
    <w:p w14:paraId="0AD5E6EE"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La evaluación se realizará comparando entre sí, en forma equivalente, todas las condiciones ofrecidas explícitamente por los licitantes.</w:t>
      </w:r>
    </w:p>
    <w:p w14:paraId="4B08F8F9" w14:textId="77777777" w:rsidR="00642E3A" w:rsidRPr="003D598B" w:rsidRDefault="00642E3A" w:rsidP="0021643E">
      <w:pPr>
        <w:pStyle w:val="Body1"/>
        <w:jc w:val="both"/>
        <w:rPr>
          <w:rFonts w:asciiTheme="minorHAnsi" w:hAnsiTheme="minorHAnsi" w:cstheme="minorHAnsi"/>
          <w:sz w:val="22"/>
          <w:szCs w:val="22"/>
        </w:rPr>
      </w:pPr>
    </w:p>
    <w:p w14:paraId="3244515C"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w:t>
      </w:r>
    </w:p>
    <w:p w14:paraId="01F1F54A" w14:textId="77777777" w:rsidR="00642E3A" w:rsidRPr="003D598B" w:rsidRDefault="00642E3A" w:rsidP="0021643E">
      <w:pPr>
        <w:pStyle w:val="Body1"/>
        <w:jc w:val="both"/>
        <w:rPr>
          <w:rFonts w:asciiTheme="minorHAnsi" w:hAnsiTheme="minorHAnsi" w:cstheme="minorHAnsi"/>
          <w:sz w:val="22"/>
          <w:szCs w:val="22"/>
        </w:rPr>
      </w:pPr>
    </w:p>
    <w:p w14:paraId="3A5BDA92" w14:textId="77777777" w:rsidR="00642E3A" w:rsidRPr="003D598B" w:rsidRDefault="00BB5F12"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T</w:t>
      </w:r>
      <w:r w:rsidR="00F44300" w:rsidRPr="003D598B">
        <w:rPr>
          <w:rFonts w:asciiTheme="minorHAnsi" w:hAnsiTheme="minorHAnsi" w:cstheme="minorHAnsi"/>
          <w:sz w:val="22"/>
          <w:szCs w:val="22"/>
        </w:rPr>
        <w:t>ratándose de los documentos o manifiestos presentados bajo protesta de decir verdad, de conformidad con lo previsto en el Reglamento de la Ley de Adquisiciones, Arrendamientos y Servicios del Sector Público, se verificará que dichos documentos cumplan con los requisitos solicitados.</w:t>
      </w:r>
    </w:p>
    <w:p w14:paraId="70DCDFD7" w14:textId="77777777" w:rsidR="00642E3A" w:rsidRPr="003D598B" w:rsidRDefault="00642E3A" w:rsidP="0021643E">
      <w:pPr>
        <w:pStyle w:val="Body1"/>
        <w:jc w:val="both"/>
        <w:rPr>
          <w:rFonts w:asciiTheme="minorHAnsi" w:hAnsiTheme="minorHAnsi" w:cstheme="minorHAnsi"/>
          <w:sz w:val="22"/>
          <w:szCs w:val="22"/>
        </w:rPr>
      </w:pPr>
    </w:p>
    <w:p w14:paraId="648432EA" w14:textId="014356AB" w:rsidR="00642E3A" w:rsidRPr="003D598B" w:rsidRDefault="00F44300" w:rsidP="0021643E">
      <w:pPr>
        <w:pStyle w:val="Body1"/>
        <w:jc w:val="both"/>
        <w:rPr>
          <w:rFonts w:asciiTheme="minorHAnsi" w:hAnsiTheme="minorHAnsi" w:cstheme="minorHAnsi"/>
          <w:b/>
          <w:color w:val="0000FF"/>
          <w:sz w:val="22"/>
          <w:szCs w:val="22"/>
        </w:rPr>
      </w:pPr>
      <w:r w:rsidRPr="003D598B">
        <w:rPr>
          <w:rFonts w:asciiTheme="minorHAnsi" w:hAnsiTheme="minorHAnsi" w:cstheme="minorHAnsi"/>
          <w:b/>
          <w:color w:val="0000FF"/>
          <w:sz w:val="22"/>
          <w:szCs w:val="22"/>
        </w:rPr>
        <w:t xml:space="preserve">No se considerarán las </w:t>
      </w:r>
      <w:r w:rsidR="00777000" w:rsidRPr="003D598B">
        <w:rPr>
          <w:rFonts w:asciiTheme="minorHAnsi" w:hAnsiTheme="minorHAnsi" w:cstheme="minorHAnsi"/>
          <w:b/>
          <w:color w:val="0000FF"/>
          <w:sz w:val="22"/>
          <w:szCs w:val="22"/>
        </w:rPr>
        <w:t>proposiciones</w:t>
      </w:r>
      <w:r w:rsidR="00777000">
        <w:rPr>
          <w:rFonts w:asciiTheme="minorHAnsi" w:hAnsiTheme="minorHAnsi" w:cstheme="minorHAnsi"/>
          <w:b/>
          <w:color w:val="0000FF"/>
          <w:sz w:val="22"/>
          <w:szCs w:val="22"/>
        </w:rPr>
        <w:t xml:space="preserve">, </w:t>
      </w:r>
      <w:r w:rsidR="00777000" w:rsidRPr="003D598B">
        <w:rPr>
          <w:rFonts w:asciiTheme="minorHAnsi" w:hAnsiTheme="minorHAnsi" w:cstheme="minorHAnsi"/>
          <w:b/>
          <w:color w:val="0000FF"/>
          <w:sz w:val="22"/>
          <w:szCs w:val="22"/>
        </w:rPr>
        <w:t>cuando</w:t>
      </w:r>
      <w:r w:rsidRPr="003D598B">
        <w:rPr>
          <w:rFonts w:asciiTheme="minorHAnsi" w:hAnsiTheme="minorHAnsi" w:cstheme="minorHAnsi"/>
          <w:b/>
          <w:color w:val="0000FF"/>
          <w:sz w:val="22"/>
          <w:szCs w:val="22"/>
        </w:rPr>
        <w:t xml:space="preserve"> la cantidad de los bienes ofertados</w:t>
      </w:r>
      <w:r w:rsidR="00777000">
        <w:rPr>
          <w:rFonts w:asciiTheme="minorHAnsi" w:hAnsiTheme="minorHAnsi" w:cstheme="minorHAnsi"/>
          <w:b/>
          <w:color w:val="0000FF"/>
          <w:sz w:val="22"/>
          <w:szCs w:val="22"/>
        </w:rPr>
        <w:t xml:space="preserve"> en cada Renglón de la Partida Única,</w:t>
      </w:r>
      <w:r w:rsidR="00777000" w:rsidRPr="003D598B">
        <w:rPr>
          <w:rFonts w:asciiTheme="minorHAnsi" w:hAnsiTheme="minorHAnsi" w:cstheme="minorHAnsi"/>
          <w:b/>
          <w:color w:val="0000FF"/>
          <w:sz w:val="22"/>
          <w:szCs w:val="22"/>
        </w:rPr>
        <w:t xml:space="preserve"> sea menor a las cantidades solicitadas por la convocante</w:t>
      </w:r>
      <w:r w:rsidR="00777000">
        <w:rPr>
          <w:rFonts w:asciiTheme="minorHAnsi" w:hAnsiTheme="minorHAnsi" w:cstheme="minorHAnsi"/>
          <w:b/>
          <w:color w:val="0000FF"/>
          <w:sz w:val="22"/>
          <w:szCs w:val="22"/>
        </w:rPr>
        <w:t>, por lo que las proposiciones en este supuesto serán desechadas.</w:t>
      </w:r>
      <w:r w:rsidR="00777000" w:rsidRPr="003D598B">
        <w:rPr>
          <w:rFonts w:asciiTheme="minorHAnsi" w:hAnsiTheme="minorHAnsi" w:cstheme="minorHAnsi"/>
          <w:b/>
          <w:color w:val="0000FF"/>
          <w:sz w:val="22"/>
          <w:szCs w:val="22"/>
        </w:rPr>
        <w:t xml:space="preserve">   </w:t>
      </w:r>
    </w:p>
    <w:p w14:paraId="3EA225EE" w14:textId="77777777" w:rsidR="00642E3A" w:rsidRPr="003D598B" w:rsidRDefault="00642E3A" w:rsidP="0021643E">
      <w:pPr>
        <w:pStyle w:val="Body1"/>
        <w:jc w:val="both"/>
        <w:rPr>
          <w:rFonts w:asciiTheme="minorHAnsi" w:hAnsiTheme="minorHAnsi" w:cstheme="minorHAnsi"/>
          <w:sz w:val="22"/>
          <w:szCs w:val="22"/>
        </w:rPr>
      </w:pPr>
    </w:p>
    <w:p w14:paraId="6D95FD04" w14:textId="77777777" w:rsidR="00642E3A" w:rsidRPr="003D598B" w:rsidRDefault="00642E3A" w:rsidP="0021643E">
      <w:pPr>
        <w:pStyle w:val="Body1"/>
        <w:jc w:val="both"/>
        <w:rPr>
          <w:rFonts w:asciiTheme="minorHAnsi" w:hAnsiTheme="minorHAnsi" w:cstheme="minorHAnsi"/>
          <w:sz w:val="22"/>
          <w:szCs w:val="22"/>
        </w:rPr>
      </w:pPr>
    </w:p>
    <w:p w14:paraId="2E186F53" w14:textId="77777777" w:rsidR="00642E3A" w:rsidRPr="003D598B" w:rsidRDefault="00F44300" w:rsidP="0021643E">
      <w:pPr>
        <w:pStyle w:val="Body1"/>
        <w:ind w:left="284" w:hanging="284"/>
        <w:jc w:val="both"/>
        <w:rPr>
          <w:rFonts w:asciiTheme="minorHAnsi" w:hAnsiTheme="minorHAnsi" w:cstheme="minorHAnsi"/>
          <w:b/>
          <w:sz w:val="22"/>
          <w:szCs w:val="22"/>
        </w:rPr>
      </w:pPr>
      <w:r w:rsidRPr="003D598B">
        <w:rPr>
          <w:rFonts w:asciiTheme="minorHAnsi" w:hAnsiTheme="minorHAnsi" w:cstheme="minorHAnsi"/>
          <w:b/>
          <w:sz w:val="22"/>
          <w:szCs w:val="22"/>
        </w:rPr>
        <w:t>7.1. EVALUACIÓN DE LAS PROPOSICIONES TÉCNICAS.</w:t>
      </w:r>
    </w:p>
    <w:p w14:paraId="7A739A24" w14:textId="77777777" w:rsidR="00642E3A" w:rsidRPr="003D598B" w:rsidRDefault="00642E3A" w:rsidP="0021643E">
      <w:pPr>
        <w:pStyle w:val="Body1"/>
        <w:jc w:val="both"/>
        <w:rPr>
          <w:rFonts w:asciiTheme="minorHAnsi" w:hAnsiTheme="minorHAnsi" w:cstheme="minorHAnsi"/>
          <w:sz w:val="22"/>
          <w:szCs w:val="22"/>
        </w:rPr>
      </w:pPr>
    </w:p>
    <w:p w14:paraId="3FED52DC"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Con fundamento en lo dispuesto en la Ley de Adquisiciones, Arrendamientos y Servicios del Sector Público, se procederá a evaluar al menos técnicamente a las dos proposiciones cuyo precio resulte ser más </w:t>
      </w:r>
      <w:r w:rsidR="007276F0" w:rsidRPr="003D598B">
        <w:rPr>
          <w:rFonts w:asciiTheme="minorHAnsi" w:hAnsiTheme="minorHAnsi" w:cstheme="minorHAnsi"/>
          <w:sz w:val="22"/>
          <w:szCs w:val="22"/>
        </w:rPr>
        <w:t>bajo, de</w:t>
      </w:r>
      <w:r w:rsidRPr="003D598B">
        <w:rPr>
          <w:rFonts w:asciiTheme="minorHAnsi" w:hAnsiTheme="minorHAnsi" w:cstheme="minorHAnsi"/>
          <w:sz w:val="22"/>
          <w:szCs w:val="22"/>
        </w:rPr>
        <w:t xml:space="preserve"> no resultar éstas solventes, se procederá a la evaluación de las que les sigan en precio.</w:t>
      </w:r>
    </w:p>
    <w:p w14:paraId="0E909E76" w14:textId="77777777" w:rsidR="00642E3A" w:rsidRPr="003D598B" w:rsidRDefault="00642E3A" w:rsidP="0021643E">
      <w:pPr>
        <w:pStyle w:val="Body1"/>
        <w:jc w:val="both"/>
        <w:rPr>
          <w:rFonts w:asciiTheme="minorHAnsi" w:hAnsiTheme="minorHAnsi" w:cstheme="minorHAnsi"/>
          <w:sz w:val="22"/>
          <w:szCs w:val="22"/>
        </w:rPr>
      </w:pPr>
    </w:p>
    <w:p w14:paraId="5D1BD4DB"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La evaluación de las propuestas técnicas, se hará verificando que la documentación presentada por el licitante, cumpla con los requisitos señalados en los numerales 3, 3.1, 3.2, 3.3. y sus </w:t>
      </w:r>
      <w:r w:rsidR="00A809A9" w:rsidRPr="003D598B">
        <w:rPr>
          <w:rFonts w:asciiTheme="minorHAnsi" w:hAnsiTheme="minorHAnsi" w:cstheme="minorHAnsi"/>
          <w:sz w:val="22"/>
          <w:szCs w:val="22"/>
        </w:rPr>
        <w:t>anexos, así</w:t>
      </w:r>
      <w:r w:rsidRPr="003D598B">
        <w:rPr>
          <w:rFonts w:asciiTheme="minorHAnsi" w:hAnsiTheme="minorHAnsi" w:cstheme="minorHAnsi"/>
          <w:sz w:val="22"/>
          <w:szCs w:val="22"/>
        </w:rPr>
        <w:t xml:space="preserve"> como los que se deriven del acto de la junta de aclaraciones y, que con motivo de dicho incumplimiento se afecte la solvencia de la propuesta.</w:t>
      </w:r>
    </w:p>
    <w:p w14:paraId="0FC1B40C" w14:textId="77777777" w:rsidR="00642E3A" w:rsidRPr="003D598B" w:rsidRDefault="00642E3A" w:rsidP="0021643E">
      <w:pPr>
        <w:pStyle w:val="Body1"/>
        <w:jc w:val="both"/>
        <w:rPr>
          <w:rFonts w:asciiTheme="minorHAnsi" w:hAnsiTheme="minorHAnsi" w:cstheme="minorHAnsi"/>
          <w:sz w:val="22"/>
          <w:szCs w:val="22"/>
        </w:rPr>
      </w:pPr>
    </w:p>
    <w:p w14:paraId="1524E5B6"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lastRenderedPageBreak/>
        <w:t xml:space="preserve">Para efectos de la evaluación, se tomarán en consideración los criterios siguientes: </w:t>
      </w:r>
    </w:p>
    <w:p w14:paraId="438D372E" w14:textId="77777777" w:rsidR="00642E3A" w:rsidRPr="003D598B" w:rsidRDefault="00642E3A" w:rsidP="0021643E">
      <w:pPr>
        <w:pStyle w:val="Body1"/>
        <w:jc w:val="both"/>
        <w:rPr>
          <w:rFonts w:asciiTheme="minorHAnsi" w:hAnsiTheme="minorHAnsi" w:cstheme="minorHAnsi"/>
          <w:sz w:val="22"/>
          <w:szCs w:val="22"/>
        </w:rPr>
      </w:pPr>
    </w:p>
    <w:p w14:paraId="1B8AC52B" w14:textId="77777777" w:rsidR="00642E3A" w:rsidRPr="003D598B" w:rsidRDefault="00F44300" w:rsidP="00BC1960">
      <w:pPr>
        <w:pStyle w:val="Body1"/>
        <w:numPr>
          <w:ilvl w:val="0"/>
          <w:numId w:val="79"/>
        </w:numPr>
        <w:jc w:val="both"/>
        <w:rPr>
          <w:rFonts w:asciiTheme="minorHAnsi" w:hAnsiTheme="minorHAnsi" w:cstheme="minorHAnsi"/>
          <w:sz w:val="22"/>
          <w:szCs w:val="22"/>
        </w:rPr>
      </w:pPr>
      <w:r w:rsidRPr="003D598B">
        <w:rPr>
          <w:rFonts w:asciiTheme="minorHAnsi" w:hAnsiTheme="minorHAnsi" w:cstheme="minorHAnsi"/>
          <w:sz w:val="22"/>
          <w:szCs w:val="22"/>
        </w:rPr>
        <w:t xml:space="preserve">Se verificará que incluyan la información, los documentos y los requisitos solicitados en la presente convocatoria. </w:t>
      </w:r>
    </w:p>
    <w:p w14:paraId="35BAB3DA" w14:textId="77777777" w:rsidR="00642E3A" w:rsidRPr="003D598B" w:rsidRDefault="00642E3A" w:rsidP="0021643E">
      <w:pPr>
        <w:pStyle w:val="Body1"/>
        <w:jc w:val="both"/>
        <w:rPr>
          <w:rFonts w:asciiTheme="minorHAnsi" w:hAnsiTheme="minorHAnsi" w:cstheme="minorHAnsi"/>
          <w:sz w:val="22"/>
          <w:szCs w:val="22"/>
        </w:rPr>
      </w:pPr>
    </w:p>
    <w:p w14:paraId="569272A2" w14:textId="77777777" w:rsidR="00642E3A" w:rsidRPr="003D598B" w:rsidRDefault="00F44300" w:rsidP="00BC1960">
      <w:pPr>
        <w:pStyle w:val="Body1"/>
        <w:numPr>
          <w:ilvl w:val="0"/>
          <w:numId w:val="79"/>
        </w:numPr>
        <w:jc w:val="both"/>
        <w:rPr>
          <w:rFonts w:asciiTheme="minorHAnsi" w:hAnsiTheme="minorHAnsi" w:cstheme="minorHAnsi"/>
          <w:sz w:val="22"/>
          <w:szCs w:val="22"/>
        </w:rPr>
      </w:pPr>
      <w:r w:rsidRPr="003D598B">
        <w:rPr>
          <w:rFonts w:asciiTheme="minorHAnsi" w:hAnsiTheme="minorHAnsi" w:cstheme="minorHAnsi"/>
          <w:sz w:val="22"/>
          <w:szCs w:val="22"/>
        </w:rPr>
        <w:t xml:space="preserve">Se verificará documentalmente que los bienes ofertados, cumplan con las especificaciones técnicas y requisitos solicitados en esta </w:t>
      </w:r>
      <w:r w:rsidR="00A809A9" w:rsidRPr="003D598B">
        <w:rPr>
          <w:rFonts w:asciiTheme="minorHAnsi" w:hAnsiTheme="minorHAnsi" w:cstheme="minorHAnsi"/>
          <w:sz w:val="22"/>
          <w:szCs w:val="22"/>
        </w:rPr>
        <w:t>convocatoria, así</w:t>
      </w:r>
      <w:r w:rsidRPr="003D598B">
        <w:rPr>
          <w:rFonts w:asciiTheme="minorHAnsi" w:hAnsiTheme="minorHAnsi" w:cstheme="minorHAnsi"/>
          <w:sz w:val="22"/>
          <w:szCs w:val="22"/>
        </w:rPr>
        <w:t xml:space="preserve"> como con aquellos que resulten de la junta de aclaraciones.</w:t>
      </w:r>
    </w:p>
    <w:p w14:paraId="4B4492C8" w14:textId="77777777" w:rsidR="00642E3A" w:rsidRPr="003D598B" w:rsidRDefault="00642E3A" w:rsidP="0021643E">
      <w:pPr>
        <w:pStyle w:val="Body1"/>
        <w:jc w:val="both"/>
        <w:rPr>
          <w:rFonts w:asciiTheme="minorHAnsi" w:hAnsiTheme="minorHAnsi" w:cstheme="minorHAnsi"/>
          <w:sz w:val="22"/>
          <w:szCs w:val="22"/>
        </w:rPr>
      </w:pPr>
    </w:p>
    <w:p w14:paraId="20BFEC02" w14:textId="77777777" w:rsidR="00642E3A" w:rsidRPr="003D598B" w:rsidRDefault="00F44300" w:rsidP="00BC1960">
      <w:pPr>
        <w:pStyle w:val="Prrafodelista"/>
        <w:numPr>
          <w:ilvl w:val="0"/>
          <w:numId w:val="79"/>
        </w:numPr>
        <w:tabs>
          <w:tab w:val="left" w:pos="5094"/>
        </w:tabs>
        <w:suppressAutoHyphens/>
        <w:jc w:val="both"/>
        <w:outlineLvl w:val="0"/>
        <w:rPr>
          <w:rFonts w:asciiTheme="minorHAnsi" w:eastAsia="Arial Unicode MS" w:hAnsiTheme="minorHAnsi" w:cstheme="minorHAnsi"/>
          <w:color w:val="000000"/>
          <w:sz w:val="22"/>
          <w:szCs w:val="22"/>
          <w:u w:color="000000"/>
          <w:lang w:val="es-ES_tradnl"/>
        </w:rPr>
      </w:pPr>
      <w:r w:rsidRPr="003D598B">
        <w:rPr>
          <w:rFonts w:asciiTheme="minorHAnsi" w:eastAsia="Arial Unicode MS" w:hAnsiTheme="minorHAnsi" w:cstheme="minorHAnsi"/>
          <w:color w:val="000000"/>
          <w:sz w:val="22"/>
          <w:szCs w:val="22"/>
          <w:u w:color="000000"/>
          <w:lang w:val="es-ES_tradnl"/>
        </w:rPr>
        <w:t>En caso de presentar catálogos o instructivos, se verificará su congruencia con lo ofertado en la propuesta técnica.</w:t>
      </w:r>
    </w:p>
    <w:p w14:paraId="7DCDCB09" w14:textId="77777777" w:rsidR="00642E3A" w:rsidRPr="003D598B" w:rsidRDefault="00642E3A" w:rsidP="0021643E">
      <w:pPr>
        <w:suppressAutoHyphens/>
        <w:ind w:left="680"/>
        <w:outlineLvl w:val="0"/>
        <w:rPr>
          <w:rFonts w:asciiTheme="minorHAnsi" w:eastAsia="Arial Unicode MS" w:hAnsiTheme="minorHAnsi" w:cstheme="minorHAnsi"/>
          <w:color w:val="000000"/>
          <w:sz w:val="22"/>
          <w:szCs w:val="22"/>
          <w:u w:color="000000"/>
          <w:lang w:val="es-ES_tradnl"/>
        </w:rPr>
      </w:pPr>
    </w:p>
    <w:p w14:paraId="5AF30EF4" w14:textId="77777777" w:rsidR="00642E3A" w:rsidRPr="003D598B" w:rsidRDefault="00F44300" w:rsidP="00BC1960">
      <w:pPr>
        <w:pStyle w:val="Prrafodelista"/>
        <w:numPr>
          <w:ilvl w:val="0"/>
          <w:numId w:val="79"/>
        </w:numPr>
        <w:tabs>
          <w:tab w:val="left" w:pos="5094"/>
        </w:tabs>
        <w:suppressAutoHyphens/>
        <w:jc w:val="both"/>
        <w:outlineLvl w:val="0"/>
        <w:rPr>
          <w:rFonts w:asciiTheme="minorHAnsi" w:eastAsia="Arial Unicode MS" w:hAnsiTheme="minorHAnsi" w:cstheme="minorHAnsi"/>
          <w:color w:val="000000"/>
          <w:sz w:val="22"/>
          <w:szCs w:val="22"/>
          <w:u w:color="000000"/>
          <w:lang w:val="es-ES_tradnl"/>
        </w:rPr>
      </w:pPr>
      <w:r w:rsidRPr="003D598B">
        <w:rPr>
          <w:rFonts w:asciiTheme="minorHAnsi" w:eastAsia="Arial Unicode MS" w:hAnsiTheme="minorHAnsi" w:cstheme="minorHAnsi"/>
          <w:color w:val="000000"/>
          <w:sz w:val="22"/>
          <w:szCs w:val="22"/>
          <w:u w:color="000000"/>
          <w:lang w:val="es-ES_tradnl"/>
        </w:rPr>
        <w:t xml:space="preserve">Se verificará el cumplimiento de la propuesta técnica, conforme a los requisitos establecidos en el numeral, </w:t>
      </w:r>
      <w:r w:rsidR="000D1DBC">
        <w:rPr>
          <w:rFonts w:asciiTheme="minorHAnsi" w:eastAsia="Arial Unicode MS" w:hAnsiTheme="minorHAnsi" w:cstheme="minorHAnsi"/>
          <w:color w:val="000000"/>
          <w:sz w:val="22"/>
          <w:szCs w:val="22"/>
          <w:u w:color="000000"/>
          <w:lang w:val="es-ES_tradnl"/>
        </w:rPr>
        <w:t xml:space="preserve">3, </w:t>
      </w:r>
      <w:r w:rsidRPr="003D598B">
        <w:rPr>
          <w:rFonts w:asciiTheme="minorHAnsi" w:eastAsia="Arial Unicode MS" w:hAnsiTheme="minorHAnsi" w:cstheme="minorHAnsi"/>
          <w:color w:val="000000"/>
          <w:sz w:val="22"/>
          <w:szCs w:val="22"/>
          <w:u w:color="000000"/>
          <w:lang w:val="es-ES_tradnl"/>
        </w:rPr>
        <w:t>3.1, 3.2 y 3.3, de las bases de esta convocatoria.</w:t>
      </w:r>
    </w:p>
    <w:p w14:paraId="39919C0E" w14:textId="77777777" w:rsidR="00642E3A" w:rsidRPr="003D598B" w:rsidRDefault="00642E3A" w:rsidP="0021643E">
      <w:pPr>
        <w:tabs>
          <w:tab w:val="left" w:pos="5094"/>
        </w:tabs>
        <w:suppressAutoHyphens/>
        <w:jc w:val="both"/>
        <w:outlineLvl w:val="0"/>
        <w:rPr>
          <w:rFonts w:asciiTheme="minorHAnsi" w:eastAsia="Arial Unicode MS" w:hAnsiTheme="minorHAnsi" w:cstheme="minorHAnsi"/>
          <w:color w:val="000000"/>
          <w:sz w:val="22"/>
          <w:szCs w:val="22"/>
          <w:u w:color="000000"/>
          <w:lang w:val="es-ES_tradnl"/>
        </w:rPr>
      </w:pPr>
    </w:p>
    <w:p w14:paraId="221C90C4" w14:textId="77777777" w:rsidR="00642E3A" w:rsidRPr="003D598B" w:rsidRDefault="00F44300" w:rsidP="00BC1960">
      <w:pPr>
        <w:pStyle w:val="Prrafodelista"/>
        <w:numPr>
          <w:ilvl w:val="0"/>
          <w:numId w:val="79"/>
        </w:numPr>
        <w:tabs>
          <w:tab w:val="left" w:pos="5094"/>
        </w:tabs>
        <w:suppressAutoHyphens/>
        <w:jc w:val="both"/>
        <w:outlineLvl w:val="0"/>
        <w:rPr>
          <w:rFonts w:asciiTheme="minorHAnsi" w:eastAsia="Arial Unicode MS" w:hAnsiTheme="minorHAnsi" w:cstheme="minorHAnsi"/>
          <w:color w:val="000000"/>
          <w:sz w:val="22"/>
          <w:szCs w:val="22"/>
          <w:u w:color="000000"/>
          <w:lang w:val="es-ES_tradnl"/>
        </w:rPr>
      </w:pPr>
      <w:r w:rsidRPr="003D598B">
        <w:rPr>
          <w:rFonts w:asciiTheme="minorHAnsi" w:eastAsia="Arial Unicode MS" w:hAnsiTheme="minorHAnsi" w:cstheme="minorHAnsi"/>
          <w:color w:val="000000"/>
          <w:sz w:val="22"/>
          <w:szCs w:val="22"/>
          <w:u w:color="000000"/>
          <w:lang w:val="es-ES_tradnl"/>
        </w:rPr>
        <w:t>Se verificará</w:t>
      </w:r>
      <w:r w:rsidR="00AF1FD4" w:rsidRPr="003D598B">
        <w:rPr>
          <w:rFonts w:asciiTheme="minorHAnsi" w:eastAsia="Arial Unicode MS" w:hAnsiTheme="minorHAnsi" w:cstheme="minorHAnsi"/>
          <w:color w:val="000000"/>
          <w:sz w:val="22"/>
          <w:szCs w:val="22"/>
          <w:u w:color="000000"/>
          <w:lang w:val="es-ES_tradnl"/>
        </w:rPr>
        <w:t>n las ofertas</w:t>
      </w:r>
      <w:r w:rsidRPr="003D598B">
        <w:rPr>
          <w:rFonts w:asciiTheme="minorHAnsi" w:eastAsia="Arial Unicode MS" w:hAnsiTheme="minorHAnsi" w:cstheme="minorHAnsi"/>
          <w:color w:val="000000"/>
          <w:sz w:val="22"/>
          <w:szCs w:val="22"/>
          <w:u w:color="000000"/>
          <w:lang w:val="es-ES_tradnl"/>
        </w:rPr>
        <w:t xml:space="preserve"> conforme a la establecida en el </w:t>
      </w:r>
      <w:r w:rsidR="0078013F" w:rsidRPr="003D598B">
        <w:rPr>
          <w:rFonts w:asciiTheme="minorHAnsi" w:eastAsia="Arial Unicode MS" w:hAnsiTheme="minorHAnsi" w:cstheme="minorHAnsi"/>
          <w:b/>
          <w:color w:val="0000FF"/>
          <w:sz w:val="22"/>
          <w:szCs w:val="22"/>
          <w:u w:color="000000"/>
          <w:lang w:val="es-ES_tradnl"/>
        </w:rPr>
        <w:t xml:space="preserve">Anexo Número </w:t>
      </w:r>
      <w:r w:rsidR="00867140" w:rsidRPr="003D598B">
        <w:rPr>
          <w:rFonts w:asciiTheme="minorHAnsi" w:eastAsia="Arial Unicode MS" w:hAnsiTheme="minorHAnsi" w:cstheme="minorHAnsi"/>
          <w:b/>
          <w:color w:val="0000FF"/>
          <w:sz w:val="22"/>
          <w:szCs w:val="22"/>
          <w:u w:color="000000"/>
          <w:lang w:val="es-ES_tradnl"/>
        </w:rPr>
        <w:t>0</w:t>
      </w:r>
      <w:r w:rsidRPr="003D598B">
        <w:rPr>
          <w:rFonts w:asciiTheme="minorHAnsi" w:eastAsia="Arial Unicode MS" w:hAnsiTheme="minorHAnsi" w:cstheme="minorHAnsi"/>
          <w:b/>
          <w:color w:val="0000FF"/>
          <w:sz w:val="22"/>
          <w:szCs w:val="22"/>
          <w:u w:color="000000"/>
          <w:lang w:val="es-ES_tradnl"/>
        </w:rPr>
        <w:t>3</w:t>
      </w:r>
      <w:r w:rsidR="00867140" w:rsidRPr="003D598B">
        <w:rPr>
          <w:rFonts w:asciiTheme="minorHAnsi" w:eastAsia="Arial Unicode MS" w:hAnsiTheme="minorHAnsi" w:cstheme="minorHAnsi"/>
          <w:b/>
          <w:color w:val="0000FF"/>
          <w:sz w:val="22"/>
          <w:szCs w:val="22"/>
          <w:u w:color="000000"/>
          <w:lang w:val="es-ES_tradnl"/>
        </w:rPr>
        <w:t xml:space="preserve"> (tres)</w:t>
      </w:r>
      <w:r w:rsidRPr="003D598B">
        <w:rPr>
          <w:rFonts w:asciiTheme="minorHAnsi" w:eastAsia="Arial Unicode MS" w:hAnsiTheme="minorHAnsi" w:cstheme="minorHAnsi"/>
          <w:color w:val="0000FF"/>
          <w:sz w:val="22"/>
          <w:szCs w:val="22"/>
          <w:u w:color="000000"/>
          <w:lang w:val="es-ES_tradnl"/>
        </w:rPr>
        <w:t>,</w:t>
      </w:r>
      <w:r w:rsidRPr="003D598B">
        <w:rPr>
          <w:rFonts w:asciiTheme="minorHAnsi" w:eastAsia="Arial Unicode MS" w:hAnsiTheme="minorHAnsi" w:cstheme="minorHAnsi"/>
          <w:color w:val="000000"/>
          <w:sz w:val="22"/>
          <w:szCs w:val="22"/>
          <w:u w:color="000000"/>
          <w:lang w:val="es-ES_tradnl"/>
        </w:rPr>
        <w:t xml:space="preserve"> considerando lo asentado en el registro sanitario y</w:t>
      </w:r>
      <w:r w:rsidR="00AF1FD4" w:rsidRPr="003D598B">
        <w:rPr>
          <w:rFonts w:asciiTheme="minorHAnsi" w:eastAsia="Arial Unicode MS" w:hAnsiTheme="minorHAnsi" w:cstheme="minorHAnsi"/>
          <w:color w:val="000000"/>
          <w:sz w:val="22"/>
          <w:szCs w:val="22"/>
          <w:u w:color="000000"/>
          <w:lang w:val="es-ES_tradnl"/>
        </w:rPr>
        <w:t xml:space="preserve"> en la </w:t>
      </w:r>
      <w:r w:rsidRPr="003D598B">
        <w:rPr>
          <w:rFonts w:asciiTheme="minorHAnsi" w:eastAsia="Arial Unicode MS" w:hAnsiTheme="minorHAnsi" w:cstheme="minorHAnsi"/>
          <w:color w:val="000000"/>
          <w:sz w:val="22"/>
          <w:szCs w:val="22"/>
          <w:u w:color="000000"/>
          <w:lang w:val="es-ES_tradnl"/>
        </w:rPr>
        <w:t xml:space="preserve">documentación que acompañen como parte de su oferta. </w:t>
      </w:r>
    </w:p>
    <w:p w14:paraId="3CEA7436" w14:textId="77777777" w:rsidR="00642E3A" w:rsidRPr="003D598B" w:rsidRDefault="00642E3A" w:rsidP="0021643E">
      <w:pPr>
        <w:suppressAutoHyphens/>
        <w:ind w:left="708"/>
        <w:outlineLvl w:val="0"/>
        <w:rPr>
          <w:rFonts w:asciiTheme="minorHAnsi" w:eastAsia="Arial Unicode MS" w:hAnsiTheme="minorHAnsi" w:cstheme="minorHAnsi"/>
          <w:color w:val="000000"/>
          <w:sz w:val="22"/>
          <w:szCs w:val="22"/>
          <w:u w:color="000000"/>
          <w:lang w:val="es-ES_tradnl"/>
        </w:rPr>
      </w:pPr>
    </w:p>
    <w:p w14:paraId="097920A0" w14:textId="753670E3" w:rsidR="00642E3A" w:rsidRPr="003D598B" w:rsidRDefault="00F44300" w:rsidP="00BC1960">
      <w:pPr>
        <w:pStyle w:val="Prrafodelista"/>
        <w:numPr>
          <w:ilvl w:val="0"/>
          <w:numId w:val="79"/>
        </w:numPr>
        <w:tabs>
          <w:tab w:val="left" w:pos="5094"/>
        </w:tabs>
        <w:suppressAutoHyphens/>
        <w:jc w:val="both"/>
        <w:outlineLvl w:val="0"/>
        <w:rPr>
          <w:rFonts w:asciiTheme="minorHAnsi" w:eastAsia="Arial Unicode MS" w:hAnsiTheme="minorHAnsi" w:cstheme="minorHAnsi"/>
          <w:color w:val="000000"/>
          <w:sz w:val="22"/>
          <w:szCs w:val="22"/>
          <w:u w:color="000000"/>
          <w:lang w:val="es-ES_tradnl"/>
        </w:rPr>
      </w:pPr>
      <w:r w:rsidRPr="003D598B">
        <w:rPr>
          <w:rFonts w:asciiTheme="minorHAnsi" w:eastAsia="Arial Unicode MS" w:hAnsiTheme="minorHAnsi" w:cstheme="minorHAnsi"/>
          <w:color w:val="000000"/>
          <w:sz w:val="22"/>
          <w:szCs w:val="22"/>
          <w:u w:color="000000"/>
          <w:lang w:val="es-ES_tradnl"/>
        </w:rPr>
        <w:t xml:space="preserve">La evaluación se hará sobre la descripción y presentación de la clave que corresponda al </w:t>
      </w:r>
      <w:r w:rsidR="003317C7">
        <w:rPr>
          <w:rFonts w:asciiTheme="minorHAnsi" w:hAnsiTheme="minorHAnsi" w:cstheme="minorHAnsi"/>
          <w:sz w:val="22"/>
          <w:szCs w:val="22"/>
        </w:rPr>
        <w:t>Compendio Nacional de Insumos para la Salud</w:t>
      </w:r>
      <w:r w:rsidR="003317C7" w:rsidRPr="003D598B">
        <w:rPr>
          <w:rFonts w:asciiTheme="minorHAnsi" w:eastAsia="Arial Unicode MS" w:hAnsiTheme="minorHAnsi" w:cstheme="minorHAnsi"/>
          <w:color w:val="000000"/>
          <w:sz w:val="22"/>
          <w:szCs w:val="22"/>
          <w:u w:color="000000"/>
          <w:lang w:val="es-ES_tradnl"/>
        </w:rPr>
        <w:t xml:space="preserve"> </w:t>
      </w:r>
      <w:r w:rsidRPr="003D598B">
        <w:rPr>
          <w:rFonts w:asciiTheme="minorHAnsi" w:eastAsia="Arial Unicode MS" w:hAnsiTheme="minorHAnsi" w:cstheme="minorHAnsi"/>
          <w:color w:val="000000"/>
          <w:sz w:val="22"/>
          <w:szCs w:val="22"/>
          <w:u w:color="000000"/>
          <w:lang w:val="es-ES_tradnl"/>
        </w:rPr>
        <w:t xml:space="preserve">vigente.  </w:t>
      </w:r>
    </w:p>
    <w:p w14:paraId="06E547E9" w14:textId="77777777" w:rsidR="00642E3A" w:rsidRPr="003D598B" w:rsidRDefault="00642E3A" w:rsidP="0021643E">
      <w:pPr>
        <w:pStyle w:val="Body1"/>
        <w:ind w:left="284" w:hanging="284"/>
        <w:jc w:val="both"/>
        <w:rPr>
          <w:rFonts w:asciiTheme="minorHAnsi" w:hAnsiTheme="minorHAnsi" w:cstheme="minorHAnsi"/>
          <w:b/>
          <w:sz w:val="22"/>
          <w:szCs w:val="22"/>
        </w:rPr>
      </w:pPr>
    </w:p>
    <w:p w14:paraId="25046873" w14:textId="77777777" w:rsidR="00642E3A" w:rsidRDefault="00642E3A" w:rsidP="0021643E">
      <w:pPr>
        <w:pStyle w:val="Body1"/>
        <w:ind w:left="284" w:hanging="284"/>
        <w:jc w:val="both"/>
        <w:rPr>
          <w:rFonts w:asciiTheme="minorHAnsi" w:hAnsiTheme="minorHAnsi" w:cstheme="minorHAnsi"/>
          <w:b/>
          <w:sz w:val="22"/>
          <w:szCs w:val="22"/>
        </w:rPr>
      </w:pPr>
    </w:p>
    <w:p w14:paraId="7C41AF61" w14:textId="77777777" w:rsidR="00642E3A" w:rsidRPr="003D598B" w:rsidRDefault="00F44300" w:rsidP="0021643E">
      <w:pPr>
        <w:pStyle w:val="Body1"/>
        <w:ind w:left="284" w:hanging="284"/>
        <w:jc w:val="both"/>
        <w:rPr>
          <w:rFonts w:asciiTheme="minorHAnsi" w:hAnsiTheme="minorHAnsi" w:cstheme="minorHAnsi"/>
          <w:b/>
          <w:sz w:val="22"/>
          <w:szCs w:val="22"/>
        </w:rPr>
      </w:pPr>
      <w:r w:rsidRPr="003D598B">
        <w:rPr>
          <w:rFonts w:asciiTheme="minorHAnsi" w:hAnsiTheme="minorHAnsi" w:cstheme="minorHAnsi"/>
          <w:b/>
          <w:sz w:val="22"/>
          <w:szCs w:val="22"/>
        </w:rPr>
        <w:t xml:space="preserve">7.2. EVALUACIÓN DE LAS PROPOSICIONES ECONÓMICAS. </w:t>
      </w:r>
    </w:p>
    <w:p w14:paraId="7EF207AF" w14:textId="77777777" w:rsidR="00642E3A" w:rsidRPr="003D598B" w:rsidRDefault="00642E3A" w:rsidP="0021643E">
      <w:pPr>
        <w:pStyle w:val="Body1"/>
        <w:jc w:val="both"/>
        <w:rPr>
          <w:rFonts w:asciiTheme="minorHAnsi" w:hAnsiTheme="minorHAnsi" w:cstheme="minorHAnsi"/>
          <w:sz w:val="22"/>
          <w:szCs w:val="22"/>
        </w:rPr>
      </w:pPr>
    </w:p>
    <w:p w14:paraId="261DB0B3"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El(los) contrato(s) se </w:t>
      </w:r>
      <w:r w:rsidR="000D1DBC" w:rsidRPr="003D598B">
        <w:rPr>
          <w:rFonts w:asciiTheme="minorHAnsi" w:hAnsiTheme="minorHAnsi" w:cstheme="minorHAnsi"/>
          <w:sz w:val="22"/>
          <w:szCs w:val="22"/>
        </w:rPr>
        <w:t>adjudicarán</w:t>
      </w:r>
      <w:r w:rsidRPr="003D598B">
        <w:rPr>
          <w:rFonts w:asciiTheme="minorHAnsi" w:hAnsiTheme="minorHAnsi" w:cstheme="minorHAnsi"/>
          <w:sz w:val="22"/>
          <w:szCs w:val="22"/>
        </w:rPr>
        <w:t xml:space="preserve"> en términos de </w:t>
      </w:r>
      <w:r w:rsidR="000D1DBC" w:rsidRPr="003D598B">
        <w:rPr>
          <w:rFonts w:asciiTheme="minorHAnsi" w:hAnsiTheme="minorHAnsi" w:cstheme="minorHAnsi"/>
          <w:sz w:val="22"/>
          <w:szCs w:val="22"/>
        </w:rPr>
        <w:t>lo dispuesto</w:t>
      </w:r>
      <w:r w:rsidRPr="003D598B">
        <w:rPr>
          <w:rFonts w:asciiTheme="minorHAnsi" w:hAnsiTheme="minorHAnsi" w:cstheme="minorHAnsi"/>
          <w:sz w:val="22"/>
          <w:szCs w:val="22"/>
        </w:rPr>
        <w:t xml:space="preserve"> en el artículo 36 y </w:t>
      </w:r>
      <w:r w:rsidR="000D1DBC" w:rsidRPr="003D598B">
        <w:rPr>
          <w:rFonts w:asciiTheme="minorHAnsi" w:hAnsiTheme="minorHAnsi" w:cstheme="minorHAnsi"/>
          <w:sz w:val="22"/>
          <w:szCs w:val="22"/>
        </w:rPr>
        <w:t>36 bis de</w:t>
      </w:r>
      <w:r w:rsidRPr="003D598B">
        <w:rPr>
          <w:rFonts w:asciiTheme="minorHAnsi" w:hAnsiTheme="minorHAnsi" w:cstheme="minorHAnsi"/>
          <w:sz w:val="22"/>
          <w:szCs w:val="22"/>
        </w:rPr>
        <w:t xml:space="preserve"> la Ley de Adquisiciones, Arrendamientos y Servicios del Sector Público</w:t>
      </w:r>
      <w:r w:rsidR="0021272D" w:rsidRPr="003D598B">
        <w:rPr>
          <w:rFonts w:asciiTheme="minorHAnsi" w:hAnsiTheme="minorHAnsi" w:cstheme="minorHAnsi"/>
          <w:sz w:val="22"/>
          <w:szCs w:val="22"/>
        </w:rPr>
        <w:t>, bajo un sistema de calificación Binario.</w:t>
      </w:r>
    </w:p>
    <w:p w14:paraId="5C107AB3" w14:textId="77777777" w:rsidR="00642E3A" w:rsidRPr="003D598B" w:rsidRDefault="00642E3A" w:rsidP="0021643E">
      <w:pPr>
        <w:pStyle w:val="Body1"/>
        <w:ind w:left="284"/>
        <w:jc w:val="both"/>
        <w:rPr>
          <w:rFonts w:asciiTheme="minorHAnsi" w:hAnsiTheme="minorHAnsi" w:cstheme="minorHAnsi"/>
          <w:sz w:val="22"/>
          <w:szCs w:val="22"/>
        </w:rPr>
      </w:pPr>
    </w:p>
    <w:p w14:paraId="7F3FFD4A" w14:textId="77777777" w:rsidR="00642E3A" w:rsidRPr="003D598B" w:rsidRDefault="00642E3A" w:rsidP="0021643E">
      <w:pPr>
        <w:pStyle w:val="Body1"/>
        <w:ind w:left="284"/>
        <w:jc w:val="both"/>
        <w:rPr>
          <w:rFonts w:asciiTheme="minorHAnsi" w:hAnsiTheme="minorHAnsi" w:cstheme="minorHAnsi"/>
          <w:sz w:val="22"/>
          <w:szCs w:val="22"/>
        </w:rPr>
      </w:pPr>
    </w:p>
    <w:p w14:paraId="54E4FF09" w14:textId="77777777" w:rsidR="00642E3A" w:rsidRPr="003D598B" w:rsidRDefault="00F44300" w:rsidP="0021643E">
      <w:pPr>
        <w:pStyle w:val="Body1"/>
        <w:ind w:left="284" w:hanging="284"/>
        <w:jc w:val="both"/>
        <w:rPr>
          <w:rFonts w:asciiTheme="minorHAnsi" w:hAnsiTheme="minorHAnsi" w:cstheme="minorHAnsi"/>
          <w:b/>
          <w:sz w:val="22"/>
          <w:szCs w:val="22"/>
        </w:rPr>
      </w:pPr>
      <w:r w:rsidRPr="003D598B">
        <w:rPr>
          <w:rFonts w:asciiTheme="minorHAnsi" w:hAnsiTheme="minorHAnsi" w:cstheme="minorHAnsi"/>
          <w:b/>
          <w:sz w:val="22"/>
          <w:szCs w:val="22"/>
        </w:rPr>
        <w:t>7.3. CRITERIOS DE ADJUDICACIÓN DE LOS CONTRATOS.</w:t>
      </w:r>
    </w:p>
    <w:p w14:paraId="7018DF8C" w14:textId="77777777" w:rsidR="00642E3A" w:rsidRPr="003D598B" w:rsidRDefault="00642E3A" w:rsidP="0021643E">
      <w:pPr>
        <w:pStyle w:val="Body1"/>
        <w:jc w:val="both"/>
        <w:rPr>
          <w:rFonts w:asciiTheme="minorHAnsi" w:hAnsiTheme="minorHAnsi" w:cstheme="minorHAnsi"/>
          <w:sz w:val="22"/>
          <w:szCs w:val="22"/>
        </w:rPr>
      </w:pPr>
    </w:p>
    <w:p w14:paraId="0544F18D"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El contrato será adjudicado al licitante cuya oferta resulte solvente porque cumple, conforme a los criterios de evaluación establecidos, con los requisitos legales, técnicos y económicos de la presente convocatoria y que garanticen el cumplimiento de las obligaciones respectivas para el</w:t>
      </w:r>
      <w:r w:rsidR="00002B0A" w:rsidRPr="003D598B">
        <w:rPr>
          <w:rFonts w:asciiTheme="minorHAnsi" w:hAnsiTheme="minorHAnsi" w:cstheme="minorHAnsi"/>
          <w:sz w:val="22"/>
          <w:szCs w:val="22"/>
        </w:rPr>
        <w:t xml:space="preserve"> suministro</w:t>
      </w:r>
      <w:r w:rsidRPr="003D598B">
        <w:rPr>
          <w:rFonts w:asciiTheme="minorHAnsi" w:hAnsiTheme="minorHAnsi" w:cstheme="minorHAnsi"/>
          <w:sz w:val="22"/>
          <w:szCs w:val="22"/>
        </w:rPr>
        <w:t xml:space="preserve"> contratado. </w:t>
      </w:r>
    </w:p>
    <w:p w14:paraId="40F37315" w14:textId="77777777" w:rsidR="00642E3A" w:rsidRPr="003D598B" w:rsidRDefault="00642E3A" w:rsidP="0021643E">
      <w:pPr>
        <w:pStyle w:val="Body1"/>
        <w:jc w:val="both"/>
        <w:rPr>
          <w:rFonts w:asciiTheme="minorHAnsi" w:hAnsiTheme="minorHAnsi" w:cstheme="minorHAnsi"/>
          <w:sz w:val="22"/>
          <w:szCs w:val="22"/>
        </w:rPr>
      </w:pPr>
    </w:p>
    <w:p w14:paraId="5692C3B2" w14:textId="2AB08679" w:rsidR="00252C83" w:rsidRPr="003D598B" w:rsidRDefault="00252C83" w:rsidP="00252C83">
      <w:pPr>
        <w:suppressAutoHyphens/>
        <w:jc w:val="both"/>
        <w:rPr>
          <w:rFonts w:asciiTheme="minorHAnsi" w:eastAsia="Arial Unicode MS" w:hAnsiTheme="minorHAnsi" w:cstheme="minorHAnsi"/>
          <w:b/>
          <w:noProof w:val="0"/>
          <w:color w:val="0000FF"/>
          <w:sz w:val="22"/>
          <w:szCs w:val="22"/>
          <w:u w:color="000000"/>
          <w:lang w:eastAsia="es-MX"/>
        </w:rPr>
      </w:pPr>
      <w:r w:rsidRPr="003D598B">
        <w:rPr>
          <w:rFonts w:asciiTheme="minorHAnsi" w:eastAsia="Arial Unicode MS" w:hAnsiTheme="minorHAnsi" w:cstheme="minorHAnsi"/>
          <w:b/>
          <w:noProof w:val="0"/>
          <w:color w:val="0000FF"/>
          <w:sz w:val="22"/>
          <w:szCs w:val="22"/>
          <w:u w:color="000000"/>
          <w:lang w:eastAsia="es-MX"/>
        </w:rPr>
        <w:t xml:space="preserve">La adjudicación que se derive de este procedimiento concursal, será por </w:t>
      </w:r>
      <w:r w:rsidR="00777000">
        <w:rPr>
          <w:rFonts w:asciiTheme="minorHAnsi" w:eastAsia="Arial Unicode MS" w:hAnsiTheme="minorHAnsi" w:cstheme="minorHAnsi"/>
          <w:b/>
          <w:noProof w:val="0"/>
          <w:color w:val="0000FF"/>
          <w:sz w:val="22"/>
          <w:szCs w:val="22"/>
          <w:u w:color="000000"/>
          <w:lang w:eastAsia="es-MX"/>
        </w:rPr>
        <w:t>todos los Renglones que integran la Partida Única</w:t>
      </w:r>
      <w:r w:rsidR="00A809A9" w:rsidRPr="003D598B">
        <w:rPr>
          <w:rFonts w:asciiTheme="minorHAnsi" w:eastAsia="Arial Unicode MS" w:hAnsiTheme="minorHAnsi" w:cstheme="minorHAnsi"/>
          <w:b/>
          <w:noProof w:val="0"/>
          <w:color w:val="0000FF"/>
          <w:sz w:val="22"/>
          <w:szCs w:val="22"/>
          <w:u w:color="000000"/>
          <w:lang w:eastAsia="es-MX"/>
        </w:rPr>
        <w:t xml:space="preserve"> a</w:t>
      </w:r>
      <w:r w:rsidRPr="003D598B">
        <w:rPr>
          <w:rFonts w:asciiTheme="minorHAnsi" w:eastAsia="Arial Unicode MS" w:hAnsiTheme="minorHAnsi" w:cstheme="minorHAnsi"/>
          <w:b/>
          <w:noProof w:val="0"/>
          <w:color w:val="0000FF"/>
          <w:sz w:val="22"/>
          <w:szCs w:val="22"/>
          <w:u w:color="000000"/>
          <w:lang w:eastAsia="es-MX"/>
        </w:rPr>
        <w:t xml:space="preserve"> un solo licitante</w:t>
      </w:r>
      <w:r w:rsidR="00777000">
        <w:rPr>
          <w:rFonts w:asciiTheme="minorHAnsi" w:eastAsia="Arial Unicode MS" w:hAnsiTheme="minorHAnsi" w:cstheme="minorHAnsi"/>
          <w:b/>
          <w:noProof w:val="0"/>
          <w:color w:val="0000FF"/>
          <w:sz w:val="22"/>
          <w:szCs w:val="22"/>
          <w:u w:color="000000"/>
          <w:lang w:eastAsia="es-MX"/>
        </w:rPr>
        <w:t>.</w:t>
      </w:r>
      <w:r w:rsidRPr="003D598B">
        <w:rPr>
          <w:rFonts w:asciiTheme="minorHAnsi" w:eastAsia="Arial Unicode MS" w:hAnsiTheme="minorHAnsi" w:cstheme="minorHAnsi"/>
          <w:b/>
          <w:noProof w:val="0"/>
          <w:color w:val="0000FF"/>
          <w:sz w:val="22"/>
          <w:szCs w:val="22"/>
          <w:u w:color="000000"/>
          <w:lang w:eastAsia="es-MX"/>
        </w:rPr>
        <w:t xml:space="preserve"> </w:t>
      </w:r>
    </w:p>
    <w:p w14:paraId="576A600D" w14:textId="77777777" w:rsidR="00252C83" w:rsidRPr="003D598B" w:rsidRDefault="00252C83" w:rsidP="00F57761">
      <w:pPr>
        <w:rPr>
          <w:rFonts w:asciiTheme="minorHAnsi" w:eastAsia="Arial Unicode MS" w:hAnsiTheme="minorHAnsi" w:cstheme="minorHAnsi"/>
          <w:sz w:val="22"/>
          <w:szCs w:val="22"/>
          <w:u w:color="000000"/>
          <w:lang w:eastAsia="es-MX"/>
        </w:rPr>
      </w:pPr>
    </w:p>
    <w:p w14:paraId="26F3AB24" w14:textId="5E9967B1" w:rsidR="00252C83" w:rsidRPr="003D598B" w:rsidRDefault="007276F0" w:rsidP="00252C83">
      <w:pPr>
        <w:suppressAutoHyphens/>
        <w:jc w:val="both"/>
        <w:rPr>
          <w:rFonts w:asciiTheme="minorHAnsi" w:eastAsia="Arial Unicode MS" w:hAnsiTheme="minorHAnsi" w:cstheme="minorHAnsi"/>
          <w:b/>
          <w:noProof w:val="0"/>
          <w:color w:val="0000FF"/>
          <w:sz w:val="22"/>
          <w:szCs w:val="22"/>
          <w:u w:color="000000"/>
          <w:lang w:eastAsia="es-MX"/>
        </w:rPr>
      </w:pPr>
      <w:r w:rsidRPr="007276F0">
        <w:rPr>
          <w:rFonts w:asciiTheme="minorHAnsi" w:eastAsia="Arial Unicode MS" w:hAnsiTheme="minorHAnsi" w:cstheme="minorHAnsi"/>
          <w:b/>
          <w:noProof w:val="0"/>
          <w:color w:val="0000FF"/>
          <w:sz w:val="22"/>
          <w:szCs w:val="22"/>
          <w:u w:color="000000"/>
          <w:lang w:eastAsia="es-MX"/>
        </w:rPr>
        <w:t>Para el suministro de los bienes solicitados en esta licitación</w:t>
      </w:r>
      <w:r>
        <w:rPr>
          <w:rFonts w:asciiTheme="minorHAnsi" w:eastAsia="Arial Unicode MS" w:hAnsiTheme="minorHAnsi" w:cstheme="minorHAnsi"/>
          <w:b/>
          <w:noProof w:val="0"/>
          <w:color w:val="0000FF"/>
          <w:sz w:val="22"/>
          <w:szCs w:val="22"/>
          <w:u w:color="000000"/>
          <w:lang w:eastAsia="es-MX"/>
        </w:rPr>
        <w:t xml:space="preserve">, </w:t>
      </w:r>
      <w:r w:rsidR="00252C83" w:rsidRPr="003D598B">
        <w:rPr>
          <w:rFonts w:asciiTheme="minorHAnsi" w:eastAsia="Arial Unicode MS" w:hAnsiTheme="minorHAnsi" w:cstheme="minorHAnsi"/>
          <w:b/>
          <w:noProof w:val="0"/>
          <w:color w:val="0000FF"/>
          <w:sz w:val="22"/>
          <w:szCs w:val="22"/>
          <w:u w:color="000000"/>
          <w:lang w:eastAsia="es-MX"/>
        </w:rPr>
        <w:t xml:space="preserve">se tendrá una sola fuente de abasto para </w:t>
      </w:r>
      <w:r w:rsidR="00777000">
        <w:rPr>
          <w:rFonts w:asciiTheme="minorHAnsi" w:eastAsia="Arial Unicode MS" w:hAnsiTheme="minorHAnsi" w:cstheme="minorHAnsi"/>
          <w:b/>
          <w:noProof w:val="0"/>
          <w:color w:val="0000FF"/>
          <w:sz w:val="22"/>
          <w:szCs w:val="22"/>
          <w:u w:color="000000"/>
          <w:lang w:eastAsia="es-MX"/>
        </w:rPr>
        <w:t>todos los Renglones de la Partida Única</w:t>
      </w:r>
      <w:r w:rsidR="00252C83" w:rsidRPr="003D598B">
        <w:rPr>
          <w:rFonts w:asciiTheme="minorHAnsi" w:eastAsia="Arial Unicode MS" w:hAnsiTheme="minorHAnsi" w:cstheme="minorHAnsi"/>
          <w:b/>
          <w:noProof w:val="0"/>
          <w:color w:val="0000FF"/>
          <w:sz w:val="22"/>
          <w:szCs w:val="22"/>
          <w:u w:color="000000"/>
          <w:lang w:eastAsia="es-MX"/>
        </w:rPr>
        <w:t>, por lo que no se considera el abasto simultaneo.</w:t>
      </w:r>
    </w:p>
    <w:p w14:paraId="6CF94470" w14:textId="77777777" w:rsidR="00904C1B" w:rsidRPr="003D598B" w:rsidRDefault="00904C1B" w:rsidP="0021643E">
      <w:pPr>
        <w:pStyle w:val="Body1"/>
        <w:jc w:val="both"/>
        <w:rPr>
          <w:rFonts w:asciiTheme="minorHAnsi" w:hAnsiTheme="minorHAnsi" w:cstheme="minorHAnsi"/>
          <w:sz w:val="22"/>
          <w:szCs w:val="22"/>
        </w:rPr>
      </w:pPr>
    </w:p>
    <w:p w14:paraId="31C37E04" w14:textId="5A676A93"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Si derivado de la evaluación de las proposiciones se obtuviera un empate entre dos o más proveedores en </w:t>
      </w:r>
      <w:r w:rsidR="007276F0">
        <w:rPr>
          <w:rFonts w:asciiTheme="minorHAnsi" w:hAnsiTheme="minorHAnsi" w:cstheme="minorHAnsi"/>
          <w:sz w:val="22"/>
          <w:szCs w:val="22"/>
        </w:rPr>
        <w:t>la Partida</w:t>
      </w:r>
      <w:r w:rsidR="00777000">
        <w:rPr>
          <w:rFonts w:asciiTheme="minorHAnsi" w:hAnsiTheme="minorHAnsi" w:cstheme="minorHAnsi"/>
          <w:sz w:val="22"/>
          <w:szCs w:val="22"/>
        </w:rPr>
        <w:t xml:space="preserve"> Única</w:t>
      </w:r>
      <w:r w:rsidRPr="003D598B">
        <w:rPr>
          <w:rFonts w:asciiTheme="minorHAnsi" w:hAnsiTheme="minorHAnsi" w:cstheme="minorHAnsi"/>
          <w:sz w:val="22"/>
          <w:szCs w:val="22"/>
        </w:rPr>
        <w:t xml:space="preserve">, de conformidad con el criterio de desempate previsto en la Ley de Adquisiciones, Arrendamientos y Servicios del Sector Público, y conforme a lo dispuesto en el Reglamento de la Ley de </w:t>
      </w:r>
      <w:r w:rsidRPr="003D598B">
        <w:rPr>
          <w:rFonts w:asciiTheme="minorHAnsi" w:hAnsiTheme="minorHAnsi" w:cstheme="minorHAnsi"/>
          <w:sz w:val="22"/>
          <w:szCs w:val="22"/>
        </w:rPr>
        <w:lastRenderedPageBreak/>
        <w:t>Adquisiciones, Arrendamientos y Servicios del Sector Público, se deberá adjudicar el contrato en primer término a las micro empresas, a continuación se considerará a las pequeñas empresas y en caso de no contarse con alguna de las anteriores, se adjudicará a la que tenga el carácter de mediana empresa.</w:t>
      </w:r>
    </w:p>
    <w:p w14:paraId="33C626B6" w14:textId="77777777" w:rsidR="00642E3A" w:rsidRPr="003D598B" w:rsidRDefault="00642E3A" w:rsidP="0021643E">
      <w:pPr>
        <w:suppressAutoHyphens/>
        <w:ind w:firstLine="288"/>
        <w:jc w:val="both"/>
        <w:outlineLvl w:val="0"/>
        <w:rPr>
          <w:rFonts w:asciiTheme="minorHAnsi" w:eastAsia="Arial Unicode MS" w:hAnsiTheme="minorHAnsi" w:cstheme="minorHAnsi"/>
          <w:color w:val="000000"/>
          <w:sz w:val="22"/>
          <w:szCs w:val="22"/>
          <w:u w:color="000000"/>
          <w:lang w:val="es-ES_tradnl"/>
        </w:rPr>
      </w:pPr>
    </w:p>
    <w:p w14:paraId="53C7E3FD" w14:textId="28C983E8"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En caso de subsistir el empate entre empresas de la misma estratificación de los sectores señalados en el párrafo anterior, o bien, de no haber empresas de este sector y el empate se diera entre licitantes que no tienen el carácter de MIPYMES, se realizará la adjudicación del contrato a favor del licitante que resulte ganador del sorteo por insaculación que realice la convocante, el cual consistirá en depositar en una urna o recipiente transparente, las boletas con el nombre de cada licitante empatado, acto seguido se extraerá en primer lugar la boleta del licitante ganador y posteriormente las demás boletas de los licitantes que resultaron empatados en </w:t>
      </w:r>
      <w:r w:rsidR="007276F0">
        <w:rPr>
          <w:rFonts w:asciiTheme="minorHAnsi" w:hAnsiTheme="minorHAnsi" w:cstheme="minorHAnsi"/>
          <w:sz w:val="22"/>
          <w:szCs w:val="22"/>
        </w:rPr>
        <w:t>Partida</w:t>
      </w:r>
      <w:r w:rsidR="00777000">
        <w:rPr>
          <w:rFonts w:asciiTheme="minorHAnsi" w:hAnsiTheme="minorHAnsi" w:cstheme="minorHAnsi"/>
          <w:sz w:val="22"/>
          <w:szCs w:val="22"/>
        </w:rPr>
        <w:t xml:space="preserve"> Única</w:t>
      </w:r>
      <w:r w:rsidRPr="003D598B">
        <w:rPr>
          <w:rFonts w:asciiTheme="minorHAnsi" w:hAnsiTheme="minorHAnsi" w:cstheme="minorHAnsi"/>
          <w:sz w:val="22"/>
          <w:szCs w:val="22"/>
        </w:rPr>
        <w:t xml:space="preserve">, con lo cual se determinarán los subsecuentes lugares que ocuparán tales proposiciones. </w:t>
      </w:r>
    </w:p>
    <w:p w14:paraId="368252E1" w14:textId="77777777" w:rsidR="00642E3A" w:rsidRPr="003D598B" w:rsidRDefault="00642E3A" w:rsidP="0021643E">
      <w:pPr>
        <w:pStyle w:val="Body1"/>
        <w:jc w:val="both"/>
        <w:rPr>
          <w:rFonts w:asciiTheme="minorHAnsi" w:hAnsiTheme="minorHAnsi" w:cstheme="minorHAnsi"/>
          <w:sz w:val="22"/>
          <w:szCs w:val="22"/>
        </w:rPr>
      </w:pPr>
    </w:p>
    <w:p w14:paraId="40B23FC7"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Cuando se requiera llevar a cabo el sorteo por insaculación, el Área contratante deberá girar invitación al </w:t>
      </w:r>
      <w:r w:rsidR="007276F0">
        <w:rPr>
          <w:rFonts w:asciiTheme="minorHAnsi" w:hAnsiTheme="minorHAnsi" w:cstheme="minorHAnsi"/>
          <w:sz w:val="22"/>
          <w:szCs w:val="22"/>
        </w:rPr>
        <w:t>Órgano I</w:t>
      </w:r>
      <w:r w:rsidRPr="003D598B">
        <w:rPr>
          <w:rFonts w:asciiTheme="minorHAnsi" w:hAnsiTheme="minorHAnsi" w:cstheme="minorHAnsi"/>
          <w:sz w:val="22"/>
          <w:szCs w:val="22"/>
        </w:rPr>
        <w:t>nter</w:t>
      </w:r>
      <w:r w:rsidR="007276F0">
        <w:rPr>
          <w:rFonts w:asciiTheme="minorHAnsi" w:hAnsiTheme="minorHAnsi" w:cstheme="minorHAnsi"/>
          <w:sz w:val="22"/>
          <w:szCs w:val="22"/>
        </w:rPr>
        <w:t>no de C</w:t>
      </w:r>
      <w:r w:rsidRPr="003D598B">
        <w:rPr>
          <w:rFonts w:asciiTheme="minorHAnsi" w:hAnsiTheme="minorHAnsi" w:cstheme="minorHAnsi"/>
          <w:sz w:val="22"/>
          <w:szCs w:val="22"/>
        </w:rPr>
        <w:t>ontrol, cuando participe en la licitación pública, para que en su presencia se lleve a cabo el sorteo; se levantará acta que firmarán los asistentes, sin que la inasistencia, la negativa o falta de firma en el acta respectiva de los licitantes o invitados invalide el acto.</w:t>
      </w:r>
    </w:p>
    <w:p w14:paraId="11459E6C" w14:textId="77777777" w:rsidR="00642E3A" w:rsidRPr="003D598B" w:rsidRDefault="00642E3A" w:rsidP="0021643E">
      <w:pPr>
        <w:tabs>
          <w:tab w:val="left" w:pos="8904"/>
        </w:tabs>
        <w:suppressAutoHyphens/>
        <w:jc w:val="both"/>
        <w:outlineLvl w:val="0"/>
        <w:rPr>
          <w:rFonts w:asciiTheme="minorHAnsi" w:eastAsia="Arial Unicode MS" w:hAnsiTheme="minorHAnsi" w:cstheme="minorHAnsi"/>
          <w:b/>
          <w:color w:val="000000"/>
          <w:sz w:val="22"/>
          <w:szCs w:val="22"/>
          <w:u w:color="000000"/>
          <w:lang w:val="es-ES_tradnl"/>
        </w:rPr>
      </w:pPr>
    </w:p>
    <w:p w14:paraId="36DB42A4" w14:textId="77777777" w:rsidR="00642E3A" w:rsidRPr="003D598B" w:rsidRDefault="00F44300" w:rsidP="0021643E">
      <w:pPr>
        <w:pStyle w:val="Body1"/>
        <w:jc w:val="both"/>
        <w:rPr>
          <w:rFonts w:asciiTheme="minorHAnsi" w:hAnsiTheme="minorHAnsi" w:cstheme="minorHAnsi"/>
          <w:b/>
          <w:sz w:val="22"/>
          <w:szCs w:val="22"/>
          <w:lang w:val="es-ES_tradnl"/>
        </w:rPr>
      </w:pPr>
      <w:r w:rsidRPr="003D598B">
        <w:rPr>
          <w:rFonts w:asciiTheme="minorHAnsi" w:hAnsiTheme="minorHAnsi" w:cstheme="minorHAnsi"/>
          <w:b/>
          <w:sz w:val="22"/>
          <w:szCs w:val="22"/>
          <w:lang w:val="es-ES_tradnl"/>
        </w:rPr>
        <w:t>8. INCONFORMIDADES.</w:t>
      </w:r>
    </w:p>
    <w:p w14:paraId="14986A44" w14:textId="77777777" w:rsidR="00642E3A" w:rsidRPr="003D598B" w:rsidRDefault="00642E3A" w:rsidP="0021643E">
      <w:pPr>
        <w:pStyle w:val="Body1"/>
        <w:jc w:val="both"/>
        <w:rPr>
          <w:rFonts w:asciiTheme="minorHAnsi" w:hAnsiTheme="minorHAnsi" w:cstheme="minorHAnsi"/>
          <w:b/>
          <w:i/>
          <w:sz w:val="22"/>
          <w:szCs w:val="22"/>
          <w:lang w:val="es-ES_tradnl"/>
        </w:rPr>
      </w:pPr>
    </w:p>
    <w:p w14:paraId="363180A1" w14:textId="77777777" w:rsidR="00302871" w:rsidRPr="003D598B" w:rsidRDefault="00302871" w:rsidP="00302871">
      <w:pPr>
        <w:jc w:val="both"/>
        <w:rPr>
          <w:rFonts w:asciiTheme="minorHAnsi" w:hAnsiTheme="minorHAnsi" w:cstheme="minorHAnsi"/>
          <w:noProof w:val="0"/>
          <w:sz w:val="22"/>
          <w:szCs w:val="22"/>
          <w:lang w:val="es-ES" w:eastAsia="ar-SA"/>
        </w:rPr>
      </w:pPr>
      <w:r w:rsidRPr="003D598B">
        <w:rPr>
          <w:rFonts w:asciiTheme="minorHAnsi" w:hAnsiTheme="minorHAnsi" w:cstheme="minorHAnsi"/>
          <w:sz w:val="22"/>
          <w:szCs w:val="22"/>
        </w:rPr>
        <w:t xml:space="preserve">De </w:t>
      </w:r>
      <w:r w:rsidRPr="003D598B">
        <w:rPr>
          <w:rFonts w:asciiTheme="minorHAnsi" w:hAnsiTheme="minorHAnsi" w:cstheme="minorHAnsi"/>
          <w:noProof w:val="0"/>
          <w:sz w:val="22"/>
          <w:szCs w:val="22"/>
          <w:lang w:val="es-ES" w:eastAsia="ar-SA"/>
        </w:rPr>
        <w:t xml:space="preserve">conformidad con lo dispuesto en la </w:t>
      </w:r>
      <w:r w:rsidRPr="003D598B">
        <w:rPr>
          <w:rFonts w:asciiTheme="minorHAnsi" w:hAnsiTheme="minorHAnsi" w:cstheme="minorHAnsi"/>
          <w:bCs/>
          <w:noProof w:val="0"/>
          <w:sz w:val="22"/>
          <w:szCs w:val="22"/>
          <w:lang w:val="es-ES" w:eastAsia="ar-SA"/>
        </w:rPr>
        <w:t>Ley de Adquisiciones, Arrendamientos y Servicios del Sector Público</w:t>
      </w:r>
      <w:r w:rsidRPr="003D598B">
        <w:rPr>
          <w:rFonts w:asciiTheme="minorHAnsi" w:hAnsiTheme="minorHAnsi" w:cstheme="minorHAnsi"/>
          <w:noProof w:val="0"/>
          <w:sz w:val="22"/>
          <w:szCs w:val="22"/>
          <w:lang w:val="es-ES" w:eastAsia="ar-SA"/>
        </w:rPr>
        <w:t>, los licitantes podrán interponer inconformidad ante la Dirección General de Inconformidades de la Secretaría de la Función Pública Federal, en los términos establecidos en los artículos 65 y 66 de la Ley de Adquisiciones, Arrendamientos y Servicios del Sector Publico</w:t>
      </w:r>
      <w:r w:rsidRPr="003D598B">
        <w:rPr>
          <w:rFonts w:asciiTheme="minorHAnsi" w:hAnsiTheme="minorHAnsi" w:cstheme="minorHAnsi"/>
          <w:b/>
          <w:noProof w:val="0"/>
          <w:sz w:val="22"/>
          <w:szCs w:val="22"/>
          <w:lang w:val="es-ES" w:eastAsia="ar-SA"/>
        </w:rPr>
        <w:t xml:space="preserve">, </w:t>
      </w:r>
      <w:r w:rsidRPr="003D598B">
        <w:rPr>
          <w:rFonts w:asciiTheme="minorHAnsi" w:hAnsiTheme="minorHAnsi" w:cstheme="minorHAnsi"/>
          <w:noProof w:val="0"/>
          <w:sz w:val="22"/>
          <w:szCs w:val="22"/>
          <w:lang w:val="es-ES" w:eastAsia="ar-SA"/>
        </w:rPr>
        <w:t>en el siguiente domicilio:</w:t>
      </w:r>
    </w:p>
    <w:p w14:paraId="242076BC" w14:textId="77777777" w:rsidR="00302871" w:rsidRPr="003D598B" w:rsidRDefault="00302871" w:rsidP="00302871">
      <w:pPr>
        <w:suppressAutoHyphens/>
        <w:overflowPunct w:val="0"/>
        <w:autoSpaceDE w:val="0"/>
        <w:jc w:val="both"/>
        <w:textAlignment w:val="baseline"/>
        <w:rPr>
          <w:rFonts w:asciiTheme="minorHAnsi" w:hAnsiTheme="minorHAnsi" w:cstheme="minorHAnsi"/>
          <w:noProof w:val="0"/>
          <w:sz w:val="22"/>
          <w:szCs w:val="22"/>
          <w:lang w:val="es-ES" w:eastAsia="ar-SA"/>
        </w:rPr>
      </w:pPr>
    </w:p>
    <w:p w14:paraId="0C77C066" w14:textId="77777777" w:rsidR="00302871" w:rsidRPr="003D598B" w:rsidRDefault="00302871" w:rsidP="00BC1960">
      <w:pPr>
        <w:numPr>
          <w:ilvl w:val="0"/>
          <w:numId w:val="88"/>
        </w:numPr>
        <w:suppressAutoHyphens/>
        <w:overflowPunct w:val="0"/>
        <w:autoSpaceDE w:val="0"/>
        <w:jc w:val="both"/>
        <w:textAlignment w:val="baseline"/>
        <w:rPr>
          <w:rFonts w:asciiTheme="minorHAnsi" w:hAnsiTheme="minorHAnsi" w:cstheme="minorHAnsi"/>
          <w:noProof w:val="0"/>
          <w:sz w:val="22"/>
          <w:szCs w:val="22"/>
          <w:lang w:val="es-ES" w:eastAsia="ar-SA"/>
        </w:rPr>
      </w:pPr>
      <w:r w:rsidRPr="003D598B">
        <w:rPr>
          <w:rFonts w:asciiTheme="minorHAnsi" w:hAnsiTheme="minorHAnsi" w:cstheme="minorHAnsi"/>
          <w:noProof w:val="0"/>
          <w:sz w:val="22"/>
          <w:szCs w:val="22"/>
          <w:lang w:val="es-ES" w:eastAsia="ar-SA"/>
        </w:rPr>
        <w:t xml:space="preserve">Dirección General de Inconformidades de la Secretaria de la Función Pública Federal, ubicada en Avenida de los Insurgentes Sur, No. 1735, primer piso, ala sur, Colonia Guadalupe Inn, Delegación Álvaro Obregón, C. P. 01020, en la Ciudad de México. </w:t>
      </w:r>
    </w:p>
    <w:p w14:paraId="691CC213" w14:textId="77777777" w:rsidR="00302871" w:rsidRPr="003D598B" w:rsidRDefault="00302871" w:rsidP="00302871">
      <w:pPr>
        <w:suppressAutoHyphens/>
        <w:overflowPunct w:val="0"/>
        <w:autoSpaceDE w:val="0"/>
        <w:jc w:val="both"/>
        <w:textAlignment w:val="baseline"/>
        <w:rPr>
          <w:rFonts w:asciiTheme="minorHAnsi" w:hAnsiTheme="minorHAnsi" w:cstheme="minorHAnsi"/>
          <w:noProof w:val="0"/>
          <w:sz w:val="22"/>
          <w:szCs w:val="22"/>
          <w:lang w:val="es-ES" w:eastAsia="ar-SA"/>
        </w:rPr>
      </w:pPr>
    </w:p>
    <w:p w14:paraId="0F4E3583" w14:textId="77777777" w:rsidR="00302871" w:rsidRPr="003D598B" w:rsidRDefault="00302871" w:rsidP="00302871">
      <w:pPr>
        <w:suppressAutoHyphens/>
        <w:overflowPunct w:val="0"/>
        <w:autoSpaceDE w:val="0"/>
        <w:jc w:val="both"/>
        <w:textAlignment w:val="baseline"/>
        <w:rPr>
          <w:rFonts w:asciiTheme="minorHAnsi" w:hAnsiTheme="minorHAnsi" w:cstheme="minorHAnsi"/>
          <w:noProof w:val="0"/>
          <w:sz w:val="22"/>
          <w:szCs w:val="22"/>
          <w:lang w:val="es-ES" w:eastAsia="ar-SA"/>
        </w:rPr>
      </w:pPr>
      <w:r w:rsidRPr="003D598B">
        <w:rPr>
          <w:rFonts w:asciiTheme="minorHAnsi" w:hAnsiTheme="minorHAnsi" w:cstheme="minorHAnsi"/>
          <w:noProof w:val="0"/>
          <w:sz w:val="22"/>
          <w:szCs w:val="22"/>
          <w:lang w:val="es-ES" w:eastAsia="ar-SA"/>
        </w:rPr>
        <w:t xml:space="preserve">O bien también podrán hacerlo a través del Sistema Electrónico de Información Pública Gubernamental </w:t>
      </w:r>
      <w:r w:rsidRPr="003D598B">
        <w:rPr>
          <w:rFonts w:asciiTheme="minorHAnsi" w:hAnsiTheme="minorHAnsi" w:cstheme="minorHAnsi"/>
          <w:b/>
          <w:noProof w:val="0"/>
          <w:color w:val="0000FF"/>
          <w:sz w:val="22"/>
          <w:szCs w:val="22"/>
          <w:lang w:val="es-ES" w:eastAsia="ar-SA"/>
        </w:rPr>
        <w:t>Compra Net</w:t>
      </w:r>
      <w:r w:rsidRPr="003D598B">
        <w:rPr>
          <w:rFonts w:asciiTheme="minorHAnsi" w:hAnsiTheme="minorHAnsi" w:cstheme="minorHAnsi"/>
          <w:noProof w:val="0"/>
          <w:sz w:val="22"/>
          <w:szCs w:val="22"/>
          <w:lang w:val="es-ES" w:eastAsia="ar-SA"/>
        </w:rPr>
        <w:t>.</w:t>
      </w:r>
    </w:p>
    <w:p w14:paraId="46679790" w14:textId="77777777" w:rsidR="00642E3A" w:rsidRPr="003D598B" w:rsidRDefault="00642E3A" w:rsidP="0021643E">
      <w:pPr>
        <w:suppressAutoHyphens/>
        <w:jc w:val="both"/>
        <w:outlineLvl w:val="0"/>
        <w:rPr>
          <w:rFonts w:asciiTheme="minorHAnsi" w:eastAsia="Arial Unicode MS" w:hAnsiTheme="minorHAnsi" w:cstheme="minorHAnsi"/>
          <w:color w:val="000000"/>
          <w:sz w:val="22"/>
          <w:szCs w:val="22"/>
          <w:u w:color="000000"/>
          <w:lang w:val="es-ES_tradnl"/>
        </w:rPr>
      </w:pPr>
    </w:p>
    <w:p w14:paraId="0023330A" w14:textId="77777777" w:rsidR="00642E3A" w:rsidRPr="003D598B" w:rsidRDefault="00F44300" w:rsidP="0021643E">
      <w:pPr>
        <w:pStyle w:val="Body1"/>
        <w:rPr>
          <w:rFonts w:asciiTheme="minorHAnsi" w:hAnsiTheme="minorHAnsi" w:cstheme="minorHAnsi"/>
          <w:b/>
          <w:sz w:val="22"/>
          <w:szCs w:val="22"/>
        </w:rPr>
      </w:pPr>
      <w:r w:rsidRPr="003D598B">
        <w:rPr>
          <w:rFonts w:asciiTheme="minorHAnsi" w:hAnsiTheme="minorHAnsi" w:cstheme="minorHAnsi"/>
          <w:b/>
          <w:sz w:val="22"/>
          <w:szCs w:val="22"/>
        </w:rPr>
        <w:t>9. CAUSAS DE DESECHAMIENTO.</w:t>
      </w:r>
    </w:p>
    <w:p w14:paraId="6169B5FC" w14:textId="77777777" w:rsidR="00642E3A" w:rsidRPr="003D598B" w:rsidRDefault="00642E3A" w:rsidP="0021643E">
      <w:pPr>
        <w:pStyle w:val="Body1"/>
        <w:jc w:val="both"/>
        <w:rPr>
          <w:rFonts w:asciiTheme="minorHAnsi" w:hAnsiTheme="minorHAnsi" w:cstheme="minorHAnsi"/>
          <w:sz w:val="22"/>
          <w:szCs w:val="22"/>
        </w:rPr>
      </w:pPr>
    </w:p>
    <w:p w14:paraId="2F777CF6"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Se desecharán las propuestas de los licitantes que incurran en uno o varios de los siguientes supuestos:</w:t>
      </w:r>
    </w:p>
    <w:p w14:paraId="1601A743" w14:textId="77777777" w:rsidR="00642E3A" w:rsidRPr="003D598B" w:rsidRDefault="00642E3A" w:rsidP="0021643E">
      <w:pPr>
        <w:pStyle w:val="Body1"/>
        <w:jc w:val="both"/>
        <w:rPr>
          <w:rFonts w:asciiTheme="minorHAnsi" w:hAnsiTheme="minorHAnsi" w:cstheme="minorHAnsi"/>
          <w:sz w:val="22"/>
          <w:szCs w:val="22"/>
        </w:rPr>
      </w:pPr>
    </w:p>
    <w:p w14:paraId="587A6A2A" w14:textId="77777777" w:rsidR="00642E3A" w:rsidRPr="003D598B" w:rsidRDefault="00AF1FD4" w:rsidP="00BC1960">
      <w:pPr>
        <w:pStyle w:val="Body1"/>
        <w:numPr>
          <w:ilvl w:val="0"/>
          <w:numId w:val="80"/>
        </w:numPr>
        <w:jc w:val="both"/>
        <w:rPr>
          <w:rFonts w:asciiTheme="minorHAnsi" w:hAnsiTheme="minorHAnsi" w:cstheme="minorHAnsi"/>
          <w:sz w:val="22"/>
          <w:szCs w:val="22"/>
        </w:rPr>
      </w:pPr>
      <w:r w:rsidRPr="003D598B">
        <w:rPr>
          <w:rFonts w:asciiTheme="minorHAnsi" w:hAnsiTheme="minorHAnsi" w:cstheme="minorHAnsi"/>
          <w:sz w:val="22"/>
          <w:szCs w:val="22"/>
        </w:rPr>
        <w:t>Q</w:t>
      </w:r>
      <w:r w:rsidR="000F0D5E" w:rsidRPr="003D598B">
        <w:rPr>
          <w:rFonts w:asciiTheme="minorHAnsi" w:hAnsiTheme="minorHAnsi" w:cstheme="minorHAnsi"/>
          <w:sz w:val="22"/>
          <w:szCs w:val="22"/>
        </w:rPr>
        <w:t>ue</w:t>
      </w:r>
      <w:r w:rsidRPr="003D598B">
        <w:rPr>
          <w:rFonts w:asciiTheme="minorHAnsi" w:hAnsiTheme="minorHAnsi" w:cstheme="minorHAnsi"/>
          <w:sz w:val="22"/>
          <w:szCs w:val="22"/>
        </w:rPr>
        <w:t xml:space="preserve"> </w:t>
      </w:r>
      <w:r w:rsidR="00F44300" w:rsidRPr="003D598B">
        <w:rPr>
          <w:rFonts w:asciiTheme="minorHAnsi" w:hAnsiTheme="minorHAnsi" w:cstheme="minorHAnsi"/>
          <w:sz w:val="22"/>
          <w:szCs w:val="22"/>
        </w:rPr>
        <w:t xml:space="preserve">no cumplan con alguno de los requisitos establecidos en esta convocatoria contenidos en los numerales 3, 3.1, 3.2, 3.3. y 3.4., y sus </w:t>
      </w:r>
      <w:r w:rsidR="00A809A9" w:rsidRPr="003D598B">
        <w:rPr>
          <w:rFonts w:asciiTheme="minorHAnsi" w:hAnsiTheme="minorHAnsi" w:cstheme="minorHAnsi"/>
          <w:sz w:val="22"/>
          <w:szCs w:val="22"/>
        </w:rPr>
        <w:t>anexos, así</w:t>
      </w:r>
      <w:r w:rsidR="00F44300" w:rsidRPr="003D598B">
        <w:rPr>
          <w:rFonts w:asciiTheme="minorHAnsi" w:hAnsiTheme="minorHAnsi" w:cstheme="minorHAnsi"/>
          <w:sz w:val="22"/>
          <w:szCs w:val="22"/>
        </w:rPr>
        <w:t xml:space="preserve"> como los que se deriven del acto de la junta de aclaraciones y, que con motivo de dicho incumplimiento se afecte la solvencia de la propuesta, conforme a lo previsto en la Ley de Adquisiciones, Arrendamientos y Servicios del Sector Público </w:t>
      </w:r>
    </w:p>
    <w:p w14:paraId="6B47A944" w14:textId="77777777" w:rsidR="00642E3A" w:rsidRPr="003D598B" w:rsidRDefault="00642E3A" w:rsidP="00867140">
      <w:pPr>
        <w:pStyle w:val="Body1"/>
        <w:tabs>
          <w:tab w:val="left" w:pos="567"/>
          <w:tab w:val="left" w:pos="2268"/>
        </w:tabs>
        <w:jc w:val="both"/>
        <w:rPr>
          <w:rFonts w:asciiTheme="minorHAnsi" w:hAnsiTheme="minorHAnsi" w:cstheme="minorHAnsi"/>
          <w:sz w:val="22"/>
          <w:szCs w:val="22"/>
        </w:rPr>
      </w:pPr>
    </w:p>
    <w:p w14:paraId="37359801" w14:textId="77777777" w:rsidR="00642E3A" w:rsidRPr="003D598B" w:rsidRDefault="00F44300" w:rsidP="00BC1960">
      <w:pPr>
        <w:pStyle w:val="Body1"/>
        <w:numPr>
          <w:ilvl w:val="0"/>
          <w:numId w:val="80"/>
        </w:numPr>
        <w:jc w:val="both"/>
        <w:rPr>
          <w:rFonts w:asciiTheme="minorHAnsi" w:hAnsiTheme="minorHAnsi" w:cstheme="minorHAnsi"/>
          <w:sz w:val="22"/>
          <w:szCs w:val="22"/>
        </w:rPr>
      </w:pPr>
      <w:r w:rsidRPr="003D598B">
        <w:rPr>
          <w:rFonts w:asciiTheme="minorHAnsi" w:hAnsiTheme="minorHAnsi" w:cstheme="minorHAnsi"/>
          <w:sz w:val="22"/>
          <w:szCs w:val="22"/>
        </w:rPr>
        <w:t>Cuando la información contenida en los Registros Sanitarios y, en su caso, en los anexos resulte incompleta o incongruente respecto a las especificaciones ofertadas en la propuesta técnica.</w:t>
      </w:r>
    </w:p>
    <w:p w14:paraId="1E153369" w14:textId="77777777" w:rsidR="00642E3A" w:rsidRPr="003D598B" w:rsidRDefault="00642E3A" w:rsidP="00867140">
      <w:pPr>
        <w:pStyle w:val="Body1"/>
        <w:tabs>
          <w:tab w:val="left" w:pos="567"/>
        </w:tabs>
        <w:jc w:val="both"/>
        <w:rPr>
          <w:rFonts w:asciiTheme="minorHAnsi" w:hAnsiTheme="minorHAnsi" w:cstheme="minorHAnsi"/>
          <w:sz w:val="22"/>
          <w:szCs w:val="22"/>
        </w:rPr>
      </w:pPr>
    </w:p>
    <w:p w14:paraId="2E61FCD7" w14:textId="77777777" w:rsidR="00642E3A" w:rsidRPr="003D598B" w:rsidRDefault="00F44300" w:rsidP="00BC1960">
      <w:pPr>
        <w:pStyle w:val="Body1"/>
        <w:numPr>
          <w:ilvl w:val="0"/>
          <w:numId w:val="80"/>
        </w:numPr>
        <w:jc w:val="both"/>
        <w:rPr>
          <w:rFonts w:asciiTheme="minorHAnsi" w:hAnsiTheme="minorHAnsi" w:cstheme="minorHAnsi"/>
          <w:sz w:val="22"/>
          <w:szCs w:val="22"/>
        </w:rPr>
      </w:pPr>
      <w:r w:rsidRPr="003D598B">
        <w:rPr>
          <w:rFonts w:asciiTheme="minorHAnsi" w:hAnsiTheme="minorHAnsi" w:cstheme="minorHAnsi"/>
          <w:sz w:val="22"/>
          <w:szCs w:val="22"/>
        </w:rPr>
        <w:lastRenderedPageBreak/>
        <w:t xml:space="preserve">Cuando se compruebe que tienen acuerdo con otros licitantes para elevar el costo de los bienes solicitados </w:t>
      </w:r>
      <w:r w:rsidRPr="003D598B">
        <w:rPr>
          <w:rFonts w:asciiTheme="minorHAnsi" w:hAnsiTheme="minorHAnsi" w:cstheme="minorHAnsi"/>
          <w:sz w:val="22"/>
          <w:szCs w:val="22"/>
          <w:lang w:val="es-ES_tradnl"/>
        </w:rPr>
        <w:t xml:space="preserve">o </w:t>
      </w:r>
      <w:r w:rsidRPr="003D598B">
        <w:rPr>
          <w:rFonts w:asciiTheme="minorHAnsi" w:hAnsiTheme="minorHAnsi" w:cstheme="minorHAnsi"/>
          <w:sz w:val="22"/>
          <w:szCs w:val="22"/>
        </w:rPr>
        <w:t>bien</w:t>
      </w:r>
      <w:r w:rsidRPr="003D598B">
        <w:rPr>
          <w:rFonts w:asciiTheme="minorHAnsi" w:hAnsiTheme="minorHAnsi" w:cstheme="minorHAnsi"/>
          <w:sz w:val="22"/>
          <w:szCs w:val="22"/>
          <w:lang w:val="es-ES_tradnl"/>
        </w:rPr>
        <w:t>, cualquier otro acuerdo que tenga como fin obtener una ventaja sobre los demás licitantes</w:t>
      </w:r>
      <w:r w:rsidRPr="003D598B">
        <w:rPr>
          <w:rFonts w:asciiTheme="minorHAnsi" w:hAnsiTheme="minorHAnsi" w:cstheme="minorHAnsi"/>
          <w:sz w:val="22"/>
          <w:szCs w:val="22"/>
        </w:rPr>
        <w:t>.</w:t>
      </w:r>
    </w:p>
    <w:p w14:paraId="002D98B4" w14:textId="77777777" w:rsidR="00642E3A" w:rsidRPr="003D598B" w:rsidRDefault="00642E3A" w:rsidP="00867140">
      <w:pPr>
        <w:pStyle w:val="Body1"/>
        <w:tabs>
          <w:tab w:val="left" w:pos="567"/>
        </w:tabs>
        <w:jc w:val="both"/>
        <w:rPr>
          <w:rFonts w:asciiTheme="minorHAnsi" w:hAnsiTheme="minorHAnsi" w:cstheme="minorHAnsi"/>
          <w:sz w:val="22"/>
          <w:szCs w:val="22"/>
        </w:rPr>
      </w:pPr>
    </w:p>
    <w:p w14:paraId="7047E7A3" w14:textId="77777777" w:rsidR="00642E3A" w:rsidRPr="003D598B" w:rsidRDefault="00F44300" w:rsidP="00BC1960">
      <w:pPr>
        <w:pStyle w:val="Body1"/>
        <w:numPr>
          <w:ilvl w:val="0"/>
          <w:numId w:val="80"/>
        </w:numPr>
        <w:jc w:val="both"/>
        <w:rPr>
          <w:rFonts w:asciiTheme="minorHAnsi" w:hAnsiTheme="minorHAnsi" w:cstheme="minorHAnsi"/>
          <w:sz w:val="22"/>
          <w:szCs w:val="22"/>
        </w:rPr>
      </w:pPr>
      <w:r w:rsidRPr="003D598B">
        <w:rPr>
          <w:rFonts w:asciiTheme="minorHAnsi" w:hAnsiTheme="minorHAnsi" w:cstheme="minorHAnsi"/>
          <w:sz w:val="22"/>
          <w:szCs w:val="22"/>
        </w:rPr>
        <w:t>Cuando incurran en cualquier violación a las disposiciones de la LAASSP, a su Reglamento o a cualquier otro ordenamiento legal o normativo vinculado con este procedimiento.</w:t>
      </w:r>
    </w:p>
    <w:p w14:paraId="118E458A" w14:textId="77777777" w:rsidR="00642E3A" w:rsidRPr="003D598B" w:rsidRDefault="00642E3A" w:rsidP="00867140">
      <w:pPr>
        <w:tabs>
          <w:tab w:val="left" w:pos="567"/>
        </w:tabs>
        <w:suppressAutoHyphens/>
        <w:outlineLvl w:val="0"/>
        <w:rPr>
          <w:rFonts w:asciiTheme="minorHAnsi" w:eastAsia="Arial Unicode MS" w:hAnsiTheme="minorHAnsi" w:cstheme="minorHAnsi"/>
          <w:color w:val="000000"/>
          <w:sz w:val="22"/>
          <w:szCs w:val="22"/>
          <w:u w:color="000000"/>
          <w:lang w:val="es-ES_tradnl"/>
        </w:rPr>
      </w:pPr>
    </w:p>
    <w:p w14:paraId="1A0E8199" w14:textId="5D819210" w:rsidR="00642E3A" w:rsidRPr="003D598B" w:rsidRDefault="00F44300" w:rsidP="00BC1960">
      <w:pPr>
        <w:pStyle w:val="Body1"/>
        <w:numPr>
          <w:ilvl w:val="0"/>
          <w:numId w:val="80"/>
        </w:numPr>
        <w:jc w:val="both"/>
        <w:rPr>
          <w:rFonts w:asciiTheme="minorHAnsi" w:hAnsiTheme="minorHAnsi" w:cstheme="minorHAnsi"/>
          <w:sz w:val="22"/>
          <w:szCs w:val="22"/>
        </w:rPr>
      </w:pPr>
      <w:r w:rsidRPr="003D598B">
        <w:rPr>
          <w:rFonts w:asciiTheme="minorHAnsi" w:hAnsiTheme="minorHAnsi" w:cstheme="minorHAnsi"/>
          <w:sz w:val="22"/>
          <w:szCs w:val="22"/>
        </w:rPr>
        <w:t>Cuando no exista correspondencia en los datos asentados en su</w:t>
      </w:r>
      <w:r w:rsidR="006A2E43" w:rsidRPr="003D598B">
        <w:rPr>
          <w:rFonts w:asciiTheme="minorHAnsi" w:hAnsiTheme="minorHAnsi" w:cstheme="minorHAnsi"/>
          <w:sz w:val="22"/>
          <w:szCs w:val="22"/>
        </w:rPr>
        <w:t>s</w:t>
      </w:r>
      <w:r w:rsidRPr="003D598B">
        <w:rPr>
          <w:rFonts w:asciiTheme="minorHAnsi" w:hAnsiTheme="minorHAnsi" w:cstheme="minorHAnsi"/>
          <w:sz w:val="22"/>
          <w:szCs w:val="22"/>
        </w:rPr>
        <w:t xml:space="preserve"> propuesta</w:t>
      </w:r>
      <w:r w:rsidR="006A2E43" w:rsidRPr="003D598B">
        <w:rPr>
          <w:rFonts w:asciiTheme="minorHAnsi" w:hAnsiTheme="minorHAnsi" w:cstheme="minorHAnsi"/>
          <w:sz w:val="22"/>
          <w:szCs w:val="22"/>
        </w:rPr>
        <w:t>s</w:t>
      </w:r>
      <w:r w:rsidRPr="003D598B">
        <w:rPr>
          <w:rFonts w:asciiTheme="minorHAnsi" w:hAnsiTheme="minorHAnsi" w:cstheme="minorHAnsi"/>
          <w:sz w:val="22"/>
          <w:szCs w:val="22"/>
        </w:rPr>
        <w:t xml:space="preserve"> técnica</w:t>
      </w:r>
      <w:r w:rsidR="006A2E43" w:rsidRPr="003D598B">
        <w:rPr>
          <w:rFonts w:asciiTheme="minorHAnsi" w:hAnsiTheme="minorHAnsi" w:cstheme="minorHAnsi"/>
          <w:sz w:val="22"/>
          <w:szCs w:val="22"/>
        </w:rPr>
        <w:t xml:space="preserve"> y </w:t>
      </w:r>
      <w:r w:rsidRPr="003D598B">
        <w:rPr>
          <w:rFonts w:asciiTheme="minorHAnsi" w:hAnsiTheme="minorHAnsi" w:cstheme="minorHAnsi"/>
          <w:sz w:val="22"/>
          <w:szCs w:val="22"/>
        </w:rPr>
        <w:t xml:space="preserve">económica, </w:t>
      </w:r>
      <w:r w:rsidR="00F560BF">
        <w:rPr>
          <w:rFonts w:asciiTheme="minorHAnsi" w:hAnsiTheme="minorHAnsi" w:cstheme="minorHAnsi"/>
          <w:sz w:val="22"/>
          <w:szCs w:val="22"/>
        </w:rPr>
        <w:t xml:space="preserve">y </w:t>
      </w:r>
      <w:r w:rsidRPr="003D598B">
        <w:rPr>
          <w:rFonts w:asciiTheme="minorHAnsi" w:hAnsiTheme="minorHAnsi" w:cstheme="minorHAnsi"/>
          <w:sz w:val="22"/>
          <w:szCs w:val="22"/>
        </w:rPr>
        <w:t xml:space="preserve">entre los documentos presentados por el licitante </w:t>
      </w:r>
      <w:r w:rsidR="00F560BF">
        <w:rPr>
          <w:rFonts w:asciiTheme="minorHAnsi" w:hAnsiTheme="minorHAnsi" w:cstheme="minorHAnsi"/>
          <w:sz w:val="22"/>
          <w:szCs w:val="22"/>
        </w:rPr>
        <w:t>como parte de sus propuestas.</w:t>
      </w:r>
    </w:p>
    <w:p w14:paraId="398E827B" w14:textId="77777777" w:rsidR="0031603A" w:rsidRPr="003D598B" w:rsidRDefault="0031603A" w:rsidP="0031603A">
      <w:pPr>
        <w:pStyle w:val="Prrafodelista"/>
        <w:rPr>
          <w:rFonts w:asciiTheme="minorHAnsi" w:hAnsiTheme="minorHAnsi" w:cstheme="minorHAnsi"/>
          <w:sz w:val="22"/>
          <w:szCs w:val="22"/>
        </w:rPr>
      </w:pPr>
    </w:p>
    <w:p w14:paraId="2B306F7E" w14:textId="77777777" w:rsidR="0031603A" w:rsidRPr="003D598B" w:rsidRDefault="0031603A" w:rsidP="00BC1960">
      <w:pPr>
        <w:pStyle w:val="Prrafodelista"/>
        <w:numPr>
          <w:ilvl w:val="0"/>
          <w:numId w:val="80"/>
        </w:numPr>
        <w:rPr>
          <w:rFonts w:asciiTheme="minorHAnsi" w:eastAsia="Arial Unicode MS" w:hAnsiTheme="minorHAnsi" w:cstheme="minorHAnsi"/>
          <w:noProof w:val="0"/>
          <w:color w:val="000000"/>
          <w:sz w:val="22"/>
          <w:szCs w:val="22"/>
          <w:u w:color="000000"/>
          <w:lang w:eastAsia="es-MX"/>
        </w:rPr>
      </w:pPr>
      <w:r w:rsidRPr="003D598B">
        <w:rPr>
          <w:rFonts w:asciiTheme="minorHAnsi" w:eastAsia="Arial Unicode MS" w:hAnsiTheme="minorHAnsi" w:cstheme="minorHAnsi"/>
          <w:noProof w:val="0"/>
          <w:color w:val="000000"/>
          <w:sz w:val="22"/>
          <w:szCs w:val="22"/>
          <w:u w:color="000000"/>
          <w:lang w:eastAsia="es-MX"/>
        </w:rPr>
        <w:t>Cuando los bienes ofertados no cumplan con lo solicitado en las especificaciones o ficha técnica de los bienes solicitados en esta licitación.</w:t>
      </w:r>
    </w:p>
    <w:p w14:paraId="7C320132" w14:textId="77777777" w:rsidR="00642E3A" w:rsidRPr="003D598B" w:rsidRDefault="00642E3A" w:rsidP="0021643E">
      <w:pPr>
        <w:tabs>
          <w:tab w:val="left" w:pos="567"/>
        </w:tabs>
        <w:suppressAutoHyphens/>
        <w:ind w:left="567" w:hanging="567"/>
        <w:outlineLvl w:val="0"/>
        <w:rPr>
          <w:rFonts w:asciiTheme="minorHAnsi" w:eastAsia="Arial Unicode MS" w:hAnsiTheme="minorHAnsi" w:cstheme="minorHAnsi"/>
          <w:noProof w:val="0"/>
          <w:color w:val="000000"/>
          <w:sz w:val="22"/>
          <w:szCs w:val="22"/>
          <w:u w:color="000000"/>
          <w:lang w:eastAsia="es-MX"/>
        </w:rPr>
      </w:pPr>
    </w:p>
    <w:p w14:paraId="2564E5DC" w14:textId="44514E93" w:rsidR="0031603A" w:rsidRDefault="0031603A" w:rsidP="00BC1960">
      <w:pPr>
        <w:pStyle w:val="Prrafodelista"/>
        <w:numPr>
          <w:ilvl w:val="0"/>
          <w:numId w:val="80"/>
        </w:numPr>
        <w:suppressAutoHyphens/>
        <w:rPr>
          <w:rFonts w:asciiTheme="minorHAnsi" w:eastAsia="Arial Unicode MS" w:hAnsiTheme="minorHAnsi" w:cstheme="minorHAnsi"/>
          <w:noProof w:val="0"/>
          <w:color w:val="000000"/>
          <w:sz w:val="22"/>
          <w:szCs w:val="22"/>
          <w:u w:color="000000"/>
          <w:lang w:eastAsia="es-MX"/>
        </w:rPr>
      </w:pPr>
      <w:r w:rsidRPr="003D598B">
        <w:rPr>
          <w:rFonts w:asciiTheme="minorHAnsi" w:eastAsia="Arial Unicode MS" w:hAnsiTheme="minorHAnsi" w:cstheme="minorHAnsi"/>
          <w:noProof w:val="0"/>
          <w:color w:val="000000"/>
          <w:sz w:val="22"/>
          <w:szCs w:val="22"/>
          <w:u w:color="000000"/>
          <w:lang w:eastAsia="es-MX"/>
        </w:rPr>
        <w:t>Cuando su oferta económica rebase el techo presupuestal autorizado para la compra de los bienes solicitados en esta licitación.</w:t>
      </w:r>
    </w:p>
    <w:p w14:paraId="133709AE" w14:textId="77777777" w:rsidR="00F560BF" w:rsidRPr="00F560BF" w:rsidRDefault="00F560BF" w:rsidP="00F560BF">
      <w:pPr>
        <w:pStyle w:val="Prrafodelista"/>
        <w:rPr>
          <w:rFonts w:asciiTheme="minorHAnsi" w:eastAsia="Arial Unicode MS" w:hAnsiTheme="minorHAnsi" w:cstheme="minorHAnsi"/>
          <w:noProof w:val="0"/>
          <w:color w:val="000000"/>
          <w:sz w:val="22"/>
          <w:szCs w:val="22"/>
          <w:u w:color="000000"/>
          <w:lang w:eastAsia="es-MX"/>
        </w:rPr>
      </w:pPr>
    </w:p>
    <w:p w14:paraId="7E403943" w14:textId="77777777" w:rsidR="00F560BF" w:rsidRPr="00F560BF" w:rsidRDefault="00F560BF" w:rsidP="00F560BF">
      <w:pPr>
        <w:suppressAutoHyphens/>
        <w:ind w:left="360"/>
        <w:rPr>
          <w:rFonts w:asciiTheme="minorHAnsi" w:eastAsia="Arial Unicode MS" w:hAnsiTheme="minorHAnsi" w:cstheme="minorHAnsi"/>
          <w:noProof w:val="0"/>
          <w:color w:val="000000"/>
          <w:sz w:val="22"/>
          <w:szCs w:val="22"/>
          <w:u w:color="000000"/>
          <w:lang w:eastAsia="es-MX"/>
        </w:rPr>
      </w:pPr>
    </w:p>
    <w:p w14:paraId="2AD2E4CB" w14:textId="77777777" w:rsidR="00642E3A" w:rsidRPr="003D598B" w:rsidRDefault="00642E3A" w:rsidP="0021643E">
      <w:pPr>
        <w:pStyle w:val="Body1"/>
        <w:tabs>
          <w:tab w:val="left" w:pos="567"/>
        </w:tabs>
        <w:jc w:val="both"/>
        <w:rPr>
          <w:rFonts w:asciiTheme="minorHAnsi" w:hAnsiTheme="minorHAnsi" w:cstheme="minorHAnsi"/>
          <w:sz w:val="22"/>
          <w:szCs w:val="22"/>
        </w:rPr>
      </w:pPr>
    </w:p>
    <w:p w14:paraId="779FF83D" w14:textId="77777777" w:rsidR="00642E3A" w:rsidRPr="003D598B" w:rsidRDefault="00F44300" w:rsidP="0021643E">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 xml:space="preserve">10.- PLAZO, LUGAR, CONDICIONES DE ENTREGA Y CANJE. </w:t>
      </w:r>
    </w:p>
    <w:p w14:paraId="4F033AB7" w14:textId="77777777" w:rsidR="00642E3A" w:rsidRPr="003D598B" w:rsidRDefault="00642E3A" w:rsidP="0021643E">
      <w:pPr>
        <w:pStyle w:val="Body1"/>
        <w:tabs>
          <w:tab w:val="left" w:pos="0"/>
          <w:tab w:val="left" w:pos="8904"/>
        </w:tabs>
        <w:jc w:val="both"/>
        <w:rPr>
          <w:rFonts w:asciiTheme="minorHAnsi" w:hAnsiTheme="minorHAnsi" w:cstheme="minorHAnsi"/>
          <w:sz w:val="22"/>
          <w:szCs w:val="22"/>
        </w:rPr>
      </w:pPr>
    </w:p>
    <w:p w14:paraId="49F05060" w14:textId="77777777" w:rsidR="00642E3A" w:rsidRPr="003D598B" w:rsidRDefault="00F44300" w:rsidP="0021643E">
      <w:pPr>
        <w:pStyle w:val="Body1"/>
        <w:rPr>
          <w:rFonts w:asciiTheme="minorHAnsi" w:hAnsiTheme="minorHAnsi" w:cstheme="minorHAnsi"/>
          <w:b/>
          <w:sz w:val="22"/>
          <w:szCs w:val="22"/>
        </w:rPr>
      </w:pPr>
      <w:r w:rsidRPr="003D598B">
        <w:rPr>
          <w:rFonts w:asciiTheme="minorHAnsi" w:hAnsiTheme="minorHAnsi" w:cstheme="minorHAnsi"/>
          <w:b/>
          <w:sz w:val="22"/>
          <w:szCs w:val="22"/>
        </w:rPr>
        <w:t>10.1.- PLAZO Y LUGAR DE ENTREGA:</w:t>
      </w:r>
    </w:p>
    <w:p w14:paraId="2348612C" w14:textId="77777777" w:rsidR="00642E3A" w:rsidRPr="003D598B" w:rsidRDefault="00642E3A" w:rsidP="0021643E">
      <w:pPr>
        <w:pStyle w:val="Body1"/>
        <w:tabs>
          <w:tab w:val="left" w:pos="0"/>
          <w:tab w:val="left" w:pos="8904"/>
        </w:tabs>
        <w:jc w:val="both"/>
        <w:rPr>
          <w:rFonts w:asciiTheme="minorHAnsi" w:hAnsiTheme="minorHAnsi" w:cstheme="minorHAnsi"/>
          <w:sz w:val="22"/>
          <w:szCs w:val="22"/>
        </w:rPr>
      </w:pPr>
    </w:p>
    <w:p w14:paraId="2AC496D9" w14:textId="00661ECF" w:rsidR="00642E3A" w:rsidRPr="003D598B" w:rsidRDefault="00F44300" w:rsidP="0021643E">
      <w:pPr>
        <w:pStyle w:val="Body1"/>
        <w:tabs>
          <w:tab w:val="left" w:pos="0"/>
          <w:tab w:val="left" w:pos="8904"/>
        </w:tabs>
        <w:jc w:val="both"/>
        <w:rPr>
          <w:rFonts w:asciiTheme="minorHAnsi" w:hAnsiTheme="minorHAnsi" w:cstheme="minorHAnsi"/>
          <w:sz w:val="22"/>
          <w:szCs w:val="22"/>
        </w:rPr>
      </w:pPr>
      <w:r w:rsidRPr="003D598B">
        <w:rPr>
          <w:rFonts w:asciiTheme="minorHAnsi" w:hAnsiTheme="minorHAnsi" w:cstheme="minorHAnsi"/>
          <w:sz w:val="22"/>
          <w:szCs w:val="22"/>
        </w:rPr>
        <w:t xml:space="preserve">La entrega de los bienes se </w:t>
      </w:r>
      <w:r w:rsidR="00A809A9" w:rsidRPr="003D598B">
        <w:rPr>
          <w:rFonts w:asciiTheme="minorHAnsi" w:hAnsiTheme="minorHAnsi" w:cstheme="minorHAnsi"/>
          <w:sz w:val="22"/>
          <w:szCs w:val="22"/>
        </w:rPr>
        <w:t>realizará</w:t>
      </w:r>
      <w:r w:rsidRPr="003D598B">
        <w:rPr>
          <w:rFonts w:asciiTheme="minorHAnsi" w:hAnsiTheme="minorHAnsi" w:cstheme="minorHAnsi"/>
          <w:sz w:val="22"/>
          <w:szCs w:val="22"/>
        </w:rPr>
        <w:t xml:space="preserve"> en el lugar, domicilio, horarios y plazos establecidos en el </w:t>
      </w:r>
      <w:r w:rsidRPr="003D598B">
        <w:rPr>
          <w:rFonts w:asciiTheme="minorHAnsi" w:hAnsiTheme="minorHAnsi" w:cstheme="minorHAnsi"/>
          <w:b/>
          <w:color w:val="0000FF"/>
          <w:sz w:val="22"/>
          <w:szCs w:val="22"/>
        </w:rPr>
        <w:t xml:space="preserve">Anexo </w:t>
      </w:r>
      <w:r w:rsidR="00631751" w:rsidRPr="003D598B">
        <w:rPr>
          <w:rFonts w:asciiTheme="minorHAnsi" w:hAnsiTheme="minorHAnsi" w:cstheme="minorHAnsi"/>
          <w:b/>
          <w:color w:val="0000FF"/>
          <w:sz w:val="22"/>
          <w:szCs w:val="22"/>
        </w:rPr>
        <w:t>N</w:t>
      </w:r>
      <w:r w:rsidRPr="003D598B">
        <w:rPr>
          <w:rFonts w:asciiTheme="minorHAnsi" w:hAnsiTheme="minorHAnsi" w:cstheme="minorHAnsi"/>
          <w:b/>
          <w:color w:val="0000FF"/>
          <w:sz w:val="22"/>
          <w:szCs w:val="22"/>
        </w:rPr>
        <w:t xml:space="preserve">úmero </w:t>
      </w:r>
      <w:r w:rsidR="00942839">
        <w:rPr>
          <w:rFonts w:asciiTheme="minorHAnsi" w:hAnsiTheme="minorHAnsi" w:cstheme="minorHAnsi"/>
          <w:b/>
          <w:color w:val="0000FF"/>
          <w:sz w:val="22"/>
          <w:szCs w:val="22"/>
        </w:rPr>
        <w:t>16</w:t>
      </w:r>
      <w:r w:rsidRPr="003D598B">
        <w:rPr>
          <w:rFonts w:asciiTheme="minorHAnsi" w:hAnsiTheme="minorHAnsi" w:cstheme="minorHAnsi"/>
          <w:b/>
          <w:color w:val="0000FF"/>
          <w:sz w:val="22"/>
          <w:szCs w:val="22"/>
        </w:rPr>
        <w:t xml:space="preserve"> (</w:t>
      </w:r>
      <w:r w:rsidR="00942839">
        <w:rPr>
          <w:rFonts w:asciiTheme="minorHAnsi" w:hAnsiTheme="minorHAnsi" w:cstheme="minorHAnsi"/>
          <w:b/>
          <w:color w:val="0000FF"/>
          <w:sz w:val="22"/>
          <w:szCs w:val="22"/>
        </w:rPr>
        <w:t>diecisesis</w:t>
      </w:r>
      <w:r w:rsidRPr="003D598B">
        <w:rPr>
          <w:rFonts w:asciiTheme="minorHAnsi" w:hAnsiTheme="minorHAnsi" w:cstheme="minorHAnsi"/>
          <w:b/>
          <w:color w:val="0000FF"/>
          <w:sz w:val="22"/>
          <w:szCs w:val="22"/>
        </w:rPr>
        <w:t>)</w:t>
      </w:r>
      <w:r w:rsidRPr="003D598B">
        <w:rPr>
          <w:rFonts w:asciiTheme="minorHAnsi" w:hAnsiTheme="minorHAnsi" w:cstheme="minorHAnsi"/>
          <w:color w:val="0000FF"/>
          <w:sz w:val="22"/>
          <w:szCs w:val="22"/>
        </w:rPr>
        <w:t>,</w:t>
      </w:r>
      <w:r w:rsidRPr="003D598B">
        <w:rPr>
          <w:rFonts w:asciiTheme="minorHAnsi" w:hAnsiTheme="minorHAnsi" w:cstheme="minorHAnsi"/>
          <w:sz w:val="22"/>
          <w:szCs w:val="22"/>
        </w:rPr>
        <w:t xml:space="preserve"> de la presente convocatoria, conforme </w:t>
      </w:r>
      <w:r w:rsidR="00E051FD" w:rsidRPr="003D598B">
        <w:rPr>
          <w:rFonts w:asciiTheme="minorHAnsi" w:hAnsiTheme="minorHAnsi" w:cstheme="minorHAnsi"/>
          <w:sz w:val="22"/>
          <w:szCs w:val="22"/>
        </w:rPr>
        <w:t>a</w:t>
      </w:r>
      <w:r w:rsidR="00631751" w:rsidRPr="003D598B">
        <w:rPr>
          <w:rFonts w:asciiTheme="minorHAnsi" w:hAnsiTheme="minorHAnsi" w:cstheme="minorHAnsi"/>
          <w:sz w:val="22"/>
          <w:szCs w:val="22"/>
        </w:rPr>
        <w:t xml:space="preserve">l comunicado oficial o </w:t>
      </w:r>
      <w:r w:rsidRPr="003D598B">
        <w:rPr>
          <w:rFonts w:asciiTheme="minorHAnsi" w:hAnsiTheme="minorHAnsi" w:cstheme="minorHAnsi"/>
          <w:sz w:val="22"/>
          <w:szCs w:val="22"/>
        </w:rPr>
        <w:t xml:space="preserve">los pedidos que genere </w:t>
      </w:r>
      <w:r w:rsidR="009A34BF" w:rsidRPr="003D598B">
        <w:rPr>
          <w:rFonts w:asciiTheme="minorHAnsi" w:hAnsiTheme="minorHAnsi" w:cstheme="minorHAnsi"/>
          <w:sz w:val="22"/>
          <w:szCs w:val="22"/>
          <w:lang w:val="es-ES_tradnl"/>
        </w:rPr>
        <w:t>los Servicios de Salud de Zacatecas</w:t>
      </w:r>
      <w:r w:rsidRPr="003D598B">
        <w:rPr>
          <w:rFonts w:asciiTheme="minorHAnsi" w:hAnsiTheme="minorHAnsi" w:cstheme="minorHAnsi"/>
          <w:sz w:val="22"/>
          <w:szCs w:val="22"/>
        </w:rPr>
        <w:t>,</w:t>
      </w:r>
      <w:r w:rsidRPr="003D598B">
        <w:rPr>
          <w:rFonts w:asciiTheme="minorHAnsi" w:hAnsiTheme="minorHAnsi" w:cstheme="minorHAnsi"/>
          <w:b/>
          <w:sz w:val="22"/>
          <w:szCs w:val="22"/>
        </w:rPr>
        <w:t xml:space="preserve"> </w:t>
      </w:r>
      <w:r w:rsidR="0078013F" w:rsidRPr="003D598B">
        <w:rPr>
          <w:rFonts w:asciiTheme="minorHAnsi" w:hAnsiTheme="minorHAnsi" w:cstheme="minorHAnsi"/>
          <w:b/>
          <w:color w:val="0000FF"/>
          <w:sz w:val="22"/>
          <w:szCs w:val="22"/>
        </w:rPr>
        <w:t xml:space="preserve">Anexo Número </w:t>
      </w:r>
      <w:r w:rsidR="00631751" w:rsidRPr="003D598B">
        <w:rPr>
          <w:rFonts w:asciiTheme="minorHAnsi" w:hAnsiTheme="minorHAnsi" w:cstheme="minorHAnsi"/>
          <w:b/>
          <w:color w:val="0000FF"/>
          <w:sz w:val="22"/>
          <w:szCs w:val="22"/>
        </w:rPr>
        <w:t>0</w:t>
      </w:r>
      <w:r w:rsidRPr="003D598B">
        <w:rPr>
          <w:rFonts w:asciiTheme="minorHAnsi" w:hAnsiTheme="minorHAnsi" w:cstheme="minorHAnsi"/>
          <w:b/>
          <w:color w:val="0000FF"/>
          <w:sz w:val="22"/>
          <w:szCs w:val="22"/>
        </w:rPr>
        <w:t>5 (cinco</w:t>
      </w:r>
      <w:r w:rsidRPr="003D598B">
        <w:rPr>
          <w:rFonts w:asciiTheme="minorHAnsi" w:hAnsiTheme="minorHAnsi" w:cstheme="minorHAnsi"/>
          <w:b/>
          <w:sz w:val="22"/>
          <w:szCs w:val="22"/>
        </w:rPr>
        <w:t>).</w:t>
      </w:r>
    </w:p>
    <w:p w14:paraId="52DBCFB5" w14:textId="77777777" w:rsidR="00642E3A" w:rsidRPr="003D598B" w:rsidRDefault="00642E3A" w:rsidP="0021643E">
      <w:pPr>
        <w:pStyle w:val="Body1"/>
        <w:tabs>
          <w:tab w:val="left" w:pos="0"/>
          <w:tab w:val="left" w:pos="8904"/>
        </w:tabs>
        <w:jc w:val="both"/>
        <w:rPr>
          <w:rFonts w:asciiTheme="minorHAnsi" w:hAnsiTheme="minorHAnsi" w:cstheme="minorHAnsi"/>
          <w:sz w:val="22"/>
          <w:szCs w:val="22"/>
        </w:rPr>
      </w:pPr>
    </w:p>
    <w:p w14:paraId="55BC3A87" w14:textId="77777777" w:rsidR="00642E3A" w:rsidRPr="003D598B" w:rsidRDefault="00F44300" w:rsidP="0021643E">
      <w:pPr>
        <w:pStyle w:val="Body1"/>
        <w:tabs>
          <w:tab w:val="left" w:pos="0"/>
          <w:tab w:val="left" w:pos="8904"/>
        </w:tabs>
        <w:jc w:val="both"/>
        <w:rPr>
          <w:rFonts w:asciiTheme="minorHAnsi" w:hAnsiTheme="minorHAnsi" w:cstheme="minorHAnsi"/>
          <w:sz w:val="22"/>
          <w:szCs w:val="22"/>
        </w:rPr>
      </w:pPr>
      <w:r w:rsidRPr="003D598B">
        <w:rPr>
          <w:rFonts w:asciiTheme="minorHAnsi" w:hAnsiTheme="minorHAnsi" w:cstheme="minorHAnsi"/>
          <w:sz w:val="22"/>
          <w:szCs w:val="22"/>
        </w:rPr>
        <w:t xml:space="preserve">Los </w:t>
      </w:r>
      <w:r w:rsidR="00631751" w:rsidRPr="003D598B">
        <w:rPr>
          <w:rFonts w:asciiTheme="minorHAnsi" w:hAnsiTheme="minorHAnsi" w:cstheme="minorHAnsi"/>
          <w:sz w:val="22"/>
          <w:szCs w:val="22"/>
        </w:rPr>
        <w:t>cuáles</w:t>
      </w:r>
      <w:r w:rsidRPr="003D598B">
        <w:rPr>
          <w:rFonts w:asciiTheme="minorHAnsi" w:hAnsiTheme="minorHAnsi" w:cstheme="minorHAnsi"/>
          <w:sz w:val="22"/>
          <w:szCs w:val="22"/>
        </w:rPr>
        <w:t xml:space="preserve"> serán emitidos conforme a los niveles de inventario y a las necesidades de consumo de </w:t>
      </w:r>
      <w:r w:rsidR="009A34BF" w:rsidRPr="003D598B">
        <w:rPr>
          <w:rFonts w:asciiTheme="minorHAnsi" w:hAnsiTheme="minorHAnsi" w:cstheme="minorHAnsi"/>
          <w:sz w:val="22"/>
          <w:szCs w:val="22"/>
          <w:lang w:val="es-ES_tradnl"/>
        </w:rPr>
        <w:t>los Servicios de Salud de Zacatecas</w:t>
      </w:r>
      <w:r w:rsidR="005B344B" w:rsidRPr="003D598B">
        <w:rPr>
          <w:rFonts w:asciiTheme="minorHAnsi" w:hAnsiTheme="minorHAnsi" w:cstheme="minorHAnsi"/>
          <w:sz w:val="22"/>
          <w:szCs w:val="22"/>
        </w:rPr>
        <w:t>.</w:t>
      </w:r>
    </w:p>
    <w:p w14:paraId="311E3CD6" w14:textId="77777777" w:rsidR="00642E3A" w:rsidRPr="003D598B" w:rsidRDefault="00642E3A" w:rsidP="0021643E">
      <w:pPr>
        <w:pStyle w:val="Body1"/>
        <w:tabs>
          <w:tab w:val="left" w:pos="0"/>
          <w:tab w:val="left" w:pos="8904"/>
        </w:tabs>
        <w:jc w:val="both"/>
        <w:rPr>
          <w:rFonts w:asciiTheme="minorHAnsi" w:hAnsiTheme="minorHAnsi" w:cstheme="minorHAnsi"/>
          <w:sz w:val="22"/>
          <w:szCs w:val="22"/>
        </w:rPr>
      </w:pPr>
    </w:p>
    <w:p w14:paraId="4C6B2048" w14:textId="0CCFF8C9" w:rsidR="00642E3A" w:rsidRPr="008D2B82" w:rsidRDefault="00631751" w:rsidP="008D2B82">
      <w:pPr>
        <w:pStyle w:val="Body1"/>
        <w:tabs>
          <w:tab w:val="left" w:pos="0"/>
          <w:tab w:val="left" w:pos="8904"/>
        </w:tabs>
        <w:jc w:val="both"/>
        <w:rPr>
          <w:rFonts w:asciiTheme="minorHAnsi" w:hAnsiTheme="minorHAnsi" w:cstheme="minorHAnsi"/>
          <w:sz w:val="22"/>
          <w:szCs w:val="22"/>
        </w:rPr>
      </w:pPr>
      <w:r w:rsidRPr="008D2B82">
        <w:rPr>
          <w:rFonts w:asciiTheme="minorHAnsi" w:hAnsiTheme="minorHAnsi" w:cstheme="minorHAnsi"/>
          <w:sz w:val="22"/>
          <w:szCs w:val="22"/>
        </w:rPr>
        <w:t>El comunicado oficial o pedidos</w:t>
      </w:r>
      <w:r w:rsidR="00F44300" w:rsidRPr="008D2B82">
        <w:rPr>
          <w:rFonts w:asciiTheme="minorHAnsi" w:hAnsiTheme="minorHAnsi" w:cstheme="minorHAnsi"/>
          <w:sz w:val="22"/>
          <w:szCs w:val="22"/>
        </w:rPr>
        <w:t xml:space="preserve"> generados podrán ser comunicados o se harán del conocimiento del licitante adjudicado, </w:t>
      </w:r>
      <w:r w:rsidR="008D2B82" w:rsidRPr="008D2B82">
        <w:rPr>
          <w:rFonts w:asciiTheme="minorHAnsi" w:hAnsiTheme="minorHAnsi" w:cstheme="minorHAnsi"/>
          <w:sz w:val="22"/>
          <w:szCs w:val="22"/>
        </w:rPr>
        <w:t xml:space="preserve">a través de correo electrónico o servicio de mensajería especializada, esta comunicación podrá generarse a más tardar el segundo día hábil de emitido el pedido,  en la inteligencia de que el proveedor deberá entregar el acuse de recibo respectivo, por la misma vía o en la Subdirección de Recursos Materiales sito en: </w:t>
      </w:r>
      <w:r w:rsidR="008D2B82" w:rsidRPr="008D2B82">
        <w:rPr>
          <w:rFonts w:asciiTheme="minorHAnsi" w:hAnsiTheme="minorHAnsi" w:cstheme="minorHAnsi"/>
          <w:sz w:val="22"/>
          <w:szCs w:val="22"/>
          <w:lang w:val="es-ES_tradnl"/>
        </w:rPr>
        <w:t>Calle Mercantil No. 1, Conjunto Industrial Nuevo Desarrollo, interior 1100, Zona Industrial, Guadalupe Zacatecas, C.P. 98604</w:t>
      </w:r>
      <w:r w:rsidR="008D2B82" w:rsidRPr="008D2B82">
        <w:rPr>
          <w:rFonts w:asciiTheme="minorHAnsi" w:hAnsiTheme="minorHAnsi" w:cstheme="minorHAnsi"/>
          <w:sz w:val="22"/>
          <w:szCs w:val="22"/>
        </w:rPr>
        <w:t>, con número de teléfono 923 94 94 ext. 53012, a más tardar el siguiente día hábil al de dicha notificación.</w:t>
      </w:r>
    </w:p>
    <w:p w14:paraId="7C1DB120" w14:textId="77777777" w:rsidR="008D2B82" w:rsidRPr="003D598B" w:rsidRDefault="008D2B82" w:rsidP="008D2B82">
      <w:pPr>
        <w:pStyle w:val="Body1"/>
        <w:tabs>
          <w:tab w:val="left" w:pos="0"/>
          <w:tab w:val="left" w:pos="8904"/>
        </w:tabs>
        <w:jc w:val="both"/>
        <w:rPr>
          <w:rFonts w:asciiTheme="minorHAnsi" w:hAnsiTheme="minorHAnsi" w:cstheme="minorHAnsi"/>
          <w:sz w:val="22"/>
          <w:szCs w:val="22"/>
        </w:rPr>
      </w:pPr>
    </w:p>
    <w:p w14:paraId="44C25993"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En caso de que sean cancelados los pedidos se hará del conocimiento del proveedor, una vez que se hayan cancelado y previo a la entrega de los bienes.</w:t>
      </w:r>
    </w:p>
    <w:p w14:paraId="6EF33A0F" w14:textId="77777777" w:rsidR="00642E3A" w:rsidRPr="003D598B" w:rsidRDefault="00642E3A" w:rsidP="0021643E">
      <w:pPr>
        <w:pStyle w:val="Body1"/>
        <w:jc w:val="both"/>
        <w:rPr>
          <w:rFonts w:asciiTheme="minorHAnsi" w:hAnsiTheme="minorHAnsi" w:cstheme="minorHAnsi"/>
          <w:sz w:val="22"/>
          <w:szCs w:val="22"/>
        </w:rPr>
      </w:pPr>
    </w:p>
    <w:p w14:paraId="0407539B" w14:textId="77777777" w:rsidR="00642E3A" w:rsidRPr="006023F9" w:rsidRDefault="00F44300" w:rsidP="0021643E">
      <w:pPr>
        <w:pStyle w:val="Body1"/>
        <w:tabs>
          <w:tab w:val="left" w:pos="0"/>
          <w:tab w:val="left" w:pos="8904"/>
        </w:tabs>
        <w:jc w:val="both"/>
        <w:rPr>
          <w:rFonts w:asciiTheme="minorHAnsi" w:hAnsiTheme="minorHAnsi" w:cstheme="minorHAnsi"/>
          <w:sz w:val="22"/>
          <w:szCs w:val="22"/>
        </w:rPr>
      </w:pPr>
      <w:r w:rsidRPr="006023F9">
        <w:rPr>
          <w:rFonts w:asciiTheme="minorHAnsi" w:hAnsiTheme="minorHAnsi" w:cstheme="minorHAnsi"/>
          <w:sz w:val="22"/>
          <w:szCs w:val="22"/>
        </w:rPr>
        <w:t xml:space="preserve">El licitante ganador, podrá entregar los bienes contenidos en el pedido, antes del vencimiento del plazo establecido para tal efecto, previa conformidad de </w:t>
      </w:r>
      <w:r w:rsidR="009A34BF" w:rsidRPr="006023F9">
        <w:rPr>
          <w:rFonts w:asciiTheme="minorHAnsi" w:hAnsiTheme="minorHAnsi" w:cstheme="minorHAnsi"/>
          <w:sz w:val="22"/>
          <w:szCs w:val="22"/>
          <w:lang w:val="es-ES_tradnl"/>
        </w:rPr>
        <w:t>los Servicios de Salud de Zacatecas</w:t>
      </w:r>
      <w:r w:rsidRPr="006023F9">
        <w:rPr>
          <w:rFonts w:asciiTheme="minorHAnsi" w:hAnsiTheme="minorHAnsi" w:cstheme="minorHAnsi"/>
          <w:sz w:val="22"/>
          <w:szCs w:val="22"/>
        </w:rPr>
        <w:t>.</w:t>
      </w:r>
    </w:p>
    <w:p w14:paraId="281F020E" w14:textId="6ED67F43" w:rsidR="007A0591" w:rsidRPr="006023F9" w:rsidRDefault="007A0591" w:rsidP="0021643E">
      <w:pPr>
        <w:pStyle w:val="Body1"/>
        <w:tabs>
          <w:tab w:val="left" w:pos="0"/>
          <w:tab w:val="left" w:pos="8904"/>
        </w:tabs>
        <w:jc w:val="both"/>
        <w:rPr>
          <w:rFonts w:asciiTheme="minorHAnsi" w:hAnsiTheme="minorHAnsi" w:cstheme="minorHAnsi"/>
          <w:sz w:val="22"/>
          <w:szCs w:val="22"/>
        </w:rPr>
      </w:pPr>
    </w:p>
    <w:p w14:paraId="6F6D5DFB" w14:textId="722B7599" w:rsidR="00C53A60" w:rsidRPr="006023F9" w:rsidRDefault="00C53A60" w:rsidP="00C53A60">
      <w:pPr>
        <w:pStyle w:val="Body1"/>
        <w:jc w:val="both"/>
        <w:rPr>
          <w:rFonts w:asciiTheme="minorHAnsi" w:hAnsiTheme="minorHAnsi" w:cstheme="minorHAnsi"/>
          <w:color w:val="auto"/>
          <w:sz w:val="22"/>
          <w:szCs w:val="22"/>
        </w:rPr>
      </w:pPr>
      <w:r w:rsidRPr="006023F9">
        <w:rPr>
          <w:rFonts w:asciiTheme="minorHAnsi" w:hAnsiTheme="minorHAnsi" w:cstheme="minorHAnsi"/>
          <w:color w:val="auto"/>
          <w:sz w:val="22"/>
          <w:szCs w:val="22"/>
        </w:rPr>
        <w:lastRenderedPageBreak/>
        <w:t xml:space="preserve">Los Servicios de Salud de Zacatecas, podrán solicitar al proveedor, que los medicamentos que le sean solicitados, los embale y empaque conforme a las entregas programadas para cada Unidad Médica, es decir, que podrá solicitar al proveedor su entrega a granel, o bien, mediante entregas específicas para cada unidad Médica, siendo que, para este último supuesto, el proveedor deberá entregar físicamente los medicamentos en cada Unidad Médica, conforme a la programación correspondiente. </w:t>
      </w:r>
    </w:p>
    <w:p w14:paraId="61F84DF3" w14:textId="25BFDD9C" w:rsidR="00C53A60" w:rsidRPr="00BA2D4F" w:rsidRDefault="00BD08F1" w:rsidP="00BD08F1">
      <w:pPr>
        <w:pStyle w:val="Body1"/>
        <w:jc w:val="both"/>
        <w:rPr>
          <w:rFonts w:asciiTheme="minorHAnsi" w:hAnsiTheme="minorHAnsi" w:cstheme="minorHAnsi"/>
          <w:color w:val="auto"/>
          <w:sz w:val="22"/>
          <w:szCs w:val="22"/>
        </w:rPr>
      </w:pPr>
      <w:r w:rsidRPr="00BA2D4F">
        <w:rPr>
          <w:rFonts w:asciiTheme="minorHAnsi" w:hAnsiTheme="minorHAnsi" w:cstheme="minorHAnsi"/>
          <w:color w:val="auto"/>
          <w:sz w:val="22"/>
          <w:szCs w:val="22"/>
        </w:rPr>
        <w:t xml:space="preserve">En el </w:t>
      </w:r>
      <w:r w:rsidRPr="00BA2D4F">
        <w:rPr>
          <w:rFonts w:asciiTheme="minorHAnsi" w:hAnsiTheme="minorHAnsi" w:cstheme="minorHAnsi"/>
          <w:b/>
          <w:color w:val="0000FF"/>
          <w:sz w:val="22"/>
          <w:szCs w:val="22"/>
        </w:rPr>
        <w:t>Anexo Número 16 (dieciséis)</w:t>
      </w:r>
      <w:r w:rsidRPr="00BA2D4F">
        <w:rPr>
          <w:rFonts w:asciiTheme="minorHAnsi" w:hAnsiTheme="minorHAnsi" w:cstheme="minorHAnsi"/>
          <w:color w:val="0000FF"/>
          <w:sz w:val="22"/>
          <w:szCs w:val="22"/>
        </w:rPr>
        <w:t xml:space="preserve"> </w:t>
      </w:r>
      <w:r w:rsidRPr="00BA2D4F">
        <w:rPr>
          <w:rFonts w:asciiTheme="minorHAnsi" w:hAnsiTheme="minorHAnsi" w:cstheme="minorHAnsi"/>
          <w:color w:val="auto"/>
          <w:sz w:val="22"/>
          <w:szCs w:val="22"/>
        </w:rPr>
        <w:t>de este documento, se presenta el Listado de Unidades Médicas y Administrativas, en donde el proveedor debe hacer la entrega física de los medicamentos solicitados, conforme a lo indicado por los Servicios de Salud de Zacatecas.</w:t>
      </w:r>
    </w:p>
    <w:p w14:paraId="52568E1F" w14:textId="2BC0774C" w:rsidR="00BD08F1" w:rsidRPr="00BA2D4F" w:rsidRDefault="00BD08F1" w:rsidP="00BD08F1">
      <w:pPr>
        <w:pStyle w:val="Body1"/>
        <w:jc w:val="both"/>
        <w:rPr>
          <w:rFonts w:asciiTheme="minorHAnsi" w:hAnsiTheme="minorHAnsi" w:cstheme="minorHAnsi"/>
          <w:color w:val="auto"/>
          <w:sz w:val="22"/>
          <w:szCs w:val="22"/>
        </w:rPr>
      </w:pPr>
    </w:p>
    <w:p w14:paraId="11AD7634" w14:textId="77777777" w:rsidR="00BD08F1" w:rsidRPr="00BA2D4F" w:rsidRDefault="00BD08F1" w:rsidP="00BD08F1">
      <w:pPr>
        <w:pStyle w:val="Body1"/>
        <w:jc w:val="both"/>
        <w:rPr>
          <w:rFonts w:asciiTheme="minorHAnsi" w:hAnsiTheme="minorHAnsi" w:cstheme="minorHAnsi"/>
          <w:sz w:val="22"/>
          <w:szCs w:val="22"/>
        </w:rPr>
      </w:pPr>
    </w:p>
    <w:p w14:paraId="489E9506" w14:textId="77777777" w:rsidR="00642E3A" w:rsidRPr="003D598B" w:rsidRDefault="00F44300" w:rsidP="0021643E">
      <w:pPr>
        <w:pStyle w:val="Body1"/>
        <w:tabs>
          <w:tab w:val="left" w:pos="0"/>
          <w:tab w:val="left" w:pos="8904"/>
        </w:tabs>
        <w:jc w:val="both"/>
        <w:rPr>
          <w:rFonts w:asciiTheme="minorHAnsi" w:hAnsiTheme="minorHAnsi" w:cstheme="minorHAnsi"/>
          <w:b/>
          <w:sz w:val="22"/>
          <w:szCs w:val="22"/>
        </w:rPr>
      </w:pPr>
      <w:r w:rsidRPr="00BA2D4F">
        <w:rPr>
          <w:rFonts w:asciiTheme="minorHAnsi" w:hAnsiTheme="minorHAnsi" w:cstheme="minorHAnsi"/>
          <w:b/>
          <w:sz w:val="22"/>
          <w:szCs w:val="22"/>
        </w:rPr>
        <w:t>10.2.- CONDICIONES DE ENTREGA:</w:t>
      </w:r>
    </w:p>
    <w:p w14:paraId="06C7DB07" w14:textId="77777777" w:rsidR="00642E3A" w:rsidRPr="003D598B" w:rsidRDefault="00642E3A" w:rsidP="0021643E">
      <w:pPr>
        <w:pStyle w:val="Body1"/>
        <w:ind w:right="49"/>
        <w:jc w:val="both"/>
        <w:rPr>
          <w:rFonts w:asciiTheme="minorHAnsi" w:hAnsiTheme="minorHAnsi" w:cstheme="minorHAnsi"/>
          <w:sz w:val="22"/>
          <w:szCs w:val="22"/>
        </w:rPr>
      </w:pPr>
    </w:p>
    <w:p w14:paraId="3C2A58D6"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La transportación de los bienes, las maniobras de carga y descarga en el andén del lugar de entrega serán a cargo del proveedor, así como el aseguramiento de los bienes, hasta que estos sean recibidos de conformidad por </w:t>
      </w:r>
      <w:r w:rsidR="009A34BF" w:rsidRPr="003D598B">
        <w:rPr>
          <w:rFonts w:asciiTheme="minorHAnsi" w:hAnsiTheme="minorHAnsi" w:cstheme="minorHAnsi"/>
          <w:sz w:val="22"/>
          <w:szCs w:val="22"/>
          <w:lang w:val="es-ES_tradnl"/>
        </w:rPr>
        <w:t>los Servicios de Salud de Zacatecas</w:t>
      </w:r>
      <w:r w:rsidRPr="003D598B">
        <w:rPr>
          <w:rFonts w:asciiTheme="minorHAnsi" w:hAnsiTheme="minorHAnsi" w:cstheme="minorHAnsi"/>
          <w:sz w:val="22"/>
          <w:szCs w:val="22"/>
        </w:rPr>
        <w:t>.</w:t>
      </w:r>
    </w:p>
    <w:p w14:paraId="3F9ED38C" w14:textId="77777777" w:rsidR="00642E3A" w:rsidRPr="003D598B" w:rsidRDefault="00642E3A" w:rsidP="0021643E">
      <w:pPr>
        <w:pStyle w:val="Body1"/>
        <w:jc w:val="both"/>
        <w:rPr>
          <w:rFonts w:asciiTheme="minorHAnsi" w:hAnsiTheme="minorHAnsi" w:cstheme="minorHAnsi"/>
          <w:sz w:val="22"/>
          <w:szCs w:val="22"/>
        </w:rPr>
      </w:pPr>
    </w:p>
    <w:p w14:paraId="4B26787A"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Durante la recepción, los bienes estarán sujetos a una verificación visual aleatoria, con objeto de revisar que se entreguen conforme con la descripción del Catálogo de Artículos, así como con las condiciones requeridas en la presente licitación, considerando cantidad, empaques y envases en buenas condiciones.</w:t>
      </w:r>
    </w:p>
    <w:p w14:paraId="1DE8B943" w14:textId="77777777" w:rsidR="00642E3A" w:rsidRPr="003D598B" w:rsidRDefault="00642E3A" w:rsidP="0021643E">
      <w:pPr>
        <w:pStyle w:val="Body1"/>
        <w:jc w:val="both"/>
        <w:rPr>
          <w:rFonts w:asciiTheme="minorHAnsi" w:hAnsiTheme="minorHAnsi" w:cstheme="minorHAnsi"/>
          <w:sz w:val="22"/>
          <w:szCs w:val="22"/>
        </w:rPr>
      </w:pPr>
    </w:p>
    <w:p w14:paraId="04180A1F"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Los bienes d</w:t>
      </w:r>
      <w:r w:rsidR="002254CE" w:rsidRPr="003D598B">
        <w:rPr>
          <w:rFonts w:asciiTheme="minorHAnsi" w:hAnsiTheme="minorHAnsi" w:cstheme="minorHAnsi"/>
          <w:sz w:val="22"/>
          <w:szCs w:val="22"/>
        </w:rPr>
        <w:t>eberán estar etiquetados en todo</w:t>
      </w:r>
      <w:r w:rsidRPr="003D598B">
        <w:rPr>
          <w:rFonts w:asciiTheme="minorHAnsi" w:hAnsiTheme="minorHAnsi" w:cstheme="minorHAnsi"/>
          <w:sz w:val="22"/>
          <w:szCs w:val="22"/>
        </w:rPr>
        <w:t>s y cada una de los empaques primarios y secundarios con la leyenda</w:t>
      </w:r>
    </w:p>
    <w:p w14:paraId="29490561" w14:textId="77777777" w:rsidR="00642E3A" w:rsidRPr="003D598B" w:rsidRDefault="00642E3A" w:rsidP="0021643E">
      <w:pPr>
        <w:pStyle w:val="Body1"/>
        <w:jc w:val="both"/>
        <w:rPr>
          <w:rFonts w:asciiTheme="minorHAnsi" w:hAnsiTheme="minorHAnsi" w:cstheme="minorHAnsi"/>
          <w:b/>
          <w:color w:val="FF0000"/>
          <w:sz w:val="22"/>
          <w:szCs w:val="22"/>
          <w:u w:color="FF0000"/>
        </w:rPr>
      </w:pPr>
    </w:p>
    <w:p w14:paraId="716023F7" w14:textId="77777777" w:rsidR="00642E3A" w:rsidRPr="006567FB" w:rsidRDefault="00F44300" w:rsidP="0021643E">
      <w:pPr>
        <w:pStyle w:val="Body1"/>
        <w:jc w:val="both"/>
        <w:rPr>
          <w:rFonts w:asciiTheme="minorHAnsi" w:hAnsiTheme="minorHAnsi" w:cstheme="minorHAnsi"/>
          <w:b/>
          <w:sz w:val="22"/>
          <w:szCs w:val="22"/>
        </w:rPr>
      </w:pPr>
      <w:r w:rsidRPr="003D598B">
        <w:rPr>
          <w:rFonts w:asciiTheme="minorHAnsi" w:hAnsiTheme="minorHAnsi" w:cstheme="minorHAnsi"/>
          <w:sz w:val="22"/>
          <w:szCs w:val="22"/>
        </w:rPr>
        <w:t>“</w:t>
      </w:r>
      <w:r w:rsidRPr="006567FB">
        <w:rPr>
          <w:rFonts w:asciiTheme="minorHAnsi" w:hAnsiTheme="minorHAnsi" w:cstheme="minorHAnsi"/>
          <w:b/>
          <w:sz w:val="22"/>
          <w:szCs w:val="22"/>
        </w:rPr>
        <w:t>NO NEGOCIABLE, PROPIEDAD DEL SECTOR SALUD”</w:t>
      </w:r>
    </w:p>
    <w:p w14:paraId="1050B0BF" w14:textId="77777777" w:rsidR="00642E3A" w:rsidRPr="006567FB" w:rsidRDefault="00642E3A" w:rsidP="0021643E">
      <w:pPr>
        <w:pStyle w:val="Body1"/>
        <w:jc w:val="both"/>
        <w:rPr>
          <w:rFonts w:asciiTheme="minorHAnsi" w:hAnsiTheme="minorHAnsi" w:cstheme="minorHAnsi"/>
          <w:b/>
          <w:color w:val="FF0000"/>
          <w:sz w:val="22"/>
          <w:szCs w:val="22"/>
          <w:u w:color="FF0000"/>
        </w:rPr>
      </w:pPr>
    </w:p>
    <w:p w14:paraId="0299462A"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Con excepción de aquellos que pueda ponerse en riego la calidad, o esterilización de los bienes, por sus </w:t>
      </w:r>
      <w:r w:rsidR="00A809A9" w:rsidRPr="003D598B">
        <w:rPr>
          <w:rFonts w:asciiTheme="minorHAnsi" w:hAnsiTheme="minorHAnsi" w:cstheme="minorHAnsi"/>
          <w:sz w:val="22"/>
          <w:szCs w:val="22"/>
        </w:rPr>
        <w:t>mismas características</w:t>
      </w:r>
      <w:r w:rsidRPr="003D598B">
        <w:rPr>
          <w:rFonts w:asciiTheme="minorHAnsi" w:hAnsiTheme="minorHAnsi" w:cstheme="minorHAnsi"/>
          <w:sz w:val="22"/>
          <w:szCs w:val="22"/>
        </w:rPr>
        <w:t>.</w:t>
      </w:r>
    </w:p>
    <w:p w14:paraId="4D256444" w14:textId="77777777" w:rsidR="00642E3A" w:rsidRPr="003D598B" w:rsidRDefault="00642E3A" w:rsidP="0021643E">
      <w:pPr>
        <w:pStyle w:val="Body1"/>
        <w:jc w:val="both"/>
        <w:rPr>
          <w:rFonts w:asciiTheme="minorHAnsi" w:hAnsiTheme="minorHAnsi" w:cstheme="minorHAnsi"/>
          <w:sz w:val="22"/>
          <w:szCs w:val="22"/>
        </w:rPr>
      </w:pPr>
    </w:p>
    <w:p w14:paraId="2E846896"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Cabe resaltar que mientras no se cumpla con las condiciones de entrega establecidas en la presente convocatoria, </w:t>
      </w:r>
      <w:r w:rsidR="009A34BF" w:rsidRPr="003D598B">
        <w:rPr>
          <w:rFonts w:asciiTheme="minorHAnsi" w:hAnsiTheme="minorHAnsi" w:cstheme="minorHAnsi"/>
          <w:sz w:val="22"/>
          <w:szCs w:val="22"/>
          <w:lang w:val="es-ES_tradnl"/>
        </w:rPr>
        <w:t>los Servicios de Salud de Zacatecas</w:t>
      </w:r>
      <w:r w:rsidR="005B344B" w:rsidRPr="003D598B">
        <w:rPr>
          <w:rFonts w:asciiTheme="minorHAnsi" w:hAnsiTheme="minorHAnsi" w:cstheme="minorHAnsi"/>
          <w:sz w:val="22"/>
          <w:szCs w:val="22"/>
        </w:rPr>
        <w:t xml:space="preserve"> </w:t>
      </w:r>
      <w:r w:rsidRPr="003D598B">
        <w:rPr>
          <w:rFonts w:asciiTheme="minorHAnsi" w:hAnsiTheme="minorHAnsi" w:cstheme="minorHAnsi"/>
          <w:sz w:val="22"/>
          <w:szCs w:val="22"/>
        </w:rPr>
        <w:t>no darán por recibidos y aceptados los bienes.</w:t>
      </w:r>
    </w:p>
    <w:p w14:paraId="28AD11D8" w14:textId="77777777" w:rsidR="00642E3A" w:rsidRPr="003D598B" w:rsidRDefault="00642E3A" w:rsidP="0021643E">
      <w:pPr>
        <w:pStyle w:val="Body1"/>
        <w:jc w:val="both"/>
        <w:rPr>
          <w:rFonts w:asciiTheme="minorHAnsi" w:hAnsiTheme="minorHAnsi" w:cstheme="minorHAnsi"/>
          <w:sz w:val="22"/>
          <w:szCs w:val="22"/>
        </w:rPr>
      </w:pPr>
    </w:p>
    <w:p w14:paraId="12924CA9" w14:textId="09BB78AF"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Para la </w:t>
      </w:r>
      <w:r w:rsidR="007029DB" w:rsidRPr="003D598B">
        <w:rPr>
          <w:rFonts w:asciiTheme="minorHAnsi" w:hAnsiTheme="minorHAnsi" w:cstheme="minorHAnsi"/>
          <w:sz w:val="22"/>
          <w:szCs w:val="22"/>
        </w:rPr>
        <w:t>entrega de</w:t>
      </w:r>
      <w:r w:rsidR="00113ADC" w:rsidRPr="003D598B">
        <w:rPr>
          <w:rFonts w:asciiTheme="minorHAnsi" w:hAnsiTheme="minorHAnsi" w:cstheme="minorHAnsi"/>
          <w:sz w:val="22"/>
          <w:szCs w:val="22"/>
        </w:rPr>
        <w:t xml:space="preserve"> l</w:t>
      </w:r>
      <w:r w:rsidR="008D2B82">
        <w:rPr>
          <w:rFonts w:asciiTheme="minorHAnsi" w:hAnsiTheme="minorHAnsi" w:cstheme="minorHAnsi"/>
          <w:sz w:val="22"/>
          <w:szCs w:val="22"/>
        </w:rPr>
        <w:t xml:space="preserve">as </w:t>
      </w:r>
      <w:r w:rsidR="008D2B82" w:rsidRPr="008D2B82">
        <w:rPr>
          <w:rFonts w:asciiTheme="minorHAnsi" w:hAnsiTheme="minorHAnsi" w:cstheme="minorHAnsi"/>
          <w:b/>
          <w:color w:val="0000FF"/>
          <w:sz w:val="22"/>
          <w:szCs w:val="22"/>
        </w:rPr>
        <w:t>Medicinas y Productos Farmacéuticos</w:t>
      </w:r>
      <w:r w:rsidR="006567FB" w:rsidRPr="003D598B">
        <w:rPr>
          <w:rFonts w:asciiTheme="minorHAnsi" w:hAnsiTheme="minorHAnsi" w:cstheme="minorHAnsi"/>
          <w:b/>
          <w:color w:val="0000FF"/>
          <w:sz w:val="22"/>
          <w:szCs w:val="22"/>
        </w:rPr>
        <w:t xml:space="preserve">, </w:t>
      </w:r>
      <w:r w:rsidR="006567FB" w:rsidRPr="003D598B">
        <w:rPr>
          <w:rFonts w:asciiTheme="minorHAnsi" w:hAnsiTheme="minorHAnsi" w:cstheme="minorHAnsi"/>
          <w:sz w:val="22"/>
          <w:szCs w:val="22"/>
        </w:rPr>
        <w:t>podrán</w:t>
      </w:r>
      <w:r w:rsidRPr="003D598B">
        <w:rPr>
          <w:rFonts w:asciiTheme="minorHAnsi" w:hAnsiTheme="minorHAnsi" w:cstheme="minorHAnsi"/>
          <w:sz w:val="22"/>
          <w:szCs w:val="22"/>
        </w:rPr>
        <w:t xml:space="preserve"> ser entregados en presentación sector </w:t>
      </w:r>
      <w:r w:rsidR="006567FB" w:rsidRPr="003D598B">
        <w:rPr>
          <w:rFonts w:asciiTheme="minorHAnsi" w:hAnsiTheme="minorHAnsi" w:cstheme="minorHAnsi"/>
          <w:sz w:val="22"/>
          <w:szCs w:val="22"/>
        </w:rPr>
        <w:t>salud o</w:t>
      </w:r>
      <w:r w:rsidRPr="003D598B">
        <w:rPr>
          <w:rFonts w:asciiTheme="minorHAnsi" w:hAnsiTheme="minorHAnsi" w:cstheme="minorHAnsi"/>
          <w:sz w:val="22"/>
          <w:szCs w:val="22"/>
        </w:rPr>
        <w:t xml:space="preserve"> en presentación comercial, con sello, sobreimpresión y/o etiqueta con la clave del Sector Salud. </w:t>
      </w:r>
    </w:p>
    <w:p w14:paraId="1193A3EC" w14:textId="77777777" w:rsidR="00642E3A" w:rsidRPr="003D598B" w:rsidRDefault="00642E3A" w:rsidP="0021643E">
      <w:pPr>
        <w:pStyle w:val="Body1"/>
        <w:jc w:val="both"/>
        <w:rPr>
          <w:rFonts w:asciiTheme="minorHAnsi" w:hAnsiTheme="minorHAnsi" w:cstheme="minorHAnsi"/>
          <w:sz w:val="22"/>
          <w:szCs w:val="22"/>
        </w:rPr>
      </w:pPr>
    </w:p>
    <w:p w14:paraId="680454DF" w14:textId="77777777" w:rsidR="00F53ED6"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Todos los bienes que entregue el proveedor deberán contener el Código de Barras para empaques primarios y/o secundarios, así como los correspondientes a sus empaques colectivos, debidamente registrados ante la Asociación Mexicana de Estándares para el Comercio Electrónico (AMECE</w:t>
      </w:r>
      <w:r w:rsidR="00F53ED6" w:rsidRPr="003D598B">
        <w:rPr>
          <w:rFonts w:asciiTheme="minorHAnsi" w:hAnsiTheme="minorHAnsi" w:cstheme="minorHAnsi"/>
          <w:sz w:val="22"/>
          <w:szCs w:val="22"/>
        </w:rPr>
        <w:t xml:space="preserve"> GS1 México)</w:t>
      </w:r>
      <w:r w:rsidRPr="003D598B">
        <w:rPr>
          <w:rFonts w:asciiTheme="minorHAnsi" w:hAnsiTheme="minorHAnsi" w:cstheme="minorHAnsi"/>
          <w:sz w:val="22"/>
          <w:szCs w:val="22"/>
        </w:rPr>
        <w:t xml:space="preserve">, </w:t>
      </w:r>
    </w:p>
    <w:p w14:paraId="0938DB70" w14:textId="77777777" w:rsidR="00F53ED6" w:rsidRPr="003D598B" w:rsidRDefault="00F53ED6" w:rsidP="0021643E">
      <w:pPr>
        <w:pStyle w:val="Body1"/>
        <w:jc w:val="both"/>
        <w:rPr>
          <w:rFonts w:asciiTheme="minorHAnsi" w:hAnsiTheme="minorHAnsi" w:cstheme="minorHAnsi"/>
          <w:sz w:val="22"/>
          <w:szCs w:val="22"/>
        </w:rPr>
      </w:pPr>
    </w:p>
    <w:p w14:paraId="654704CB" w14:textId="77777777" w:rsidR="00642E3A" w:rsidRPr="003D598B" w:rsidRDefault="00F53ED6"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En caso de que los bienes a entregar por el licitante ganador, no cumpla con la información, con las leyendas, con las sobreimpresiones o códigos de barra solicitados, no serán recibidos por el almacén </w:t>
      </w:r>
      <w:r w:rsidR="00E051FD" w:rsidRPr="003D598B">
        <w:rPr>
          <w:rFonts w:asciiTheme="minorHAnsi" w:hAnsiTheme="minorHAnsi" w:cstheme="minorHAnsi"/>
          <w:sz w:val="22"/>
          <w:szCs w:val="22"/>
        </w:rPr>
        <w:t xml:space="preserve">receptor de </w:t>
      </w:r>
      <w:r w:rsidR="009A34BF" w:rsidRPr="003D598B">
        <w:rPr>
          <w:rFonts w:asciiTheme="minorHAnsi" w:hAnsiTheme="minorHAnsi" w:cstheme="minorHAnsi"/>
          <w:sz w:val="22"/>
          <w:szCs w:val="22"/>
        </w:rPr>
        <w:t>los Servicios de Salud de Zacatecas</w:t>
      </w:r>
      <w:r w:rsidR="00E051FD" w:rsidRPr="003D598B">
        <w:rPr>
          <w:rFonts w:asciiTheme="minorHAnsi" w:hAnsiTheme="minorHAnsi" w:cstheme="minorHAnsi"/>
          <w:sz w:val="22"/>
          <w:szCs w:val="22"/>
        </w:rPr>
        <w:t>.</w:t>
      </w:r>
    </w:p>
    <w:p w14:paraId="708FC6EB" w14:textId="77777777" w:rsidR="00642E3A" w:rsidRPr="003D598B" w:rsidRDefault="00642E3A" w:rsidP="0021643E">
      <w:pPr>
        <w:pStyle w:val="Body1"/>
        <w:jc w:val="both"/>
        <w:rPr>
          <w:rFonts w:asciiTheme="minorHAnsi" w:hAnsiTheme="minorHAnsi" w:cstheme="minorHAnsi"/>
          <w:sz w:val="22"/>
          <w:szCs w:val="22"/>
        </w:rPr>
      </w:pPr>
    </w:p>
    <w:p w14:paraId="56CF2A25" w14:textId="6E3E2D59" w:rsidR="00642E3A" w:rsidRPr="003D598B" w:rsidRDefault="00431614" w:rsidP="0021643E">
      <w:pPr>
        <w:pStyle w:val="Body1"/>
        <w:jc w:val="both"/>
        <w:rPr>
          <w:rFonts w:asciiTheme="minorHAnsi" w:hAnsiTheme="minorHAnsi" w:cstheme="minorHAnsi"/>
          <w:sz w:val="22"/>
          <w:szCs w:val="22"/>
        </w:rPr>
      </w:pPr>
      <w:r>
        <w:rPr>
          <w:rFonts w:asciiTheme="minorHAnsi" w:hAnsiTheme="minorHAnsi" w:cstheme="minorHAnsi"/>
          <w:sz w:val="22"/>
          <w:szCs w:val="22"/>
        </w:rPr>
        <w:lastRenderedPageBreak/>
        <w:t>La</w:t>
      </w:r>
      <w:r w:rsidR="00113ADC" w:rsidRPr="003D598B">
        <w:rPr>
          <w:rFonts w:asciiTheme="minorHAnsi" w:hAnsiTheme="minorHAnsi" w:cstheme="minorHAnsi"/>
          <w:sz w:val="22"/>
          <w:szCs w:val="22"/>
        </w:rPr>
        <w:t>s</w:t>
      </w:r>
      <w:r w:rsidR="00113ADC" w:rsidRPr="003D598B">
        <w:rPr>
          <w:rFonts w:asciiTheme="minorHAnsi" w:hAnsiTheme="minorHAnsi" w:cstheme="minorHAnsi"/>
          <w:b/>
          <w:sz w:val="22"/>
          <w:szCs w:val="22"/>
        </w:rPr>
        <w:t xml:space="preserve"> </w:t>
      </w:r>
      <w:r w:rsidRPr="008D2B82">
        <w:rPr>
          <w:rFonts w:asciiTheme="minorHAnsi" w:hAnsiTheme="minorHAnsi" w:cstheme="minorHAnsi"/>
          <w:b/>
          <w:color w:val="0000FF"/>
          <w:sz w:val="22"/>
          <w:szCs w:val="22"/>
        </w:rPr>
        <w:t>Medicinas y Productos Farmacéuticos</w:t>
      </w:r>
      <w:r w:rsidR="00113ADC" w:rsidRPr="003D598B">
        <w:rPr>
          <w:rFonts w:asciiTheme="minorHAnsi" w:hAnsiTheme="minorHAnsi" w:cstheme="minorHAnsi"/>
          <w:b/>
          <w:color w:val="0000FF"/>
          <w:sz w:val="22"/>
          <w:szCs w:val="22"/>
        </w:rPr>
        <w:t xml:space="preserve">, </w:t>
      </w:r>
      <w:r w:rsidR="00F44300" w:rsidRPr="003D598B">
        <w:rPr>
          <w:rFonts w:asciiTheme="minorHAnsi" w:hAnsiTheme="minorHAnsi" w:cstheme="minorHAnsi"/>
          <w:sz w:val="22"/>
          <w:szCs w:val="22"/>
        </w:rPr>
        <w:t>que se entregue</w:t>
      </w:r>
      <w:r w:rsidR="00113ADC" w:rsidRPr="003D598B">
        <w:rPr>
          <w:rFonts w:asciiTheme="minorHAnsi" w:hAnsiTheme="minorHAnsi" w:cstheme="minorHAnsi"/>
          <w:sz w:val="22"/>
          <w:szCs w:val="22"/>
        </w:rPr>
        <w:t>n</w:t>
      </w:r>
      <w:r w:rsidR="00F44300" w:rsidRPr="003D598B">
        <w:rPr>
          <w:rFonts w:asciiTheme="minorHAnsi" w:hAnsiTheme="minorHAnsi" w:cstheme="minorHAnsi"/>
          <w:sz w:val="22"/>
          <w:szCs w:val="22"/>
        </w:rPr>
        <w:t xml:space="preserve"> deberá</w:t>
      </w:r>
      <w:r w:rsidR="00113ADC" w:rsidRPr="003D598B">
        <w:rPr>
          <w:rFonts w:asciiTheme="minorHAnsi" w:hAnsiTheme="minorHAnsi" w:cstheme="minorHAnsi"/>
          <w:sz w:val="22"/>
          <w:szCs w:val="22"/>
        </w:rPr>
        <w:t>n</w:t>
      </w:r>
      <w:r w:rsidR="00F44300" w:rsidRPr="003D598B">
        <w:rPr>
          <w:rFonts w:asciiTheme="minorHAnsi" w:hAnsiTheme="minorHAnsi" w:cstheme="minorHAnsi"/>
          <w:sz w:val="22"/>
          <w:szCs w:val="22"/>
        </w:rPr>
        <w:t xml:space="preserve"> apegarse estrictamente a las especificaciones, descripciones, presentaciones y demás características que se indican en el </w:t>
      </w:r>
      <w:r w:rsidR="00F44300" w:rsidRPr="003D598B">
        <w:rPr>
          <w:rFonts w:asciiTheme="minorHAnsi" w:hAnsiTheme="minorHAnsi" w:cstheme="minorHAnsi"/>
          <w:b/>
          <w:color w:val="0000FF"/>
          <w:sz w:val="22"/>
          <w:szCs w:val="22"/>
        </w:rPr>
        <w:t xml:space="preserve">Anexo Número </w:t>
      </w:r>
      <w:r w:rsidR="001D37F4" w:rsidRPr="003D598B">
        <w:rPr>
          <w:rFonts w:asciiTheme="minorHAnsi" w:hAnsiTheme="minorHAnsi" w:cstheme="minorHAnsi"/>
          <w:b/>
          <w:color w:val="0000FF"/>
          <w:sz w:val="22"/>
          <w:szCs w:val="22"/>
        </w:rPr>
        <w:t>0</w:t>
      </w:r>
      <w:r w:rsidR="00F44300" w:rsidRPr="003D598B">
        <w:rPr>
          <w:rFonts w:asciiTheme="minorHAnsi" w:hAnsiTheme="minorHAnsi" w:cstheme="minorHAnsi"/>
          <w:b/>
          <w:color w:val="0000FF"/>
          <w:sz w:val="22"/>
          <w:szCs w:val="22"/>
        </w:rPr>
        <w:t>3</w:t>
      </w:r>
      <w:r w:rsidR="00F44300" w:rsidRPr="003D598B">
        <w:rPr>
          <w:rFonts w:asciiTheme="minorHAnsi" w:hAnsiTheme="minorHAnsi" w:cstheme="minorHAnsi"/>
          <w:color w:val="0000FF"/>
          <w:sz w:val="22"/>
          <w:szCs w:val="22"/>
        </w:rPr>
        <w:t xml:space="preserve"> </w:t>
      </w:r>
      <w:r w:rsidR="001D37F4" w:rsidRPr="003D598B">
        <w:rPr>
          <w:rFonts w:asciiTheme="minorHAnsi" w:hAnsiTheme="minorHAnsi" w:cstheme="minorHAnsi"/>
          <w:b/>
          <w:color w:val="0000FF"/>
          <w:sz w:val="22"/>
          <w:szCs w:val="22"/>
        </w:rPr>
        <w:t>(tres),</w:t>
      </w:r>
      <w:r w:rsidR="001D37F4" w:rsidRPr="003D598B">
        <w:rPr>
          <w:rFonts w:asciiTheme="minorHAnsi" w:hAnsiTheme="minorHAnsi" w:cstheme="minorHAnsi"/>
          <w:sz w:val="22"/>
          <w:szCs w:val="22"/>
        </w:rPr>
        <w:t xml:space="preserve"> </w:t>
      </w:r>
      <w:r w:rsidR="00F44300" w:rsidRPr="003D598B">
        <w:rPr>
          <w:rFonts w:asciiTheme="minorHAnsi" w:hAnsiTheme="minorHAnsi" w:cstheme="minorHAnsi"/>
          <w:sz w:val="22"/>
          <w:szCs w:val="22"/>
        </w:rPr>
        <w:t xml:space="preserve">el cual forma parte de la presente convocatoria, y que corresponden a la descripción del </w:t>
      </w:r>
      <w:r w:rsidR="00E2196B">
        <w:rPr>
          <w:rFonts w:asciiTheme="minorHAnsi" w:hAnsiTheme="minorHAnsi" w:cstheme="minorHAnsi"/>
          <w:sz w:val="22"/>
          <w:szCs w:val="22"/>
        </w:rPr>
        <w:t xml:space="preserve">Compendio Nacional de Insumos para la Salud, emitido por el </w:t>
      </w:r>
      <w:r w:rsidR="00E2196B" w:rsidRPr="00EC616C">
        <w:rPr>
          <w:rFonts w:asciiTheme="minorHAnsi" w:hAnsiTheme="minorHAnsi" w:cstheme="minorHAnsi"/>
          <w:sz w:val="22"/>
          <w:szCs w:val="22"/>
        </w:rPr>
        <w:t>del Consejo de Salubridad General</w:t>
      </w:r>
      <w:r w:rsidR="00F44300" w:rsidRPr="003D598B">
        <w:rPr>
          <w:rFonts w:asciiTheme="minorHAnsi" w:hAnsiTheme="minorHAnsi" w:cstheme="minorHAnsi"/>
          <w:sz w:val="22"/>
          <w:szCs w:val="22"/>
        </w:rPr>
        <w:t>.</w:t>
      </w:r>
    </w:p>
    <w:p w14:paraId="6490A22F" w14:textId="77777777" w:rsidR="00642E3A" w:rsidRPr="003D598B" w:rsidRDefault="00642E3A" w:rsidP="0021643E">
      <w:pPr>
        <w:pStyle w:val="Body1"/>
        <w:jc w:val="both"/>
        <w:rPr>
          <w:rFonts w:asciiTheme="minorHAnsi" w:hAnsiTheme="minorHAnsi" w:cstheme="minorHAnsi"/>
          <w:sz w:val="22"/>
          <w:szCs w:val="22"/>
        </w:rPr>
      </w:pPr>
    </w:p>
    <w:p w14:paraId="1BAACFA0"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Para las claves correspondientes a hemoderivados, deberán proporcionar por cada uno de los lotes a entregar el oficio de liberación del lote correspondiente emitido por la COFEPRIS.</w:t>
      </w:r>
    </w:p>
    <w:p w14:paraId="02EBEBD8" w14:textId="77777777" w:rsidR="00642E3A" w:rsidRPr="003D598B" w:rsidRDefault="00642E3A" w:rsidP="0021643E">
      <w:pPr>
        <w:pStyle w:val="Body1"/>
        <w:jc w:val="both"/>
        <w:rPr>
          <w:rFonts w:asciiTheme="minorHAnsi" w:hAnsiTheme="minorHAnsi" w:cstheme="minorHAnsi"/>
          <w:b/>
          <w:color w:val="00B0F0"/>
          <w:sz w:val="22"/>
          <w:szCs w:val="22"/>
          <w:u w:color="00B0F0"/>
        </w:rPr>
      </w:pPr>
    </w:p>
    <w:p w14:paraId="2FC37238" w14:textId="54ACEA84"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El proveedor deberá entregar junto con los bienes: remisión en seis tantos, en la que se indique el número de </w:t>
      </w:r>
      <w:r w:rsidR="0036457C">
        <w:rPr>
          <w:rFonts w:asciiTheme="minorHAnsi" w:hAnsiTheme="minorHAnsi" w:cstheme="minorHAnsi"/>
          <w:sz w:val="22"/>
          <w:szCs w:val="22"/>
        </w:rPr>
        <w:t>Renglón, número</w:t>
      </w:r>
      <w:r w:rsidR="003F7619">
        <w:rPr>
          <w:rFonts w:asciiTheme="minorHAnsi" w:hAnsiTheme="minorHAnsi" w:cstheme="minorHAnsi"/>
          <w:sz w:val="22"/>
          <w:szCs w:val="22"/>
        </w:rPr>
        <w:t xml:space="preserve"> de L</w:t>
      </w:r>
      <w:r w:rsidRPr="003D598B">
        <w:rPr>
          <w:rFonts w:asciiTheme="minorHAnsi" w:hAnsiTheme="minorHAnsi" w:cstheme="minorHAnsi"/>
          <w:sz w:val="22"/>
          <w:szCs w:val="22"/>
        </w:rPr>
        <w:t>ote,</w:t>
      </w:r>
      <w:r w:rsidR="00F924DD" w:rsidRPr="003D598B">
        <w:rPr>
          <w:rFonts w:asciiTheme="minorHAnsi" w:hAnsiTheme="minorHAnsi" w:cstheme="minorHAnsi"/>
          <w:sz w:val="22"/>
          <w:szCs w:val="22"/>
        </w:rPr>
        <w:t xml:space="preserve"> </w:t>
      </w:r>
      <w:r w:rsidRPr="003D598B">
        <w:rPr>
          <w:rFonts w:asciiTheme="minorHAnsi" w:hAnsiTheme="minorHAnsi" w:cstheme="minorHAnsi"/>
          <w:sz w:val="22"/>
          <w:szCs w:val="22"/>
        </w:rPr>
        <w:t xml:space="preserve">fecha de caducidad, número de piezas y descripción de los bienes; </w:t>
      </w:r>
      <w:r w:rsidR="001D37F4" w:rsidRPr="003D598B">
        <w:rPr>
          <w:rFonts w:asciiTheme="minorHAnsi" w:hAnsiTheme="minorHAnsi" w:cstheme="minorHAnsi"/>
          <w:sz w:val="22"/>
          <w:szCs w:val="22"/>
        </w:rPr>
        <w:t>número</w:t>
      </w:r>
      <w:r w:rsidRPr="003D598B">
        <w:rPr>
          <w:rFonts w:asciiTheme="minorHAnsi" w:hAnsiTheme="minorHAnsi" w:cstheme="minorHAnsi"/>
          <w:sz w:val="22"/>
          <w:szCs w:val="22"/>
        </w:rPr>
        <w:t xml:space="preserve"> de pedido; en su caso,</w:t>
      </w:r>
      <w:r w:rsidR="00E051FD" w:rsidRPr="003D598B">
        <w:rPr>
          <w:rFonts w:asciiTheme="minorHAnsi" w:hAnsiTheme="minorHAnsi" w:cstheme="minorHAnsi"/>
          <w:sz w:val="22"/>
          <w:szCs w:val="22"/>
        </w:rPr>
        <w:t xml:space="preserve"> copia del programa de entregas</w:t>
      </w:r>
      <w:r w:rsidRPr="003D598B">
        <w:rPr>
          <w:rFonts w:asciiTheme="minorHAnsi" w:hAnsiTheme="minorHAnsi" w:cstheme="minorHAnsi"/>
          <w:sz w:val="22"/>
          <w:szCs w:val="22"/>
        </w:rPr>
        <w:t>, tratándose de distribuidores deberá presentarlos con una etiqueta en la se observen su razón social y RFC.</w:t>
      </w:r>
    </w:p>
    <w:p w14:paraId="7801A363" w14:textId="77777777" w:rsidR="00642E3A" w:rsidRPr="003D598B" w:rsidRDefault="00642E3A" w:rsidP="0021643E">
      <w:pPr>
        <w:pStyle w:val="Body1"/>
        <w:jc w:val="both"/>
        <w:rPr>
          <w:rFonts w:asciiTheme="minorHAnsi" w:hAnsiTheme="minorHAnsi" w:cstheme="minorHAnsi"/>
          <w:sz w:val="22"/>
          <w:szCs w:val="22"/>
        </w:rPr>
      </w:pPr>
    </w:p>
    <w:p w14:paraId="71E60406"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Los bienes deberán ser entregados con una caducidad mínima de </w:t>
      </w:r>
      <w:r w:rsidRPr="003D598B">
        <w:rPr>
          <w:rFonts w:asciiTheme="minorHAnsi" w:hAnsiTheme="minorHAnsi" w:cstheme="minorHAnsi"/>
          <w:b/>
          <w:sz w:val="22"/>
          <w:szCs w:val="22"/>
        </w:rPr>
        <w:t>18</w:t>
      </w:r>
      <w:r w:rsidRPr="003D598B">
        <w:rPr>
          <w:rFonts w:asciiTheme="minorHAnsi" w:hAnsiTheme="minorHAnsi" w:cstheme="minorHAnsi"/>
          <w:sz w:val="22"/>
          <w:szCs w:val="22"/>
        </w:rPr>
        <w:t xml:space="preserve"> meses, al momento de su recepción por </w:t>
      </w:r>
      <w:r w:rsidR="009A34BF" w:rsidRPr="003D598B">
        <w:rPr>
          <w:rFonts w:asciiTheme="minorHAnsi" w:hAnsiTheme="minorHAnsi" w:cstheme="minorHAnsi"/>
          <w:sz w:val="22"/>
          <w:szCs w:val="22"/>
        </w:rPr>
        <w:t>los Servicios de Salud de Zacatecas</w:t>
      </w:r>
      <w:r w:rsidR="00E051FD" w:rsidRPr="003D598B">
        <w:rPr>
          <w:rFonts w:asciiTheme="minorHAnsi" w:hAnsiTheme="minorHAnsi" w:cstheme="minorHAnsi"/>
          <w:sz w:val="22"/>
          <w:szCs w:val="22"/>
        </w:rPr>
        <w:t>.</w:t>
      </w:r>
    </w:p>
    <w:p w14:paraId="20354C26" w14:textId="77777777" w:rsidR="00642E3A" w:rsidRPr="003D598B" w:rsidRDefault="00642E3A" w:rsidP="0021643E">
      <w:pPr>
        <w:pStyle w:val="Body1"/>
        <w:jc w:val="both"/>
        <w:rPr>
          <w:rFonts w:asciiTheme="minorHAnsi" w:hAnsiTheme="minorHAnsi" w:cstheme="minorHAnsi"/>
          <w:sz w:val="22"/>
          <w:szCs w:val="22"/>
        </w:rPr>
      </w:pPr>
    </w:p>
    <w:p w14:paraId="37B70BEC" w14:textId="7E72DCD0"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En caso de entregar bienes con una caducidad mínima de hasta 12 (doce) meses, presentar carta compromiso, en la cual se obligue a canjear sin costo alguno para </w:t>
      </w:r>
      <w:r w:rsidR="009A34BF" w:rsidRPr="003D598B">
        <w:rPr>
          <w:rFonts w:asciiTheme="minorHAnsi" w:hAnsiTheme="minorHAnsi" w:cstheme="minorHAnsi"/>
          <w:sz w:val="22"/>
          <w:szCs w:val="22"/>
        </w:rPr>
        <w:t>los Servicios de Salud de Zacatecas</w:t>
      </w:r>
      <w:r w:rsidRPr="003D598B">
        <w:rPr>
          <w:rFonts w:asciiTheme="minorHAnsi" w:hAnsiTheme="minorHAnsi" w:cstheme="minorHAnsi"/>
          <w:sz w:val="22"/>
          <w:szCs w:val="22"/>
        </w:rPr>
        <w:t xml:space="preserve">, aquellos bienes que no sean consumidos por </w:t>
      </w:r>
      <w:r w:rsidR="009A34BF" w:rsidRPr="003D598B">
        <w:rPr>
          <w:rFonts w:asciiTheme="minorHAnsi" w:hAnsiTheme="minorHAnsi" w:cstheme="minorHAnsi"/>
          <w:sz w:val="22"/>
          <w:szCs w:val="22"/>
        </w:rPr>
        <w:t>los Servicios de Salud de Zacatecas</w:t>
      </w:r>
      <w:r w:rsidRPr="003D598B">
        <w:rPr>
          <w:rFonts w:asciiTheme="minorHAnsi" w:hAnsiTheme="minorHAnsi" w:cstheme="minorHAnsi"/>
          <w:sz w:val="22"/>
          <w:szCs w:val="22"/>
        </w:rPr>
        <w:t xml:space="preserve"> dentro de su vida útil, identificando en dicha carta,</w:t>
      </w:r>
      <w:r w:rsidR="00F924DD" w:rsidRPr="003D598B">
        <w:rPr>
          <w:rFonts w:asciiTheme="minorHAnsi" w:hAnsiTheme="minorHAnsi" w:cstheme="minorHAnsi"/>
          <w:sz w:val="22"/>
          <w:szCs w:val="22"/>
        </w:rPr>
        <w:t xml:space="preserve"> </w:t>
      </w:r>
      <w:r w:rsidR="0036457C">
        <w:rPr>
          <w:rFonts w:asciiTheme="minorHAnsi" w:hAnsiTheme="minorHAnsi" w:cstheme="minorHAnsi"/>
          <w:sz w:val="22"/>
          <w:szCs w:val="22"/>
        </w:rPr>
        <w:t>el Renglón</w:t>
      </w:r>
      <w:r w:rsidR="00F924DD" w:rsidRPr="003D598B">
        <w:rPr>
          <w:rFonts w:asciiTheme="minorHAnsi" w:hAnsiTheme="minorHAnsi" w:cstheme="minorHAnsi"/>
          <w:sz w:val="22"/>
          <w:szCs w:val="22"/>
        </w:rPr>
        <w:t xml:space="preserve">, </w:t>
      </w:r>
      <w:r w:rsidR="00345972" w:rsidRPr="003D598B">
        <w:rPr>
          <w:rFonts w:asciiTheme="minorHAnsi" w:hAnsiTheme="minorHAnsi" w:cstheme="minorHAnsi"/>
          <w:sz w:val="22"/>
          <w:szCs w:val="22"/>
        </w:rPr>
        <w:t>la</w:t>
      </w:r>
      <w:r w:rsidRPr="003D598B">
        <w:rPr>
          <w:rFonts w:asciiTheme="minorHAnsi" w:hAnsiTheme="minorHAnsi" w:cstheme="minorHAnsi"/>
          <w:sz w:val="22"/>
          <w:szCs w:val="22"/>
        </w:rPr>
        <w:t>(s) clave(s),</w:t>
      </w:r>
      <w:r w:rsidR="00855C42" w:rsidRPr="003D598B">
        <w:rPr>
          <w:rFonts w:asciiTheme="minorHAnsi" w:hAnsiTheme="minorHAnsi" w:cstheme="minorHAnsi"/>
          <w:sz w:val="22"/>
          <w:szCs w:val="22"/>
        </w:rPr>
        <w:t xml:space="preserve"> con su descripción, fabricante,</w:t>
      </w:r>
      <w:r w:rsidRPr="003D598B">
        <w:rPr>
          <w:rFonts w:asciiTheme="minorHAnsi" w:hAnsiTheme="minorHAnsi" w:cstheme="minorHAnsi"/>
          <w:sz w:val="22"/>
          <w:szCs w:val="22"/>
        </w:rPr>
        <w:t xml:space="preserve"> número de </w:t>
      </w:r>
      <w:r w:rsidR="003F7619" w:rsidRPr="003D598B">
        <w:rPr>
          <w:rFonts w:asciiTheme="minorHAnsi" w:hAnsiTheme="minorHAnsi" w:cstheme="minorHAnsi"/>
          <w:sz w:val="22"/>
          <w:szCs w:val="22"/>
        </w:rPr>
        <w:t>lote, y</w:t>
      </w:r>
      <w:r w:rsidR="00855C42" w:rsidRPr="003D598B">
        <w:rPr>
          <w:rFonts w:asciiTheme="minorHAnsi" w:hAnsiTheme="minorHAnsi" w:cstheme="minorHAnsi"/>
          <w:sz w:val="22"/>
          <w:szCs w:val="22"/>
        </w:rPr>
        <w:t xml:space="preserve"> el número de pedido correspondiente.</w:t>
      </w:r>
    </w:p>
    <w:p w14:paraId="04512678" w14:textId="77777777" w:rsidR="00642E3A" w:rsidRPr="003D598B" w:rsidRDefault="00642E3A" w:rsidP="0021643E">
      <w:pPr>
        <w:pStyle w:val="Body1"/>
        <w:jc w:val="both"/>
        <w:rPr>
          <w:rFonts w:asciiTheme="minorHAnsi" w:hAnsiTheme="minorHAnsi" w:cstheme="minorHAnsi"/>
          <w:sz w:val="22"/>
          <w:szCs w:val="22"/>
        </w:rPr>
      </w:pPr>
    </w:p>
    <w:p w14:paraId="383D72E1" w14:textId="77777777" w:rsidR="00642E3A" w:rsidRPr="003D598B" w:rsidRDefault="00F44300" w:rsidP="0021643E">
      <w:pPr>
        <w:pStyle w:val="Body1"/>
        <w:ind w:right="12"/>
        <w:jc w:val="both"/>
        <w:rPr>
          <w:rFonts w:asciiTheme="minorHAnsi" w:hAnsiTheme="minorHAnsi" w:cstheme="minorHAnsi"/>
          <w:sz w:val="22"/>
          <w:szCs w:val="22"/>
        </w:rPr>
      </w:pPr>
      <w:r w:rsidRPr="003D598B">
        <w:rPr>
          <w:rFonts w:asciiTheme="minorHAnsi" w:hAnsiTheme="minorHAnsi" w:cstheme="minorHAnsi"/>
          <w:sz w:val="22"/>
          <w:szCs w:val="22"/>
        </w:rPr>
        <w:t xml:space="preserve">Los licitantes que resulten ganadores y que se ostenten como distribuidores, durante la vigencia del contrato podrán </w:t>
      </w:r>
      <w:r w:rsidR="00E051FD" w:rsidRPr="003D598B">
        <w:rPr>
          <w:rFonts w:asciiTheme="minorHAnsi" w:hAnsiTheme="minorHAnsi" w:cstheme="minorHAnsi"/>
          <w:sz w:val="22"/>
          <w:szCs w:val="22"/>
        </w:rPr>
        <w:t>solicitar entregar</w:t>
      </w:r>
      <w:r w:rsidRPr="003D598B">
        <w:rPr>
          <w:rFonts w:asciiTheme="minorHAnsi" w:hAnsiTheme="minorHAnsi" w:cstheme="minorHAnsi"/>
          <w:sz w:val="22"/>
          <w:szCs w:val="22"/>
        </w:rPr>
        <w:t xml:space="preserve"> bienes con una marca distinta a la ofertada, siempre y cuando presenten solicitud por escrito ante la Subdirección de Recursos Materiales  y Servicios Generales, de </w:t>
      </w:r>
      <w:r w:rsidR="009A34BF" w:rsidRPr="003D598B">
        <w:rPr>
          <w:rFonts w:asciiTheme="minorHAnsi" w:hAnsiTheme="minorHAnsi" w:cstheme="minorHAnsi"/>
          <w:sz w:val="22"/>
          <w:szCs w:val="22"/>
        </w:rPr>
        <w:t>los Servicios de Salud de Zacatecas</w:t>
      </w:r>
      <w:r w:rsidRPr="003D598B">
        <w:rPr>
          <w:rFonts w:asciiTheme="minorHAnsi" w:hAnsiTheme="minorHAnsi" w:cstheme="minorHAnsi"/>
          <w:sz w:val="22"/>
          <w:szCs w:val="22"/>
        </w:rPr>
        <w:t xml:space="preserve">, acompañada de los documentos que enseguida se indican, para que </w:t>
      </w:r>
      <w:r w:rsidR="00E051FD" w:rsidRPr="003D598B">
        <w:rPr>
          <w:rFonts w:asciiTheme="minorHAnsi" w:hAnsiTheme="minorHAnsi" w:cstheme="minorHAnsi"/>
          <w:sz w:val="22"/>
          <w:szCs w:val="22"/>
        </w:rPr>
        <w:t>previa valoración y aceptación en su caso, de la S</w:t>
      </w:r>
      <w:r w:rsidR="009A34BF" w:rsidRPr="003D598B">
        <w:rPr>
          <w:rFonts w:asciiTheme="minorHAnsi" w:hAnsiTheme="minorHAnsi" w:cstheme="minorHAnsi"/>
          <w:sz w:val="22"/>
          <w:szCs w:val="22"/>
        </w:rPr>
        <w:t xml:space="preserve">ervicios de </w:t>
      </w:r>
      <w:r w:rsidR="00E051FD" w:rsidRPr="003D598B">
        <w:rPr>
          <w:rFonts w:asciiTheme="minorHAnsi" w:hAnsiTheme="minorHAnsi" w:cstheme="minorHAnsi"/>
          <w:sz w:val="22"/>
          <w:szCs w:val="22"/>
        </w:rPr>
        <w:t xml:space="preserve"> Salud </w:t>
      </w:r>
      <w:r w:rsidR="009A34BF" w:rsidRPr="003D598B">
        <w:rPr>
          <w:rFonts w:asciiTheme="minorHAnsi" w:hAnsiTheme="minorHAnsi" w:cstheme="minorHAnsi"/>
          <w:sz w:val="22"/>
          <w:szCs w:val="22"/>
        </w:rPr>
        <w:t>d</w:t>
      </w:r>
      <w:r w:rsidR="00E051FD" w:rsidRPr="003D598B">
        <w:rPr>
          <w:rFonts w:asciiTheme="minorHAnsi" w:hAnsiTheme="minorHAnsi" w:cstheme="minorHAnsi"/>
          <w:sz w:val="22"/>
          <w:szCs w:val="22"/>
        </w:rPr>
        <w:t xml:space="preserve">e Zacatecas, </w:t>
      </w:r>
      <w:r w:rsidRPr="003D598B">
        <w:rPr>
          <w:rFonts w:asciiTheme="minorHAnsi" w:hAnsiTheme="minorHAnsi" w:cstheme="minorHAnsi"/>
          <w:sz w:val="22"/>
          <w:szCs w:val="22"/>
        </w:rPr>
        <w:t>proceda la autorización del cambio de marca citado por producto</w:t>
      </w:r>
      <w:r w:rsidRPr="003D598B">
        <w:rPr>
          <w:rFonts w:asciiTheme="minorHAnsi" w:hAnsiTheme="minorHAnsi" w:cstheme="minorHAnsi"/>
          <w:color w:val="FF0000"/>
          <w:sz w:val="22"/>
          <w:szCs w:val="22"/>
          <w:u w:color="FF0000"/>
        </w:rPr>
        <w:t xml:space="preserve"> </w:t>
      </w:r>
      <w:r w:rsidRPr="003D598B">
        <w:rPr>
          <w:rFonts w:asciiTheme="minorHAnsi" w:hAnsiTheme="minorHAnsi" w:cstheme="minorHAnsi"/>
          <w:sz w:val="22"/>
          <w:szCs w:val="22"/>
        </w:rPr>
        <w:t>de calidad igual o superior a la presentada en la muestra física.</w:t>
      </w:r>
    </w:p>
    <w:p w14:paraId="286CFECD" w14:textId="77777777" w:rsidR="00E051FD" w:rsidRPr="003D598B" w:rsidRDefault="00E051FD" w:rsidP="0021643E">
      <w:pPr>
        <w:pStyle w:val="Body1"/>
        <w:ind w:right="12"/>
        <w:jc w:val="both"/>
        <w:rPr>
          <w:rFonts w:asciiTheme="minorHAnsi" w:hAnsiTheme="minorHAnsi" w:cstheme="minorHAnsi"/>
          <w:sz w:val="22"/>
          <w:szCs w:val="22"/>
        </w:rPr>
      </w:pPr>
    </w:p>
    <w:p w14:paraId="7877C8E0" w14:textId="5243570A" w:rsidR="003F7619" w:rsidRPr="003D598B" w:rsidRDefault="003F7619" w:rsidP="003F7619">
      <w:pPr>
        <w:tabs>
          <w:tab w:val="left" w:pos="6990"/>
          <w:tab w:val="left" w:pos="7020"/>
          <w:tab w:val="left" w:pos="7230"/>
          <w:tab w:val="left" w:pos="8790"/>
        </w:tabs>
        <w:suppressAutoHyphens/>
        <w:ind w:left="720" w:right="12" w:hanging="360"/>
        <w:jc w:val="both"/>
        <w:rPr>
          <w:rFonts w:asciiTheme="minorHAnsi" w:hAnsiTheme="minorHAnsi" w:cstheme="minorHAnsi"/>
          <w:noProof w:val="0"/>
          <w:sz w:val="22"/>
          <w:szCs w:val="22"/>
          <w:lang w:eastAsia="ar-SA"/>
        </w:rPr>
      </w:pPr>
      <w:r w:rsidRPr="003D598B">
        <w:rPr>
          <w:rFonts w:asciiTheme="minorHAnsi" w:hAnsiTheme="minorHAnsi" w:cstheme="minorHAnsi"/>
          <w:b/>
          <w:caps/>
          <w:noProof w:val="0"/>
          <w:sz w:val="22"/>
          <w:szCs w:val="22"/>
          <w:lang w:eastAsia="ar-SA"/>
        </w:rPr>
        <w:t xml:space="preserve">I.- </w:t>
      </w:r>
      <w:r w:rsidRPr="003D598B">
        <w:rPr>
          <w:rFonts w:asciiTheme="minorHAnsi" w:hAnsiTheme="minorHAnsi" w:cstheme="minorHAnsi"/>
          <w:b/>
          <w:noProof w:val="0"/>
          <w:color w:val="0000FF"/>
          <w:sz w:val="22"/>
          <w:szCs w:val="22"/>
          <w:lang w:eastAsia="ar-SA"/>
        </w:rPr>
        <w:t>Copia del Registro Sanitario Vigente,</w:t>
      </w:r>
      <w:r w:rsidRPr="003D598B">
        <w:rPr>
          <w:rFonts w:asciiTheme="minorHAnsi" w:hAnsiTheme="minorHAnsi" w:cstheme="minorHAnsi"/>
          <w:noProof w:val="0"/>
          <w:sz w:val="22"/>
          <w:szCs w:val="22"/>
          <w:lang w:eastAsia="ar-SA"/>
        </w:rPr>
        <w:t xml:space="preserve"> (ANVERSO Y REVERSO), </w:t>
      </w:r>
      <w:r w:rsidRPr="003D598B">
        <w:rPr>
          <w:rFonts w:asciiTheme="minorHAnsi" w:hAnsiTheme="minorHAnsi" w:cstheme="minorHAnsi"/>
          <w:noProof w:val="0"/>
          <w:sz w:val="22"/>
          <w:szCs w:val="22"/>
          <w:lang w:eastAsia="es-MX"/>
        </w:rPr>
        <w:t>emitido por la COFEPRIS a nombre del fabricante o dueño del registro sanitario,</w:t>
      </w:r>
      <w:r w:rsidRPr="003D598B">
        <w:rPr>
          <w:rFonts w:asciiTheme="minorHAnsi" w:hAnsiTheme="minorHAnsi" w:cstheme="minorHAnsi"/>
          <w:noProof w:val="0"/>
          <w:sz w:val="22"/>
          <w:szCs w:val="22"/>
          <w:lang w:eastAsia="ar-SA"/>
        </w:rPr>
        <w:t xml:space="preserve"> conforme a lo establecido en el artículo 376 de la Ley General de Salud (vigencia de 5 años), debidamente identificado por el número de </w:t>
      </w:r>
      <w:r w:rsidR="0036457C">
        <w:rPr>
          <w:rFonts w:asciiTheme="minorHAnsi" w:hAnsiTheme="minorHAnsi" w:cstheme="minorHAnsi"/>
          <w:noProof w:val="0"/>
          <w:sz w:val="22"/>
          <w:szCs w:val="22"/>
          <w:lang w:eastAsia="ar-SA"/>
        </w:rPr>
        <w:t>Renglón</w:t>
      </w:r>
      <w:r w:rsidRPr="003D598B">
        <w:rPr>
          <w:rFonts w:asciiTheme="minorHAnsi" w:hAnsiTheme="minorHAnsi" w:cstheme="minorHAnsi"/>
          <w:noProof w:val="0"/>
          <w:sz w:val="22"/>
          <w:szCs w:val="22"/>
          <w:lang w:eastAsia="ar-SA"/>
        </w:rPr>
        <w:t xml:space="preserve">  y Clave propuesta, </w:t>
      </w:r>
      <w:r w:rsidRPr="00EC616C">
        <w:rPr>
          <w:rFonts w:asciiTheme="minorHAnsi" w:hAnsiTheme="minorHAnsi" w:cstheme="minorHAnsi"/>
          <w:sz w:val="22"/>
          <w:szCs w:val="22"/>
        </w:rPr>
        <w:t xml:space="preserve">en aquellos casos que el registro sanitario no sea claro para demostrar las especificaciones del </w:t>
      </w:r>
      <w:r>
        <w:rPr>
          <w:rFonts w:asciiTheme="minorHAnsi" w:hAnsiTheme="minorHAnsi" w:cstheme="minorHAnsi"/>
          <w:sz w:val="22"/>
          <w:szCs w:val="22"/>
        </w:rPr>
        <w:t xml:space="preserve">Compendio Nacional de Insumos para la Salud, emitido por el </w:t>
      </w:r>
      <w:r w:rsidRPr="00EC616C">
        <w:rPr>
          <w:rFonts w:asciiTheme="minorHAnsi" w:hAnsiTheme="minorHAnsi" w:cstheme="minorHAnsi"/>
          <w:sz w:val="22"/>
          <w:szCs w:val="22"/>
        </w:rPr>
        <w:t>del Consejo de Salubridad General</w:t>
      </w:r>
      <w:r w:rsidRPr="003D598B">
        <w:rPr>
          <w:rFonts w:asciiTheme="minorHAnsi" w:hAnsiTheme="minorHAnsi" w:cstheme="minorHAnsi"/>
          <w:noProof w:val="0"/>
          <w:sz w:val="22"/>
          <w:szCs w:val="22"/>
          <w:lang w:eastAsia="ar-SA"/>
        </w:rPr>
        <w:t xml:space="preserve">, podrá acompañar los anexos correspondientes al marbete, que permitan acreditar fehacientemente que el producto ofertado cumple con la descripción del </w:t>
      </w:r>
      <w:r w:rsidR="00D83CF2">
        <w:rPr>
          <w:rFonts w:asciiTheme="minorHAnsi" w:hAnsiTheme="minorHAnsi" w:cstheme="minorHAnsi"/>
          <w:sz w:val="22"/>
          <w:szCs w:val="22"/>
        </w:rPr>
        <w:t>Compendio Nacional de Insumos para la Salud</w:t>
      </w:r>
      <w:r w:rsidRPr="003D598B">
        <w:rPr>
          <w:rFonts w:asciiTheme="minorHAnsi" w:hAnsiTheme="minorHAnsi" w:cstheme="minorHAnsi"/>
          <w:noProof w:val="0"/>
          <w:sz w:val="22"/>
          <w:szCs w:val="22"/>
          <w:lang w:eastAsia="ar-SA"/>
        </w:rPr>
        <w:t>, o bien...</w:t>
      </w:r>
    </w:p>
    <w:p w14:paraId="26622161" w14:textId="77777777" w:rsidR="003F7619" w:rsidRPr="003D598B" w:rsidRDefault="003F7619" w:rsidP="003F7619">
      <w:pPr>
        <w:tabs>
          <w:tab w:val="left" w:pos="6990"/>
          <w:tab w:val="left" w:pos="7020"/>
          <w:tab w:val="left" w:pos="7230"/>
          <w:tab w:val="left" w:pos="8790"/>
        </w:tabs>
        <w:suppressAutoHyphens/>
        <w:ind w:left="720" w:right="12" w:hanging="360"/>
        <w:jc w:val="both"/>
        <w:rPr>
          <w:rFonts w:asciiTheme="minorHAnsi" w:hAnsiTheme="minorHAnsi" w:cstheme="minorHAnsi"/>
          <w:noProof w:val="0"/>
          <w:sz w:val="22"/>
          <w:szCs w:val="22"/>
          <w:lang w:eastAsia="ar-SA"/>
        </w:rPr>
      </w:pPr>
    </w:p>
    <w:p w14:paraId="1DA73E36" w14:textId="1A2CB82D" w:rsidR="003F7619" w:rsidRPr="003D598B" w:rsidRDefault="003F7619" w:rsidP="003F7619">
      <w:pPr>
        <w:tabs>
          <w:tab w:val="left" w:pos="6990"/>
          <w:tab w:val="left" w:pos="7020"/>
          <w:tab w:val="left" w:pos="7230"/>
          <w:tab w:val="left" w:pos="8790"/>
        </w:tabs>
        <w:suppressAutoHyphens/>
        <w:ind w:left="720" w:right="12" w:hanging="360"/>
        <w:jc w:val="both"/>
        <w:rPr>
          <w:rFonts w:asciiTheme="minorHAnsi" w:hAnsiTheme="minorHAnsi" w:cstheme="minorHAnsi"/>
          <w:noProof w:val="0"/>
          <w:sz w:val="22"/>
          <w:szCs w:val="22"/>
          <w:lang w:eastAsia="ar-SA"/>
        </w:rPr>
      </w:pPr>
      <w:r w:rsidRPr="003D598B">
        <w:rPr>
          <w:rFonts w:asciiTheme="minorHAnsi" w:hAnsiTheme="minorHAnsi" w:cstheme="minorHAnsi"/>
          <w:b/>
          <w:noProof w:val="0"/>
          <w:sz w:val="22"/>
          <w:szCs w:val="22"/>
          <w:lang w:eastAsia="ar-SA"/>
        </w:rPr>
        <w:t>II.-</w:t>
      </w:r>
      <w:r w:rsidRPr="003D598B">
        <w:rPr>
          <w:rFonts w:asciiTheme="minorHAnsi" w:hAnsiTheme="minorHAnsi" w:cstheme="minorHAnsi"/>
          <w:noProof w:val="0"/>
          <w:sz w:val="22"/>
          <w:szCs w:val="22"/>
          <w:lang w:eastAsia="ar-SA"/>
        </w:rPr>
        <w:t xml:space="preserve"> </w:t>
      </w:r>
      <w:r w:rsidRPr="003D598B">
        <w:rPr>
          <w:rFonts w:asciiTheme="minorHAnsi" w:hAnsiTheme="minorHAnsi" w:cstheme="minorHAnsi"/>
          <w:b/>
          <w:noProof w:val="0"/>
          <w:color w:val="0000FF"/>
          <w:sz w:val="22"/>
          <w:szCs w:val="22"/>
          <w:lang w:eastAsia="ar-SA"/>
        </w:rPr>
        <w:t>Copia de la Prorroga Vigente del Registro Sanitario</w:t>
      </w:r>
      <w:r w:rsidRPr="003D598B">
        <w:rPr>
          <w:rFonts w:asciiTheme="minorHAnsi" w:hAnsiTheme="minorHAnsi" w:cstheme="minorHAnsi"/>
          <w:noProof w:val="0"/>
          <w:sz w:val="22"/>
          <w:szCs w:val="22"/>
          <w:lang w:eastAsia="ar-SA"/>
        </w:rPr>
        <w:t xml:space="preserve"> (ANVERSO Y REVERSO), </w:t>
      </w:r>
      <w:r w:rsidRPr="003D598B">
        <w:rPr>
          <w:rFonts w:asciiTheme="minorHAnsi" w:hAnsiTheme="minorHAnsi" w:cstheme="minorHAnsi"/>
          <w:noProof w:val="0"/>
          <w:sz w:val="22"/>
          <w:szCs w:val="22"/>
          <w:lang w:eastAsia="es-MX"/>
        </w:rPr>
        <w:t>emitido por la COFEPRIS a nombre del fabricante o dueño del registro sanitario,</w:t>
      </w:r>
      <w:r w:rsidRPr="003D598B">
        <w:rPr>
          <w:rFonts w:asciiTheme="minorHAnsi" w:hAnsiTheme="minorHAnsi" w:cstheme="minorHAnsi"/>
          <w:noProof w:val="0"/>
          <w:sz w:val="22"/>
          <w:szCs w:val="22"/>
          <w:lang w:eastAsia="ar-SA"/>
        </w:rPr>
        <w:t xml:space="preserve"> conforme a lo establecido en el artículo 376 de la Ley General de Salud,  debidamente identificada por el número de</w:t>
      </w:r>
      <w:r w:rsidR="0036457C">
        <w:rPr>
          <w:rFonts w:asciiTheme="minorHAnsi" w:hAnsiTheme="minorHAnsi" w:cstheme="minorHAnsi"/>
          <w:noProof w:val="0"/>
          <w:sz w:val="22"/>
          <w:szCs w:val="22"/>
          <w:lang w:eastAsia="ar-SA"/>
        </w:rPr>
        <w:t xml:space="preserve"> Renglón</w:t>
      </w:r>
      <w:r w:rsidRPr="003D598B">
        <w:rPr>
          <w:rFonts w:asciiTheme="minorHAnsi" w:hAnsiTheme="minorHAnsi" w:cstheme="minorHAnsi"/>
          <w:noProof w:val="0"/>
          <w:sz w:val="22"/>
          <w:szCs w:val="22"/>
          <w:lang w:eastAsia="ar-SA"/>
        </w:rPr>
        <w:t xml:space="preserve">  y Clave propuesta, </w:t>
      </w:r>
      <w:r w:rsidRPr="00EC616C">
        <w:rPr>
          <w:rFonts w:asciiTheme="minorHAnsi" w:hAnsiTheme="minorHAnsi" w:cstheme="minorHAnsi"/>
          <w:sz w:val="22"/>
          <w:szCs w:val="22"/>
        </w:rPr>
        <w:t xml:space="preserve">en aquellos casos que el registro sanitario no sea claro para demostrar las especificaciones del </w:t>
      </w:r>
      <w:r>
        <w:rPr>
          <w:rFonts w:asciiTheme="minorHAnsi" w:hAnsiTheme="minorHAnsi" w:cstheme="minorHAnsi"/>
          <w:sz w:val="22"/>
          <w:szCs w:val="22"/>
        </w:rPr>
        <w:t xml:space="preserve">Compendio Nacional de Insumos para la Salud, emitido por el </w:t>
      </w:r>
      <w:r w:rsidRPr="00EC616C">
        <w:rPr>
          <w:rFonts w:asciiTheme="minorHAnsi" w:hAnsiTheme="minorHAnsi" w:cstheme="minorHAnsi"/>
          <w:sz w:val="22"/>
          <w:szCs w:val="22"/>
        </w:rPr>
        <w:t>del Consejo de Salubridad General</w:t>
      </w:r>
      <w:r w:rsidRPr="003D598B">
        <w:rPr>
          <w:rFonts w:asciiTheme="minorHAnsi" w:hAnsiTheme="minorHAnsi" w:cstheme="minorHAnsi"/>
          <w:noProof w:val="0"/>
          <w:sz w:val="22"/>
          <w:szCs w:val="22"/>
          <w:lang w:eastAsia="ar-SA"/>
        </w:rPr>
        <w:t xml:space="preserve">, podrá acompañar los anexos correspondientes al marbete, que permitan </w:t>
      </w:r>
      <w:r w:rsidRPr="003D598B">
        <w:rPr>
          <w:rFonts w:asciiTheme="minorHAnsi" w:hAnsiTheme="minorHAnsi" w:cstheme="minorHAnsi"/>
          <w:noProof w:val="0"/>
          <w:sz w:val="22"/>
          <w:szCs w:val="22"/>
          <w:lang w:eastAsia="ar-SA"/>
        </w:rPr>
        <w:lastRenderedPageBreak/>
        <w:t xml:space="preserve">acreditar fehacientemente que el producto ofertado cumple con la descripción del </w:t>
      </w:r>
      <w:r w:rsidR="00D83CF2">
        <w:rPr>
          <w:rFonts w:asciiTheme="minorHAnsi" w:hAnsiTheme="minorHAnsi" w:cstheme="minorHAnsi"/>
          <w:sz w:val="22"/>
          <w:szCs w:val="22"/>
        </w:rPr>
        <w:t>Compendio Nacional de Insumos para la Salud</w:t>
      </w:r>
      <w:r w:rsidR="00F43F0D">
        <w:rPr>
          <w:rFonts w:asciiTheme="minorHAnsi" w:hAnsiTheme="minorHAnsi" w:cstheme="minorHAnsi"/>
          <w:sz w:val="22"/>
          <w:szCs w:val="22"/>
        </w:rPr>
        <w:t>, o bien …</w:t>
      </w:r>
      <w:r w:rsidR="00F43F0D" w:rsidRPr="003D598B">
        <w:rPr>
          <w:rFonts w:asciiTheme="minorHAnsi" w:hAnsiTheme="minorHAnsi" w:cstheme="minorHAnsi"/>
          <w:noProof w:val="0"/>
          <w:sz w:val="22"/>
          <w:szCs w:val="22"/>
          <w:lang w:eastAsia="ar-SA"/>
        </w:rPr>
        <w:t>.</w:t>
      </w:r>
    </w:p>
    <w:p w14:paraId="340A6B65" w14:textId="77777777" w:rsidR="003F7619" w:rsidRPr="003D598B" w:rsidRDefault="003F7619" w:rsidP="003F7619">
      <w:pPr>
        <w:tabs>
          <w:tab w:val="left" w:pos="6990"/>
          <w:tab w:val="left" w:pos="7020"/>
          <w:tab w:val="left" w:pos="7230"/>
          <w:tab w:val="left" w:pos="8790"/>
        </w:tabs>
        <w:suppressAutoHyphens/>
        <w:ind w:left="720" w:right="12" w:hanging="360"/>
        <w:jc w:val="both"/>
        <w:rPr>
          <w:rFonts w:asciiTheme="minorHAnsi" w:hAnsiTheme="minorHAnsi" w:cstheme="minorHAnsi"/>
          <w:noProof w:val="0"/>
          <w:sz w:val="22"/>
          <w:szCs w:val="22"/>
          <w:lang w:eastAsia="ar-SA"/>
        </w:rPr>
      </w:pPr>
    </w:p>
    <w:p w14:paraId="0EC6CA00" w14:textId="77777777" w:rsidR="003F7619" w:rsidRPr="003D598B" w:rsidRDefault="003F7619" w:rsidP="003F7619">
      <w:pPr>
        <w:tabs>
          <w:tab w:val="left" w:pos="6990"/>
          <w:tab w:val="left" w:pos="7020"/>
          <w:tab w:val="left" w:pos="7230"/>
          <w:tab w:val="left" w:pos="8790"/>
        </w:tabs>
        <w:suppressAutoHyphens/>
        <w:ind w:left="600" w:right="12" w:hanging="240"/>
        <w:jc w:val="both"/>
        <w:rPr>
          <w:rFonts w:asciiTheme="minorHAnsi" w:hAnsiTheme="minorHAnsi" w:cstheme="minorHAnsi"/>
          <w:noProof w:val="0"/>
          <w:sz w:val="22"/>
          <w:szCs w:val="22"/>
          <w:lang w:eastAsia="ar-SA"/>
        </w:rPr>
      </w:pPr>
      <w:r w:rsidRPr="003D598B">
        <w:rPr>
          <w:rFonts w:asciiTheme="minorHAnsi" w:hAnsiTheme="minorHAnsi" w:cstheme="minorHAnsi"/>
          <w:noProof w:val="0"/>
          <w:sz w:val="22"/>
          <w:szCs w:val="22"/>
          <w:lang w:eastAsia="ar-SA"/>
        </w:rPr>
        <w:t xml:space="preserve"> </w:t>
      </w:r>
    </w:p>
    <w:p w14:paraId="7B402056" w14:textId="77777777" w:rsidR="003F7619" w:rsidRPr="003D598B" w:rsidRDefault="003F7619" w:rsidP="003F7619">
      <w:pPr>
        <w:tabs>
          <w:tab w:val="left" w:pos="0"/>
          <w:tab w:val="left" w:pos="10065"/>
        </w:tabs>
        <w:suppressAutoHyphens/>
        <w:overflowPunct w:val="0"/>
        <w:autoSpaceDE w:val="0"/>
        <w:ind w:left="720" w:hanging="360"/>
        <w:jc w:val="both"/>
        <w:textAlignment w:val="baseline"/>
        <w:rPr>
          <w:rFonts w:asciiTheme="minorHAnsi" w:hAnsiTheme="minorHAnsi" w:cstheme="minorHAnsi"/>
          <w:noProof w:val="0"/>
          <w:sz w:val="22"/>
          <w:szCs w:val="22"/>
          <w:lang w:eastAsia="es-MX"/>
        </w:rPr>
      </w:pPr>
      <w:r w:rsidRPr="003D598B">
        <w:rPr>
          <w:rFonts w:asciiTheme="minorHAnsi" w:hAnsiTheme="minorHAnsi" w:cstheme="minorHAnsi"/>
          <w:b/>
          <w:noProof w:val="0"/>
          <w:sz w:val="22"/>
          <w:szCs w:val="22"/>
          <w:lang w:eastAsia="ar-SA"/>
        </w:rPr>
        <w:t>III.-</w:t>
      </w:r>
      <w:r w:rsidRPr="003D598B">
        <w:rPr>
          <w:rFonts w:asciiTheme="minorHAnsi" w:hAnsiTheme="minorHAnsi" w:cstheme="minorHAnsi"/>
          <w:noProof w:val="0"/>
          <w:sz w:val="22"/>
          <w:szCs w:val="22"/>
          <w:lang w:eastAsia="ar-SA"/>
        </w:rPr>
        <w:t xml:space="preserve"> </w:t>
      </w:r>
      <w:r w:rsidRPr="003D598B">
        <w:rPr>
          <w:rFonts w:asciiTheme="minorHAnsi" w:hAnsiTheme="minorHAnsi" w:cstheme="minorHAnsi"/>
          <w:noProof w:val="0"/>
          <w:sz w:val="22"/>
          <w:szCs w:val="22"/>
          <w:lang w:eastAsia="es-MX"/>
        </w:rPr>
        <w:t xml:space="preserve">En caso de que los bienes no requieran de registro sanitario, deberá presentar copia simple legible, de la </w:t>
      </w:r>
      <w:r w:rsidRPr="003D598B">
        <w:rPr>
          <w:rFonts w:asciiTheme="minorHAnsi" w:hAnsiTheme="minorHAnsi" w:cstheme="minorHAnsi"/>
          <w:b/>
          <w:noProof w:val="0"/>
          <w:color w:val="0000FF"/>
          <w:sz w:val="22"/>
          <w:szCs w:val="22"/>
          <w:lang w:eastAsia="es-MX"/>
        </w:rPr>
        <w:t>Constancia Oficial, expedida por la SSA</w:t>
      </w:r>
      <w:r w:rsidRPr="003D598B">
        <w:rPr>
          <w:rFonts w:asciiTheme="minorHAnsi" w:hAnsiTheme="minorHAnsi" w:cstheme="minorHAnsi"/>
          <w:noProof w:val="0"/>
          <w:sz w:val="22"/>
          <w:szCs w:val="22"/>
          <w:lang w:eastAsia="es-MX"/>
        </w:rPr>
        <w:t xml:space="preserve">, con firma autógrafa y cargo del servidor público que la emite, </w:t>
      </w:r>
      <w:r w:rsidRPr="003D598B">
        <w:rPr>
          <w:rFonts w:asciiTheme="minorHAnsi" w:hAnsiTheme="minorHAnsi" w:cstheme="minorHAnsi"/>
          <w:b/>
          <w:noProof w:val="0"/>
          <w:color w:val="0000FF"/>
          <w:sz w:val="22"/>
          <w:szCs w:val="22"/>
          <w:lang w:eastAsia="es-MX"/>
        </w:rPr>
        <w:t>que lo exima del mismo</w:t>
      </w:r>
      <w:r w:rsidRPr="003D598B">
        <w:rPr>
          <w:rFonts w:asciiTheme="minorHAnsi" w:hAnsiTheme="minorHAnsi" w:cstheme="minorHAnsi"/>
          <w:noProof w:val="0"/>
          <w:sz w:val="22"/>
          <w:szCs w:val="22"/>
          <w:lang w:eastAsia="es-MX"/>
        </w:rPr>
        <w:t>, o bien presentar impresión de la página web de la COFEPRIS, donde se señale que el bien ofertado no requiere registro sanitario (en esta impresión se deberá señalar la liga de la página, la cual permitirá corroborar por la Convocante, que dicho documento está vigente).</w:t>
      </w:r>
    </w:p>
    <w:p w14:paraId="6625883D" w14:textId="77777777" w:rsidR="00642E3A" w:rsidRPr="003D598B" w:rsidRDefault="00642E3A" w:rsidP="001D37F4">
      <w:pPr>
        <w:pStyle w:val="Body1"/>
        <w:ind w:right="12" w:hanging="436"/>
        <w:jc w:val="both"/>
        <w:rPr>
          <w:rFonts w:asciiTheme="minorHAnsi" w:hAnsiTheme="minorHAnsi" w:cstheme="minorHAnsi"/>
          <w:sz w:val="22"/>
          <w:szCs w:val="22"/>
        </w:rPr>
      </w:pPr>
    </w:p>
    <w:p w14:paraId="48E875E2" w14:textId="77777777" w:rsidR="00642E3A" w:rsidRPr="003D598B" w:rsidRDefault="002E6582" w:rsidP="002E6582">
      <w:pPr>
        <w:pStyle w:val="Body1"/>
        <w:ind w:left="709" w:right="12" w:hanging="349"/>
        <w:jc w:val="both"/>
        <w:rPr>
          <w:rFonts w:asciiTheme="minorHAnsi" w:hAnsiTheme="minorHAnsi" w:cstheme="minorHAnsi"/>
          <w:sz w:val="22"/>
          <w:szCs w:val="22"/>
        </w:rPr>
      </w:pPr>
      <w:r w:rsidRPr="003D598B">
        <w:rPr>
          <w:rFonts w:asciiTheme="minorHAnsi" w:hAnsiTheme="minorHAnsi" w:cstheme="minorHAnsi"/>
          <w:b/>
          <w:sz w:val="22"/>
          <w:szCs w:val="22"/>
        </w:rPr>
        <w:t>IV.-</w:t>
      </w:r>
      <w:r w:rsidRPr="003D598B">
        <w:rPr>
          <w:rFonts w:asciiTheme="minorHAnsi" w:hAnsiTheme="minorHAnsi" w:cstheme="minorHAnsi"/>
          <w:sz w:val="22"/>
          <w:szCs w:val="22"/>
        </w:rPr>
        <w:tab/>
      </w:r>
      <w:r w:rsidR="00F44300" w:rsidRPr="003D598B">
        <w:rPr>
          <w:rFonts w:asciiTheme="minorHAnsi" w:hAnsiTheme="minorHAnsi" w:cstheme="minorHAnsi"/>
          <w:sz w:val="22"/>
          <w:szCs w:val="22"/>
        </w:rPr>
        <w:t>Carta del fabricante en original, papel membretado y firma autógrafa, en la que éste manifieste respaldar la (s) clave(s) que solicita sea aceptada para su entrega.</w:t>
      </w:r>
    </w:p>
    <w:p w14:paraId="18FF4442" w14:textId="77777777" w:rsidR="0065266F" w:rsidRPr="003D598B" w:rsidRDefault="0065266F" w:rsidP="0065266F">
      <w:pPr>
        <w:pStyle w:val="Prrafodelista"/>
        <w:rPr>
          <w:rFonts w:asciiTheme="minorHAnsi" w:hAnsiTheme="minorHAnsi" w:cstheme="minorHAnsi"/>
          <w:sz w:val="22"/>
          <w:szCs w:val="22"/>
        </w:rPr>
      </w:pPr>
    </w:p>
    <w:p w14:paraId="13EA53B3" w14:textId="77777777" w:rsidR="0065266F" w:rsidRPr="003D598B" w:rsidRDefault="0065266F" w:rsidP="0065266F">
      <w:pPr>
        <w:pStyle w:val="Body1"/>
        <w:ind w:right="12"/>
        <w:jc w:val="both"/>
        <w:rPr>
          <w:rFonts w:asciiTheme="minorHAnsi" w:hAnsiTheme="minorHAnsi" w:cstheme="minorHAnsi"/>
          <w:sz w:val="22"/>
          <w:szCs w:val="22"/>
        </w:rPr>
      </w:pPr>
    </w:p>
    <w:p w14:paraId="1F99A497" w14:textId="77777777" w:rsidR="0065266F" w:rsidRPr="003D598B" w:rsidRDefault="0065266F" w:rsidP="0065266F">
      <w:pPr>
        <w:widowControl w:val="0"/>
        <w:suppressAutoHyphens/>
        <w:ind w:left="720"/>
        <w:jc w:val="both"/>
        <w:outlineLvl w:val="0"/>
        <w:rPr>
          <w:rFonts w:asciiTheme="minorHAnsi" w:eastAsia="Arial Unicode MS" w:hAnsiTheme="minorHAnsi" w:cstheme="minorHAnsi"/>
          <w:color w:val="000000"/>
          <w:sz w:val="22"/>
          <w:szCs w:val="22"/>
          <w:u w:color="000000"/>
          <w:lang w:val="es-ES_tradnl"/>
        </w:rPr>
      </w:pPr>
      <w:r w:rsidRPr="003D598B">
        <w:rPr>
          <w:rFonts w:asciiTheme="minorHAnsi" w:eastAsia="Arial Unicode MS" w:hAnsiTheme="minorHAnsi" w:cstheme="minorHAnsi"/>
          <w:color w:val="000000"/>
          <w:sz w:val="22"/>
          <w:szCs w:val="22"/>
          <w:u w:color="000000"/>
          <w:lang w:val="es-ES_tradnl"/>
        </w:rPr>
        <w:t>Favor de relacionar sus registros sanitarios de la siguiente forma.</w:t>
      </w:r>
    </w:p>
    <w:p w14:paraId="644BEEEC" w14:textId="77777777" w:rsidR="007C7893" w:rsidRPr="003D598B" w:rsidRDefault="007C7893" w:rsidP="0065266F">
      <w:pPr>
        <w:widowControl w:val="0"/>
        <w:suppressAutoHyphens/>
        <w:ind w:left="720"/>
        <w:jc w:val="both"/>
        <w:outlineLvl w:val="0"/>
        <w:rPr>
          <w:rFonts w:asciiTheme="minorHAnsi" w:eastAsia="Arial Unicode MS" w:hAnsiTheme="minorHAnsi" w:cstheme="minorHAnsi"/>
          <w:color w:val="000000"/>
          <w:sz w:val="22"/>
          <w:szCs w:val="22"/>
          <w:u w:color="000000"/>
          <w:lang w:val="es-ES_tradnl"/>
        </w:rPr>
      </w:pPr>
    </w:p>
    <w:p w14:paraId="5019CB2B" w14:textId="77777777" w:rsidR="0065266F" w:rsidRPr="003D598B" w:rsidRDefault="007C7893" w:rsidP="0065266F">
      <w:pPr>
        <w:widowControl w:val="0"/>
        <w:suppressAutoHyphens/>
        <w:ind w:left="720"/>
        <w:jc w:val="both"/>
        <w:outlineLvl w:val="0"/>
        <w:rPr>
          <w:rFonts w:asciiTheme="minorHAnsi" w:eastAsia="Arial Unicode MS" w:hAnsiTheme="minorHAnsi" w:cstheme="minorHAnsi"/>
          <w:color w:val="000000"/>
          <w:sz w:val="22"/>
          <w:szCs w:val="22"/>
          <w:u w:color="000000"/>
          <w:lang w:val="es-ES_tradnl"/>
        </w:rPr>
      </w:pPr>
      <w:r w:rsidRPr="003D598B">
        <w:rPr>
          <w:rFonts w:asciiTheme="minorHAnsi" w:eastAsia="Arial Unicode MS" w:hAnsiTheme="minorHAnsi" w:cstheme="minorHAnsi"/>
          <w:color w:val="000000"/>
          <w:sz w:val="22"/>
          <w:szCs w:val="22"/>
          <w:u w:color="000000"/>
          <w:lang w:val="es-ES_tradnl"/>
        </w:rPr>
        <w:t>Ejemplo:</w:t>
      </w:r>
    </w:p>
    <w:tbl>
      <w:tblPr>
        <w:tblpPr w:leftFromText="141" w:rightFromText="141" w:vertAnchor="text" w:horzAnchor="margin" w:tblpXSpec="center" w:tblpY="81"/>
        <w:tblW w:w="0" w:type="auto"/>
        <w:shd w:val="clear" w:color="auto" w:fill="FFFFFF"/>
        <w:tblLayout w:type="fixed"/>
        <w:tblLook w:val="0000" w:firstRow="0" w:lastRow="0" w:firstColumn="0" w:lastColumn="0" w:noHBand="0" w:noVBand="0"/>
      </w:tblPr>
      <w:tblGrid>
        <w:gridCol w:w="1065"/>
        <w:gridCol w:w="1239"/>
        <w:gridCol w:w="1517"/>
        <w:gridCol w:w="2132"/>
        <w:gridCol w:w="1843"/>
      </w:tblGrid>
      <w:tr w:rsidR="003956A8" w:rsidRPr="006567FB" w14:paraId="15BFF414" w14:textId="77777777" w:rsidTr="002A63D3">
        <w:trPr>
          <w:cantSplit/>
          <w:trHeight w:val="350"/>
        </w:trPr>
        <w:tc>
          <w:tcPr>
            <w:tcW w:w="1065" w:type="dxa"/>
            <w:tcBorders>
              <w:top w:val="single" w:sz="4" w:space="0" w:color="000000"/>
              <w:left w:val="single" w:sz="4" w:space="0" w:color="000000"/>
              <w:bottom w:val="single" w:sz="4" w:space="0" w:color="000000"/>
              <w:right w:val="single" w:sz="4" w:space="0" w:color="000000"/>
            </w:tcBorders>
            <w:shd w:val="clear" w:color="auto" w:fill="FFFFFF"/>
          </w:tcPr>
          <w:p w14:paraId="08941EFF" w14:textId="50FEE0FF" w:rsidR="003956A8" w:rsidRPr="006567FB" w:rsidRDefault="003956A8" w:rsidP="0036457C">
            <w:pPr>
              <w:widowControl w:val="0"/>
              <w:suppressAutoHyphens/>
              <w:jc w:val="center"/>
              <w:outlineLvl w:val="0"/>
              <w:rPr>
                <w:rFonts w:asciiTheme="minorHAnsi" w:eastAsia="Arial Unicode MS" w:hAnsiTheme="minorHAnsi" w:cstheme="minorHAnsi"/>
                <w:b/>
                <w:color w:val="000000"/>
                <w:sz w:val="16"/>
                <w:szCs w:val="22"/>
                <w:u w:color="000000"/>
                <w:lang w:val="es-ES_tradnl"/>
              </w:rPr>
            </w:pPr>
            <w:r w:rsidRPr="006567FB">
              <w:rPr>
                <w:rFonts w:asciiTheme="minorHAnsi" w:eastAsia="Arial Unicode MS" w:hAnsiTheme="minorHAnsi" w:cstheme="minorHAnsi"/>
                <w:b/>
                <w:color w:val="000000"/>
                <w:sz w:val="16"/>
                <w:szCs w:val="22"/>
                <w:u w:color="000000"/>
                <w:lang w:val="es-ES_tradnl"/>
              </w:rPr>
              <w:t xml:space="preserve">No. de </w:t>
            </w:r>
            <w:r w:rsidR="0036457C">
              <w:rPr>
                <w:rFonts w:asciiTheme="minorHAnsi" w:eastAsia="Arial Unicode MS" w:hAnsiTheme="minorHAnsi" w:cstheme="minorHAnsi"/>
                <w:b/>
                <w:color w:val="000000"/>
                <w:sz w:val="16"/>
                <w:szCs w:val="22"/>
                <w:u w:color="000000"/>
                <w:lang w:val="es-ES_tradnl"/>
              </w:rPr>
              <w:t>Renglón</w:t>
            </w:r>
          </w:p>
        </w:tc>
        <w:tc>
          <w:tcPr>
            <w:tcW w:w="12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3575BF1B" w14:textId="77777777" w:rsidR="003956A8" w:rsidRPr="006567FB" w:rsidRDefault="003956A8" w:rsidP="00432BA3">
            <w:pPr>
              <w:widowControl w:val="0"/>
              <w:suppressAutoHyphens/>
              <w:jc w:val="center"/>
              <w:outlineLvl w:val="0"/>
              <w:rPr>
                <w:rFonts w:asciiTheme="minorHAnsi" w:eastAsia="Arial Unicode MS" w:hAnsiTheme="minorHAnsi" w:cstheme="minorHAnsi"/>
                <w:b/>
                <w:color w:val="000000"/>
                <w:sz w:val="16"/>
                <w:szCs w:val="22"/>
                <w:u w:color="000000"/>
                <w:lang w:val="es-ES_tradnl"/>
              </w:rPr>
            </w:pPr>
            <w:r w:rsidRPr="006567FB">
              <w:rPr>
                <w:rFonts w:asciiTheme="minorHAnsi" w:eastAsia="Arial Unicode MS" w:hAnsiTheme="minorHAnsi" w:cstheme="minorHAnsi"/>
                <w:b/>
                <w:color w:val="000000"/>
                <w:sz w:val="16"/>
                <w:szCs w:val="22"/>
                <w:u w:color="000000"/>
                <w:lang w:val="es-ES_tradnl"/>
              </w:rPr>
              <w:t>No. Clave</w:t>
            </w:r>
          </w:p>
        </w:tc>
        <w:tc>
          <w:tcPr>
            <w:tcW w:w="1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01313791" w14:textId="77777777" w:rsidR="003956A8" w:rsidRPr="006567FB" w:rsidRDefault="003956A8" w:rsidP="00432BA3">
            <w:pPr>
              <w:widowControl w:val="0"/>
              <w:suppressAutoHyphens/>
              <w:jc w:val="center"/>
              <w:outlineLvl w:val="0"/>
              <w:rPr>
                <w:rFonts w:asciiTheme="minorHAnsi" w:eastAsia="Arial Unicode MS" w:hAnsiTheme="minorHAnsi" w:cstheme="minorHAnsi"/>
                <w:b/>
                <w:color w:val="000000"/>
                <w:sz w:val="16"/>
                <w:szCs w:val="22"/>
                <w:u w:color="000000"/>
                <w:lang w:val="es-ES_tradnl"/>
              </w:rPr>
            </w:pPr>
            <w:r w:rsidRPr="006567FB">
              <w:rPr>
                <w:rFonts w:asciiTheme="minorHAnsi" w:eastAsia="Arial Unicode MS" w:hAnsiTheme="minorHAnsi" w:cstheme="minorHAnsi"/>
                <w:b/>
                <w:color w:val="000000"/>
                <w:sz w:val="16"/>
                <w:szCs w:val="22"/>
                <w:u w:color="000000"/>
                <w:lang w:val="es-ES_tradnl"/>
              </w:rPr>
              <w:t>No. Registro</w:t>
            </w:r>
          </w:p>
        </w:tc>
        <w:tc>
          <w:tcPr>
            <w:tcW w:w="2132" w:type="dxa"/>
            <w:tcBorders>
              <w:top w:val="single" w:sz="4" w:space="0" w:color="000000"/>
              <w:left w:val="single" w:sz="4" w:space="0" w:color="000000"/>
              <w:bottom w:val="single" w:sz="4" w:space="0" w:color="000000"/>
              <w:right w:val="single" w:sz="4" w:space="0" w:color="000000"/>
            </w:tcBorders>
            <w:shd w:val="clear" w:color="auto" w:fill="FFFFFF"/>
          </w:tcPr>
          <w:p w14:paraId="582D7776" w14:textId="77777777" w:rsidR="003956A8" w:rsidRPr="006567FB" w:rsidRDefault="003956A8" w:rsidP="00432BA3">
            <w:pPr>
              <w:widowControl w:val="0"/>
              <w:suppressAutoHyphens/>
              <w:jc w:val="center"/>
              <w:outlineLvl w:val="0"/>
              <w:rPr>
                <w:rFonts w:asciiTheme="minorHAnsi" w:eastAsia="Arial Unicode MS" w:hAnsiTheme="minorHAnsi" w:cstheme="minorHAnsi"/>
                <w:b/>
                <w:color w:val="000000"/>
                <w:sz w:val="16"/>
                <w:szCs w:val="22"/>
                <w:u w:color="000000"/>
                <w:lang w:val="es-ES_tradnl"/>
              </w:rPr>
            </w:pPr>
            <w:r w:rsidRPr="006567FB">
              <w:rPr>
                <w:rFonts w:asciiTheme="minorHAnsi" w:eastAsia="Arial Unicode MS" w:hAnsiTheme="minorHAnsi" w:cstheme="minorHAnsi"/>
                <w:b/>
                <w:color w:val="000000"/>
                <w:sz w:val="16"/>
                <w:szCs w:val="22"/>
                <w:u w:color="000000"/>
                <w:lang w:val="es-ES_tradnl"/>
              </w:rPr>
              <w:t>Nombre del Fabricante o Propietario del Registro Sanitario</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634CD623" w14:textId="77777777" w:rsidR="003956A8" w:rsidRPr="006567FB" w:rsidRDefault="003956A8" w:rsidP="00432BA3">
            <w:pPr>
              <w:widowControl w:val="0"/>
              <w:suppressAutoHyphens/>
              <w:jc w:val="center"/>
              <w:outlineLvl w:val="0"/>
              <w:rPr>
                <w:rFonts w:asciiTheme="minorHAnsi" w:eastAsia="Arial Unicode MS" w:hAnsiTheme="minorHAnsi" w:cstheme="minorHAnsi"/>
                <w:b/>
                <w:color w:val="000000"/>
                <w:sz w:val="16"/>
                <w:szCs w:val="22"/>
                <w:u w:color="000000"/>
                <w:lang w:val="es-ES_tradnl"/>
              </w:rPr>
            </w:pPr>
            <w:r w:rsidRPr="006567FB">
              <w:rPr>
                <w:rFonts w:asciiTheme="minorHAnsi" w:eastAsia="Arial Unicode MS" w:hAnsiTheme="minorHAnsi" w:cstheme="minorHAnsi"/>
                <w:b/>
                <w:color w:val="000000"/>
                <w:sz w:val="16"/>
                <w:szCs w:val="22"/>
                <w:u w:color="000000"/>
                <w:lang w:val="es-ES_tradnl"/>
              </w:rPr>
              <w:t>Vigencia del Registro Sanitario</w:t>
            </w:r>
          </w:p>
        </w:tc>
      </w:tr>
      <w:tr w:rsidR="003956A8" w:rsidRPr="006567FB" w14:paraId="315769CC" w14:textId="77777777" w:rsidTr="002A63D3">
        <w:trPr>
          <w:cantSplit/>
          <w:trHeight w:val="350"/>
        </w:trPr>
        <w:tc>
          <w:tcPr>
            <w:tcW w:w="1065" w:type="dxa"/>
            <w:tcBorders>
              <w:top w:val="single" w:sz="4" w:space="0" w:color="000000"/>
              <w:left w:val="single" w:sz="4" w:space="0" w:color="000000"/>
              <w:bottom w:val="single" w:sz="4" w:space="0" w:color="000000"/>
              <w:right w:val="single" w:sz="4" w:space="0" w:color="000000"/>
            </w:tcBorders>
            <w:shd w:val="clear" w:color="auto" w:fill="FFFFFF"/>
          </w:tcPr>
          <w:p w14:paraId="0003644F" w14:textId="77777777" w:rsidR="003956A8" w:rsidRPr="006567FB" w:rsidRDefault="003956A8" w:rsidP="00432BA3">
            <w:pPr>
              <w:widowControl w:val="0"/>
              <w:suppressAutoHyphens/>
              <w:jc w:val="center"/>
              <w:outlineLvl w:val="0"/>
              <w:rPr>
                <w:rFonts w:asciiTheme="minorHAnsi" w:eastAsia="Arial Unicode MS" w:hAnsiTheme="minorHAnsi" w:cstheme="minorHAnsi"/>
                <w:b/>
                <w:color w:val="000000"/>
                <w:sz w:val="16"/>
                <w:szCs w:val="22"/>
                <w:u w:color="000000"/>
                <w:lang w:val="es-ES_tradnl"/>
              </w:rPr>
            </w:pPr>
            <w:r w:rsidRPr="006567FB">
              <w:rPr>
                <w:rFonts w:asciiTheme="minorHAnsi" w:eastAsia="Arial Unicode MS" w:hAnsiTheme="minorHAnsi" w:cstheme="minorHAnsi"/>
                <w:b/>
                <w:color w:val="000000"/>
                <w:sz w:val="16"/>
                <w:szCs w:val="22"/>
                <w:u w:color="000000"/>
                <w:lang w:val="es-ES_tradnl"/>
              </w:rPr>
              <w:t>1</w:t>
            </w:r>
          </w:p>
        </w:tc>
        <w:tc>
          <w:tcPr>
            <w:tcW w:w="12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1D2BD14A" w14:textId="77777777" w:rsidR="003956A8" w:rsidRPr="006567FB" w:rsidRDefault="003956A8" w:rsidP="00432BA3">
            <w:pPr>
              <w:widowControl w:val="0"/>
              <w:suppressAutoHyphens/>
              <w:jc w:val="center"/>
              <w:outlineLvl w:val="0"/>
              <w:rPr>
                <w:rFonts w:asciiTheme="minorHAnsi" w:eastAsia="Arial Unicode MS" w:hAnsiTheme="minorHAnsi" w:cstheme="minorHAnsi"/>
                <w:b/>
                <w:color w:val="000000"/>
                <w:sz w:val="16"/>
                <w:szCs w:val="22"/>
                <w:u w:color="000000"/>
                <w:lang w:val="es-ES_tradnl"/>
              </w:rPr>
            </w:pPr>
            <w:r w:rsidRPr="006567FB">
              <w:rPr>
                <w:rFonts w:asciiTheme="minorHAnsi" w:eastAsia="Arial Unicode MS" w:hAnsiTheme="minorHAnsi" w:cstheme="minorHAnsi"/>
                <w:b/>
                <w:color w:val="000000"/>
                <w:sz w:val="16"/>
                <w:szCs w:val="22"/>
                <w:u w:color="000000"/>
                <w:lang w:val="es-ES_tradnl"/>
              </w:rPr>
              <w:t>1050</w:t>
            </w:r>
          </w:p>
        </w:tc>
        <w:tc>
          <w:tcPr>
            <w:tcW w:w="1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3508CC44" w14:textId="77777777" w:rsidR="003956A8" w:rsidRPr="006567FB" w:rsidRDefault="003956A8" w:rsidP="00432BA3">
            <w:pPr>
              <w:widowControl w:val="0"/>
              <w:suppressAutoHyphens/>
              <w:jc w:val="center"/>
              <w:outlineLvl w:val="0"/>
              <w:rPr>
                <w:rFonts w:asciiTheme="minorHAnsi" w:eastAsia="Arial Unicode MS" w:hAnsiTheme="minorHAnsi" w:cstheme="minorHAnsi"/>
                <w:b/>
                <w:color w:val="000000"/>
                <w:sz w:val="16"/>
                <w:szCs w:val="22"/>
                <w:u w:color="000000"/>
                <w:lang w:val="es-ES_tradnl"/>
              </w:rPr>
            </w:pPr>
            <w:r w:rsidRPr="006567FB">
              <w:rPr>
                <w:rFonts w:asciiTheme="minorHAnsi" w:eastAsia="Arial Unicode MS" w:hAnsiTheme="minorHAnsi" w:cstheme="minorHAnsi"/>
                <w:b/>
                <w:color w:val="000000"/>
                <w:sz w:val="16"/>
                <w:szCs w:val="22"/>
                <w:u w:color="000000"/>
                <w:lang w:val="es-ES_tradnl"/>
              </w:rPr>
              <w:t>74833 SSA</w:t>
            </w:r>
          </w:p>
        </w:tc>
        <w:tc>
          <w:tcPr>
            <w:tcW w:w="2132" w:type="dxa"/>
            <w:tcBorders>
              <w:top w:val="single" w:sz="4" w:space="0" w:color="000000"/>
              <w:left w:val="single" w:sz="4" w:space="0" w:color="000000"/>
              <w:bottom w:val="single" w:sz="4" w:space="0" w:color="000000"/>
              <w:right w:val="single" w:sz="4" w:space="0" w:color="000000"/>
            </w:tcBorders>
            <w:shd w:val="clear" w:color="auto" w:fill="FFFFFF"/>
          </w:tcPr>
          <w:p w14:paraId="2D911FD6" w14:textId="77777777" w:rsidR="003956A8" w:rsidRPr="006567FB" w:rsidRDefault="003956A8" w:rsidP="00432BA3">
            <w:pPr>
              <w:widowControl w:val="0"/>
              <w:suppressAutoHyphens/>
              <w:jc w:val="center"/>
              <w:outlineLvl w:val="0"/>
              <w:rPr>
                <w:rFonts w:asciiTheme="minorHAnsi" w:eastAsia="Arial Unicode MS" w:hAnsiTheme="minorHAnsi" w:cstheme="minorHAnsi"/>
                <w:b/>
                <w:color w:val="000000"/>
                <w:sz w:val="16"/>
                <w:szCs w:val="22"/>
                <w:u w:color="000000"/>
                <w:lang w:val="es-ES_tradnl"/>
              </w:rPr>
            </w:pPr>
            <w:r w:rsidRPr="006567FB">
              <w:rPr>
                <w:rFonts w:asciiTheme="minorHAnsi" w:eastAsia="Arial Unicode MS" w:hAnsiTheme="minorHAnsi" w:cstheme="minorHAnsi"/>
                <w:b/>
                <w:color w:val="000000"/>
                <w:sz w:val="16"/>
                <w:szCs w:val="22"/>
                <w:u w:color="000000"/>
                <w:lang w:val="es-ES_tradnl"/>
              </w:rPr>
              <w:t>“XXXXX S.A. de C.V.”</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337F2FBE" w14:textId="77777777" w:rsidR="003956A8" w:rsidRPr="006567FB" w:rsidRDefault="003956A8" w:rsidP="00432BA3">
            <w:pPr>
              <w:widowControl w:val="0"/>
              <w:suppressAutoHyphens/>
              <w:jc w:val="center"/>
              <w:outlineLvl w:val="0"/>
              <w:rPr>
                <w:rFonts w:asciiTheme="minorHAnsi" w:eastAsia="Arial Unicode MS" w:hAnsiTheme="minorHAnsi" w:cstheme="minorHAnsi"/>
                <w:b/>
                <w:color w:val="000000"/>
                <w:sz w:val="16"/>
                <w:szCs w:val="22"/>
                <w:u w:color="000000"/>
                <w:lang w:val="es-ES_tradnl"/>
              </w:rPr>
            </w:pPr>
            <w:r w:rsidRPr="006567FB">
              <w:rPr>
                <w:rFonts w:asciiTheme="minorHAnsi" w:eastAsia="Arial Unicode MS" w:hAnsiTheme="minorHAnsi" w:cstheme="minorHAnsi"/>
                <w:b/>
                <w:color w:val="000000"/>
                <w:sz w:val="16"/>
                <w:szCs w:val="22"/>
                <w:u w:color="000000"/>
                <w:lang w:val="es-ES_tradnl"/>
              </w:rPr>
              <w:t>Día/Mes/Año</w:t>
            </w:r>
          </w:p>
        </w:tc>
      </w:tr>
      <w:tr w:rsidR="003956A8" w:rsidRPr="006567FB" w14:paraId="64EA7127" w14:textId="77777777" w:rsidTr="002A63D3">
        <w:trPr>
          <w:cantSplit/>
          <w:trHeight w:val="350"/>
        </w:trPr>
        <w:tc>
          <w:tcPr>
            <w:tcW w:w="1065" w:type="dxa"/>
            <w:tcBorders>
              <w:top w:val="single" w:sz="4" w:space="0" w:color="000000"/>
              <w:left w:val="single" w:sz="4" w:space="0" w:color="000000"/>
              <w:bottom w:val="single" w:sz="4" w:space="0" w:color="auto"/>
              <w:right w:val="single" w:sz="4" w:space="0" w:color="000000"/>
            </w:tcBorders>
            <w:shd w:val="clear" w:color="auto" w:fill="FFFFFF"/>
          </w:tcPr>
          <w:p w14:paraId="01828A2C" w14:textId="77777777" w:rsidR="003956A8" w:rsidRPr="006567FB" w:rsidRDefault="003956A8" w:rsidP="003956A8">
            <w:pPr>
              <w:widowControl w:val="0"/>
              <w:suppressAutoHyphens/>
              <w:jc w:val="center"/>
              <w:outlineLvl w:val="0"/>
              <w:rPr>
                <w:rFonts w:asciiTheme="minorHAnsi" w:eastAsia="Arial Unicode MS" w:hAnsiTheme="minorHAnsi" w:cstheme="minorHAnsi"/>
                <w:b/>
                <w:color w:val="000000"/>
                <w:sz w:val="16"/>
                <w:szCs w:val="22"/>
                <w:u w:color="000000"/>
                <w:lang w:val="es-ES_tradnl"/>
              </w:rPr>
            </w:pPr>
            <w:r w:rsidRPr="006567FB">
              <w:rPr>
                <w:rFonts w:asciiTheme="minorHAnsi" w:eastAsia="Arial Unicode MS" w:hAnsiTheme="minorHAnsi" w:cstheme="minorHAnsi"/>
                <w:b/>
                <w:color w:val="000000"/>
                <w:sz w:val="16"/>
                <w:szCs w:val="22"/>
                <w:u w:color="000000"/>
                <w:lang w:val="es-ES_tradnl"/>
              </w:rPr>
              <w:t>2</w:t>
            </w:r>
          </w:p>
        </w:tc>
        <w:tc>
          <w:tcPr>
            <w:tcW w:w="1239" w:type="dxa"/>
            <w:tcBorders>
              <w:top w:val="single" w:sz="4" w:space="0" w:color="000000"/>
              <w:left w:val="single" w:sz="4" w:space="0" w:color="000000"/>
              <w:bottom w:val="single" w:sz="4" w:space="0" w:color="auto"/>
              <w:right w:val="single" w:sz="4" w:space="0" w:color="000000"/>
            </w:tcBorders>
            <w:shd w:val="clear" w:color="auto" w:fill="FFFFFF"/>
            <w:tcMar>
              <w:top w:w="80" w:type="dxa"/>
              <w:left w:w="0" w:type="dxa"/>
              <w:bottom w:w="80" w:type="dxa"/>
              <w:right w:w="0" w:type="dxa"/>
            </w:tcMar>
          </w:tcPr>
          <w:p w14:paraId="07FB67A8" w14:textId="77777777" w:rsidR="003956A8" w:rsidRPr="006567FB" w:rsidRDefault="003956A8" w:rsidP="00432BA3">
            <w:pPr>
              <w:widowControl w:val="0"/>
              <w:suppressAutoHyphens/>
              <w:jc w:val="center"/>
              <w:outlineLvl w:val="0"/>
              <w:rPr>
                <w:rFonts w:asciiTheme="minorHAnsi" w:eastAsia="Arial Unicode MS" w:hAnsiTheme="minorHAnsi" w:cstheme="minorHAnsi"/>
                <w:b/>
                <w:color w:val="000000"/>
                <w:sz w:val="16"/>
                <w:szCs w:val="22"/>
                <w:u w:color="000000"/>
                <w:lang w:val="es-ES_tradnl"/>
              </w:rPr>
            </w:pPr>
            <w:r w:rsidRPr="006567FB">
              <w:rPr>
                <w:rFonts w:asciiTheme="minorHAnsi" w:eastAsia="Arial Unicode MS" w:hAnsiTheme="minorHAnsi" w:cstheme="minorHAnsi"/>
                <w:b/>
                <w:color w:val="000000"/>
                <w:sz w:val="16"/>
                <w:szCs w:val="22"/>
                <w:u w:color="000000"/>
                <w:lang w:val="es-ES_tradnl"/>
              </w:rPr>
              <w:t>2050</w:t>
            </w:r>
          </w:p>
        </w:tc>
        <w:tc>
          <w:tcPr>
            <w:tcW w:w="1517" w:type="dxa"/>
            <w:tcBorders>
              <w:top w:val="single" w:sz="4" w:space="0" w:color="000000"/>
              <w:left w:val="single" w:sz="4" w:space="0" w:color="000000"/>
              <w:bottom w:val="single" w:sz="4" w:space="0" w:color="auto"/>
              <w:right w:val="single" w:sz="4" w:space="0" w:color="000000"/>
            </w:tcBorders>
            <w:shd w:val="clear" w:color="auto" w:fill="FFFFFF"/>
            <w:tcMar>
              <w:top w:w="80" w:type="dxa"/>
              <w:left w:w="0" w:type="dxa"/>
              <w:bottom w:w="80" w:type="dxa"/>
              <w:right w:w="0" w:type="dxa"/>
            </w:tcMar>
          </w:tcPr>
          <w:p w14:paraId="52C45390" w14:textId="77777777" w:rsidR="003956A8" w:rsidRPr="006567FB" w:rsidRDefault="003956A8" w:rsidP="00432BA3">
            <w:pPr>
              <w:widowControl w:val="0"/>
              <w:suppressAutoHyphens/>
              <w:jc w:val="center"/>
              <w:outlineLvl w:val="0"/>
              <w:rPr>
                <w:rFonts w:asciiTheme="minorHAnsi" w:eastAsia="Arial Unicode MS" w:hAnsiTheme="minorHAnsi" w:cstheme="minorHAnsi"/>
                <w:b/>
                <w:color w:val="000000"/>
                <w:sz w:val="16"/>
                <w:szCs w:val="22"/>
                <w:u w:color="000000"/>
                <w:lang w:val="es-ES_tradnl"/>
              </w:rPr>
            </w:pPr>
            <w:r w:rsidRPr="006567FB">
              <w:rPr>
                <w:rFonts w:asciiTheme="minorHAnsi" w:eastAsia="Arial Unicode MS" w:hAnsiTheme="minorHAnsi" w:cstheme="minorHAnsi"/>
                <w:b/>
                <w:color w:val="000000"/>
                <w:sz w:val="16"/>
                <w:szCs w:val="22"/>
                <w:u w:color="000000"/>
                <w:lang w:val="es-ES_tradnl"/>
              </w:rPr>
              <w:t>86220 SSA</w:t>
            </w:r>
          </w:p>
        </w:tc>
        <w:tc>
          <w:tcPr>
            <w:tcW w:w="2132" w:type="dxa"/>
            <w:tcBorders>
              <w:top w:val="single" w:sz="4" w:space="0" w:color="000000"/>
              <w:left w:val="single" w:sz="4" w:space="0" w:color="000000"/>
              <w:bottom w:val="single" w:sz="4" w:space="0" w:color="auto"/>
              <w:right w:val="single" w:sz="4" w:space="0" w:color="000000"/>
            </w:tcBorders>
            <w:shd w:val="clear" w:color="auto" w:fill="FFFFFF"/>
          </w:tcPr>
          <w:p w14:paraId="50C6997F" w14:textId="77777777" w:rsidR="003956A8" w:rsidRPr="006567FB" w:rsidRDefault="003956A8" w:rsidP="00432BA3">
            <w:pPr>
              <w:rPr>
                <w:rFonts w:asciiTheme="minorHAnsi" w:hAnsiTheme="minorHAnsi" w:cstheme="minorHAnsi"/>
                <w:b/>
                <w:sz w:val="16"/>
                <w:szCs w:val="22"/>
              </w:rPr>
            </w:pPr>
            <w:r w:rsidRPr="006567FB">
              <w:rPr>
                <w:rFonts w:asciiTheme="minorHAnsi" w:hAnsiTheme="minorHAnsi" w:cstheme="minorHAnsi"/>
                <w:b/>
                <w:sz w:val="16"/>
                <w:szCs w:val="22"/>
              </w:rPr>
              <w:t>“XXXXX S.A. de C.V.”</w:t>
            </w:r>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6DFB8356" w14:textId="77777777" w:rsidR="003956A8" w:rsidRPr="006567FB" w:rsidRDefault="003956A8" w:rsidP="00432BA3">
            <w:pPr>
              <w:jc w:val="center"/>
              <w:rPr>
                <w:rFonts w:asciiTheme="minorHAnsi" w:hAnsiTheme="minorHAnsi" w:cstheme="minorHAnsi"/>
                <w:b/>
                <w:sz w:val="16"/>
                <w:szCs w:val="22"/>
              </w:rPr>
            </w:pPr>
            <w:r w:rsidRPr="006567FB">
              <w:rPr>
                <w:rFonts w:asciiTheme="minorHAnsi" w:hAnsiTheme="minorHAnsi" w:cstheme="minorHAnsi"/>
                <w:b/>
                <w:sz w:val="16"/>
                <w:szCs w:val="22"/>
              </w:rPr>
              <w:t>Día/Mes/Año</w:t>
            </w:r>
          </w:p>
        </w:tc>
      </w:tr>
    </w:tbl>
    <w:p w14:paraId="1103C933" w14:textId="77777777" w:rsidR="0065266F" w:rsidRPr="003D598B" w:rsidRDefault="0065266F" w:rsidP="0065266F">
      <w:pPr>
        <w:pStyle w:val="Body1"/>
        <w:ind w:right="12"/>
        <w:jc w:val="both"/>
        <w:rPr>
          <w:rFonts w:asciiTheme="minorHAnsi" w:hAnsiTheme="minorHAnsi" w:cstheme="minorHAnsi"/>
          <w:sz w:val="22"/>
          <w:szCs w:val="22"/>
        </w:rPr>
      </w:pPr>
    </w:p>
    <w:p w14:paraId="594A6FCF" w14:textId="77777777" w:rsidR="00CA2074" w:rsidRPr="003D598B" w:rsidRDefault="00CA2074" w:rsidP="002E6582">
      <w:pPr>
        <w:pStyle w:val="Body1"/>
        <w:tabs>
          <w:tab w:val="left" w:pos="0"/>
        </w:tabs>
        <w:ind w:left="709" w:right="12" w:hanging="425"/>
        <w:jc w:val="both"/>
        <w:rPr>
          <w:rFonts w:asciiTheme="minorHAnsi" w:hAnsiTheme="minorHAnsi" w:cstheme="minorHAnsi"/>
          <w:b/>
          <w:sz w:val="22"/>
          <w:szCs w:val="22"/>
          <w:lang w:val="es-ES_tradnl"/>
        </w:rPr>
      </w:pPr>
    </w:p>
    <w:p w14:paraId="17B04094" w14:textId="77777777" w:rsidR="0031603A" w:rsidRPr="003D598B" w:rsidRDefault="0031603A" w:rsidP="002E6582">
      <w:pPr>
        <w:pStyle w:val="Body1"/>
        <w:tabs>
          <w:tab w:val="left" w:pos="0"/>
        </w:tabs>
        <w:ind w:left="709" w:right="12" w:hanging="425"/>
        <w:jc w:val="both"/>
        <w:rPr>
          <w:rFonts w:asciiTheme="minorHAnsi" w:hAnsiTheme="minorHAnsi" w:cstheme="minorHAnsi"/>
          <w:b/>
          <w:sz w:val="22"/>
          <w:szCs w:val="22"/>
          <w:lang w:val="es-ES_tradnl"/>
        </w:rPr>
      </w:pPr>
    </w:p>
    <w:p w14:paraId="5FAA2237" w14:textId="77777777" w:rsidR="006567FB" w:rsidRDefault="006567FB" w:rsidP="002E6582">
      <w:pPr>
        <w:pStyle w:val="Body1"/>
        <w:tabs>
          <w:tab w:val="left" w:pos="0"/>
        </w:tabs>
        <w:ind w:left="709" w:right="12" w:hanging="425"/>
        <w:jc w:val="both"/>
        <w:rPr>
          <w:rFonts w:asciiTheme="minorHAnsi" w:hAnsiTheme="minorHAnsi" w:cstheme="minorHAnsi"/>
          <w:b/>
          <w:sz w:val="22"/>
          <w:szCs w:val="22"/>
          <w:lang w:val="es-ES_tradnl"/>
        </w:rPr>
      </w:pPr>
    </w:p>
    <w:p w14:paraId="1CEF7784" w14:textId="77777777" w:rsidR="006567FB" w:rsidRDefault="006567FB" w:rsidP="002E6582">
      <w:pPr>
        <w:pStyle w:val="Body1"/>
        <w:tabs>
          <w:tab w:val="left" w:pos="0"/>
        </w:tabs>
        <w:ind w:left="709" w:right="12" w:hanging="425"/>
        <w:jc w:val="both"/>
        <w:rPr>
          <w:rFonts w:asciiTheme="minorHAnsi" w:hAnsiTheme="minorHAnsi" w:cstheme="minorHAnsi"/>
          <w:b/>
          <w:sz w:val="22"/>
          <w:szCs w:val="22"/>
          <w:lang w:val="es-ES_tradnl"/>
        </w:rPr>
      </w:pPr>
    </w:p>
    <w:p w14:paraId="29C8CD22" w14:textId="77777777" w:rsidR="006567FB" w:rsidRDefault="006567FB" w:rsidP="002E6582">
      <w:pPr>
        <w:pStyle w:val="Body1"/>
        <w:tabs>
          <w:tab w:val="left" w:pos="0"/>
        </w:tabs>
        <w:ind w:left="709" w:right="12" w:hanging="425"/>
        <w:jc w:val="both"/>
        <w:rPr>
          <w:rFonts w:asciiTheme="minorHAnsi" w:hAnsiTheme="minorHAnsi" w:cstheme="minorHAnsi"/>
          <w:b/>
          <w:sz w:val="22"/>
          <w:szCs w:val="22"/>
          <w:lang w:val="es-ES_tradnl"/>
        </w:rPr>
      </w:pPr>
    </w:p>
    <w:p w14:paraId="17726473" w14:textId="77777777" w:rsidR="006567FB" w:rsidRDefault="006567FB" w:rsidP="002E6582">
      <w:pPr>
        <w:pStyle w:val="Body1"/>
        <w:tabs>
          <w:tab w:val="left" w:pos="0"/>
        </w:tabs>
        <w:ind w:left="709" w:right="12" w:hanging="425"/>
        <w:jc w:val="both"/>
        <w:rPr>
          <w:rFonts w:asciiTheme="minorHAnsi" w:hAnsiTheme="minorHAnsi" w:cstheme="minorHAnsi"/>
          <w:b/>
          <w:sz w:val="22"/>
          <w:szCs w:val="22"/>
          <w:lang w:val="es-ES_tradnl"/>
        </w:rPr>
      </w:pPr>
    </w:p>
    <w:p w14:paraId="1A84541D" w14:textId="77777777" w:rsidR="006567FB" w:rsidRDefault="006567FB" w:rsidP="002E6582">
      <w:pPr>
        <w:pStyle w:val="Body1"/>
        <w:tabs>
          <w:tab w:val="left" w:pos="0"/>
        </w:tabs>
        <w:ind w:left="709" w:right="12" w:hanging="425"/>
        <w:jc w:val="both"/>
        <w:rPr>
          <w:rFonts w:asciiTheme="minorHAnsi" w:hAnsiTheme="minorHAnsi" w:cstheme="minorHAnsi"/>
          <w:b/>
          <w:sz w:val="22"/>
          <w:szCs w:val="22"/>
          <w:lang w:val="es-ES_tradnl"/>
        </w:rPr>
      </w:pPr>
    </w:p>
    <w:p w14:paraId="619BA92F" w14:textId="77777777" w:rsidR="00642E3A" w:rsidRPr="003D598B" w:rsidRDefault="00F453D0" w:rsidP="002E6582">
      <w:pPr>
        <w:pStyle w:val="Body1"/>
        <w:tabs>
          <w:tab w:val="left" w:pos="0"/>
        </w:tabs>
        <w:ind w:left="709" w:right="12" w:hanging="425"/>
        <w:jc w:val="both"/>
        <w:rPr>
          <w:rFonts w:asciiTheme="minorHAnsi" w:hAnsiTheme="minorHAnsi" w:cstheme="minorHAnsi"/>
          <w:sz w:val="22"/>
          <w:szCs w:val="22"/>
        </w:rPr>
      </w:pPr>
      <w:r w:rsidRPr="003D598B">
        <w:rPr>
          <w:rFonts w:asciiTheme="minorHAnsi" w:hAnsiTheme="minorHAnsi" w:cstheme="minorHAnsi"/>
          <w:b/>
          <w:sz w:val="22"/>
          <w:szCs w:val="22"/>
          <w:lang w:val="es-ES_tradnl"/>
        </w:rPr>
        <w:t>V.-</w:t>
      </w:r>
      <w:r w:rsidRPr="003D598B">
        <w:rPr>
          <w:rFonts w:asciiTheme="minorHAnsi" w:hAnsiTheme="minorHAnsi" w:cstheme="minorHAnsi"/>
          <w:sz w:val="22"/>
          <w:szCs w:val="22"/>
          <w:lang w:val="es-ES_tradnl"/>
        </w:rPr>
        <w:tab/>
      </w:r>
      <w:r w:rsidR="00F44300" w:rsidRPr="003D598B">
        <w:rPr>
          <w:rFonts w:asciiTheme="minorHAnsi" w:hAnsiTheme="minorHAnsi" w:cstheme="minorHAnsi"/>
          <w:sz w:val="22"/>
          <w:szCs w:val="22"/>
          <w:lang w:val="es-ES_tradnl"/>
        </w:rPr>
        <w:t xml:space="preserve">Escrito en el que el licitante manifiesta bajo protesta de decir verdad, que la totalidad de los bienes que </w:t>
      </w:r>
      <w:r w:rsidR="00E051FD" w:rsidRPr="003D598B">
        <w:rPr>
          <w:rFonts w:asciiTheme="minorHAnsi" w:hAnsiTheme="minorHAnsi" w:cstheme="minorHAnsi"/>
          <w:sz w:val="22"/>
          <w:szCs w:val="22"/>
          <w:lang w:val="es-ES_tradnl"/>
        </w:rPr>
        <w:t xml:space="preserve">propone a </w:t>
      </w:r>
      <w:r w:rsidR="003956A8" w:rsidRPr="003D598B">
        <w:rPr>
          <w:rFonts w:asciiTheme="minorHAnsi" w:hAnsiTheme="minorHAnsi" w:cstheme="minorHAnsi"/>
          <w:sz w:val="22"/>
          <w:szCs w:val="22"/>
          <w:lang w:val="es-ES_tradnl"/>
        </w:rPr>
        <w:t>cambio, serán</w:t>
      </w:r>
      <w:r w:rsidR="00F44300" w:rsidRPr="003D598B">
        <w:rPr>
          <w:rFonts w:asciiTheme="minorHAnsi" w:hAnsiTheme="minorHAnsi" w:cstheme="minorHAnsi"/>
          <w:sz w:val="22"/>
          <w:szCs w:val="22"/>
          <w:lang w:val="es-ES_tradnl"/>
        </w:rPr>
        <w:t xml:space="preserve"> producidos en los Estados Unidos Mexicanos, y contendrán como mínimo, el grado de contenido nacional de por lo menos el 6</w:t>
      </w:r>
      <w:r w:rsidR="00FC1689" w:rsidRPr="003D598B">
        <w:rPr>
          <w:rFonts w:asciiTheme="minorHAnsi" w:hAnsiTheme="minorHAnsi" w:cstheme="minorHAnsi"/>
          <w:sz w:val="22"/>
          <w:szCs w:val="22"/>
          <w:lang w:val="es-ES_tradnl"/>
        </w:rPr>
        <w:t>5</w:t>
      </w:r>
      <w:r w:rsidR="00F44300" w:rsidRPr="003D598B">
        <w:rPr>
          <w:rFonts w:asciiTheme="minorHAnsi" w:hAnsiTheme="minorHAnsi" w:cstheme="minorHAnsi"/>
          <w:sz w:val="22"/>
          <w:szCs w:val="22"/>
          <w:lang w:val="es-ES_tradnl"/>
        </w:rPr>
        <w:t>%, o el correspondiente a los casos de exc</w:t>
      </w:r>
      <w:r w:rsidR="00385F10" w:rsidRPr="003D598B">
        <w:rPr>
          <w:rFonts w:asciiTheme="minorHAnsi" w:hAnsiTheme="minorHAnsi" w:cstheme="minorHAnsi"/>
          <w:sz w:val="22"/>
          <w:szCs w:val="22"/>
          <w:lang w:val="es-ES_tradnl"/>
        </w:rPr>
        <w:t>epción emitidos por la Secretarí</w:t>
      </w:r>
      <w:r w:rsidR="00F44300" w:rsidRPr="003D598B">
        <w:rPr>
          <w:rFonts w:asciiTheme="minorHAnsi" w:hAnsiTheme="minorHAnsi" w:cstheme="minorHAnsi"/>
          <w:sz w:val="22"/>
          <w:szCs w:val="22"/>
          <w:lang w:val="es-ES_tradnl"/>
        </w:rPr>
        <w:t>a de Economía.</w:t>
      </w:r>
      <w:r w:rsidR="00F44300" w:rsidRPr="003D598B">
        <w:rPr>
          <w:rFonts w:asciiTheme="minorHAnsi" w:hAnsiTheme="minorHAnsi" w:cstheme="minorHAnsi"/>
          <w:sz w:val="22"/>
          <w:szCs w:val="22"/>
        </w:rPr>
        <w:t xml:space="preserve"> </w:t>
      </w:r>
    </w:p>
    <w:p w14:paraId="2BB6694F" w14:textId="77777777" w:rsidR="00642E3A" w:rsidRPr="003D598B" w:rsidRDefault="00642E3A" w:rsidP="0021643E">
      <w:pPr>
        <w:tabs>
          <w:tab w:val="left" w:pos="720"/>
          <w:tab w:val="left" w:pos="1704"/>
        </w:tabs>
        <w:ind w:left="720" w:hanging="360"/>
        <w:jc w:val="both"/>
        <w:outlineLvl w:val="0"/>
        <w:rPr>
          <w:rFonts w:asciiTheme="minorHAnsi" w:eastAsia="Arial Unicode MS" w:hAnsiTheme="minorHAnsi" w:cstheme="minorHAnsi"/>
          <w:color w:val="000000"/>
          <w:sz w:val="22"/>
          <w:szCs w:val="22"/>
          <w:u w:color="000000"/>
          <w:lang w:val="es-ES_tradnl"/>
        </w:rPr>
      </w:pPr>
    </w:p>
    <w:p w14:paraId="0FF2D17F" w14:textId="77777777" w:rsidR="00642E3A" w:rsidRPr="003D598B" w:rsidRDefault="00F44300" w:rsidP="0021643E">
      <w:pPr>
        <w:widowControl w:val="0"/>
        <w:suppressAutoHyphens/>
        <w:jc w:val="both"/>
        <w:outlineLvl w:val="0"/>
        <w:rPr>
          <w:rFonts w:asciiTheme="minorHAnsi" w:eastAsia="Arial Unicode MS" w:hAnsiTheme="minorHAnsi" w:cstheme="minorHAnsi"/>
          <w:b/>
          <w:color w:val="000000"/>
          <w:sz w:val="22"/>
          <w:szCs w:val="22"/>
          <w:u w:color="000000"/>
          <w:lang w:val="es-ES_tradnl"/>
        </w:rPr>
      </w:pPr>
      <w:r w:rsidRPr="003D598B">
        <w:rPr>
          <w:rFonts w:asciiTheme="minorHAnsi" w:eastAsia="Arial Unicode MS" w:hAnsiTheme="minorHAnsi" w:cstheme="minorHAnsi"/>
          <w:b/>
          <w:color w:val="000000"/>
          <w:sz w:val="22"/>
          <w:szCs w:val="22"/>
          <w:u w:color="000000"/>
          <w:lang w:val="es-ES_tradnl"/>
        </w:rPr>
        <w:t>10.3-</w:t>
      </w:r>
      <w:r w:rsidRPr="003D598B">
        <w:rPr>
          <w:rFonts w:asciiTheme="minorHAnsi" w:eastAsia="Arial Unicode MS" w:hAnsiTheme="minorHAnsi" w:cstheme="minorHAnsi"/>
          <w:b/>
          <w:color w:val="000000"/>
          <w:sz w:val="22"/>
          <w:szCs w:val="22"/>
          <w:u w:color="000000"/>
          <w:lang w:val="es-ES_tradnl"/>
        </w:rPr>
        <w:tab/>
        <w:t>CANJE:</w:t>
      </w:r>
    </w:p>
    <w:p w14:paraId="715BA7C9" w14:textId="77777777" w:rsidR="00642E3A" w:rsidRPr="003D598B" w:rsidRDefault="00642E3A" w:rsidP="0021643E">
      <w:pPr>
        <w:pStyle w:val="Body1"/>
        <w:jc w:val="center"/>
        <w:rPr>
          <w:rFonts w:asciiTheme="minorHAnsi" w:hAnsiTheme="minorHAnsi" w:cstheme="minorHAnsi"/>
          <w:b/>
          <w:sz w:val="22"/>
          <w:szCs w:val="22"/>
          <w:shd w:val="clear" w:color="auto" w:fill="C0C0C0"/>
        </w:rPr>
      </w:pPr>
    </w:p>
    <w:p w14:paraId="6440C221" w14:textId="77777777" w:rsidR="00642E3A" w:rsidRPr="003D598B" w:rsidRDefault="009A34BF" w:rsidP="0021643E">
      <w:pPr>
        <w:pStyle w:val="Body1"/>
        <w:jc w:val="both"/>
        <w:rPr>
          <w:rFonts w:asciiTheme="minorHAnsi" w:hAnsiTheme="minorHAnsi" w:cstheme="minorHAnsi"/>
          <w:sz w:val="22"/>
          <w:szCs w:val="22"/>
          <w:lang w:val="es-ES_tradnl"/>
        </w:rPr>
      </w:pPr>
      <w:r w:rsidRPr="003D598B">
        <w:rPr>
          <w:rFonts w:asciiTheme="minorHAnsi" w:hAnsiTheme="minorHAnsi" w:cstheme="minorHAnsi"/>
          <w:sz w:val="22"/>
          <w:szCs w:val="22"/>
        </w:rPr>
        <w:t>Los Servicios de Salud de Zacatecas</w:t>
      </w:r>
      <w:r w:rsidR="00F44300" w:rsidRPr="003D598B">
        <w:rPr>
          <w:rFonts w:asciiTheme="minorHAnsi" w:hAnsiTheme="minorHAnsi" w:cstheme="minorHAnsi"/>
          <w:sz w:val="22"/>
          <w:szCs w:val="22"/>
        </w:rPr>
        <w:t xml:space="preserve">, a través de la Subdirección de Recursos Materiales y Servicios Generales, </w:t>
      </w:r>
      <w:r w:rsidR="00F44300" w:rsidRPr="003D598B">
        <w:rPr>
          <w:rFonts w:asciiTheme="minorHAnsi" w:hAnsiTheme="minorHAnsi" w:cstheme="minorHAnsi"/>
          <w:sz w:val="22"/>
          <w:szCs w:val="22"/>
          <w:lang w:val="es-ES_tradnl"/>
        </w:rPr>
        <w:t xml:space="preserve">podrá solicitar directamente al proveedor, dentro de los </w:t>
      </w:r>
      <w:r w:rsidR="001D37F4" w:rsidRPr="003D598B">
        <w:rPr>
          <w:rFonts w:asciiTheme="minorHAnsi" w:hAnsiTheme="minorHAnsi" w:cstheme="minorHAnsi"/>
          <w:sz w:val="22"/>
          <w:szCs w:val="22"/>
          <w:lang w:val="es-ES_tradnl"/>
        </w:rPr>
        <w:t>0</w:t>
      </w:r>
      <w:r w:rsidR="00F44300" w:rsidRPr="003D598B">
        <w:rPr>
          <w:rFonts w:asciiTheme="minorHAnsi" w:hAnsiTheme="minorHAnsi" w:cstheme="minorHAnsi"/>
          <w:sz w:val="22"/>
          <w:szCs w:val="22"/>
          <w:lang w:val="es-ES_tradnl"/>
        </w:rPr>
        <w:t>3 días hábiles siguientes al 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w:t>
      </w:r>
    </w:p>
    <w:p w14:paraId="23644C6C" w14:textId="77777777" w:rsidR="00642E3A" w:rsidRPr="003D598B" w:rsidRDefault="00642E3A" w:rsidP="0021643E">
      <w:pPr>
        <w:pStyle w:val="Body1"/>
        <w:jc w:val="both"/>
        <w:rPr>
          <w:rFonts w:asciiTheme="minorHAnsi" w:hAnsiTheme="minorHAnsi" w:cstheme="minorHAnsi"/>
          <w:sz w:val="22"/>
          <w:szCs w:val="22"/>
          <w:lang w:val="es-ES_tradnl"/>
        </w:rPr>
      </w:pPr>
    </w:p>
    <w:p w14:paraId="59D49C4E" w14:textId="77777777" w:rsidR="00642E3A" w:rsidRPr="003D598B" w:rsidRDefault="00F44300" w:rsidP="0021643E">
      <w:pPr>
        <w:pStyle w:val="Body1"/>
        <w:jc w:val="both"/>
        <w:rPr>
          <w:rFonts w:asciiTheme="minorHAnsi" w:hAnsiTheme="minorHAnsi" w:cstheme="minorHAnsi"/>
          <w:sz w:val="22"/>
          <w:szCs w:val="22"/>
          <w:lang w:val="es-ES_tradnl"/>
        </w:rPr>
      </w:pPr>
      <w:r w:rsidRPr="003D598B">
        <w:rPr>
          <w:rFonts w:asciiTheme="minorHAnsi" w:hAnsiTheme="minorHAnsi" w:cstheme="minorHAnsi"/>
          <w:sz w:val="22"/>
          <w:szCs w:val="22"/>
          <w:lang w:val="es-ES_tradnl"/>
        </w:rPr>
        <w:t xml:space="preserve">El proveedor deberá reponer los bienes sujetos a canje, en un plazo que no excederá de diez días hábiles, contados a partir de la fecha de su notificación, sin costo alguno para </w:t>
      </w:r>
      <w:r w:rsidR="009A34BF" w:rsidRPr="003D598B">
        <w:rPr>
          <w:rFonts w:asciiTheme="minorHAnsi" w:hAnsiTheme="minorHAnsi" w:cstheme="minorHAnsi"/>
          <w:sz w:val="22"/>
          <w:szCs w:val="22"/>
          <w:lang w:val="es-ES_tradnl"/>
        </w:rPr>
        <w:t>los Servicios de Salud de Zacatecas</w:t>
      </w:r>
      <w:r w:rsidRPr="003D598B">
        <w:rPr>
          <w:rFonts w:asciiTheme="minorHAnsi" w:hAnsiTheme="minorHAnsi" w:cstheme="minorHAnsi"/>
          <w:sz w:val="22"/>
          <w:szCs w:val="22"/>
          <w:lang w:val="es-ES_tradnl"/>
        </w:rPr>
        <w:t>.</w:t>
      </w:r>
    </w:p>
    <w:p w14:paraId="4C7D4AB4" w14:textId="77777777" w:rsidR="00642E3A" w:rsidRPr="003D598B" w:rsidRDefault="00642E3A" w:rsidP="0021643E">
      <w:pPr>
        <w:pStyle w:val="Body1"/>
        <w:jc w:val="both"/>
        <w:rPr>
          <w:rFonts w:asciiTheme="minorHAnsi" w:hAnsiTheme="minorHAnsi" w:cstheme="minorHAnsi"/>
          <w:sz w:val="22"/>
          <w:szCs w:val="22"/>
          <w:lang w:val="es-ES_tradnl"/>
        </w:rPr>
      </w:pPr>
    </w:p>
    <w:p w14:paraId="7DA7CA95" w14:textId="77777777" w:rsidR="00642E3A" w:rsidRPr="003D598B" w:rsidRDefault="00F44300" w:rsidP="0021643E">
      <w:pPr>
        <w:widowControl w:val="0"/>
        <w:suppressAutoHyphens/>
        <w:jc w:val="both"/>
        <w:outlineLvl w:val="0"/>
        <w:rPr>
          <w:rFonts w:asciiTheme="minorHAnsi" w:eastAsia="Arial Unicode MS" w:hAnsiTheme="minorHAnsi" w:cstheme="minorHAnsi"/>
          <w:color w:val="000000"/>
          <w:sz w:val="22"/>
          <w:szCs w:val="22"/>
          <w:u w:color="000000"/>
          <w:lang w:val="es-ES_tradnl"/>
        </w:rPr>
      </w:pPr>
      <w:r w:rsidRPr="003D598B">
        <w:rPr>
          <w:rFonts w:asciiTheme="minorHAnsi" w:eastAsia="Arial Unicode MS" w:hAnsiTheme="minorHAnsi" w:cstheme="minorHAnsi"/>
          <w:color w:val="000000"/>
          <w:sz w:val="22"/>
          <w:szCs w:val="22"/>
          <w:u w:color="000000"/>
          <w:lang w:val="es-ES_tradnl"/>
        </w:rPr>
        <w:t xml:space="preserve">Los lotes de los bienes terapéuticos que se entreguen a </w:t>
      </w:r>
      <w:r w:rsidR="009A34BF" w:rsidRPr="003D598B">
        <w:rPr>
          <w:rFonts w:asciiTheme="minorHAnsi" w:hAnsiTheme="minorHAnsi" w:cstheme="minorHAnsi"/>
          <w:sz w:val="22"/>
          <w:szCs w:val="22"/>
          <w:lang w:val="es-ES_tradnl"/>
        </w:rPr>
        <w:t>los Servicios de Salud de Zacatecas</w:t>
      </w:r>
      <w:r w:rsidRPr="003D598B">
        <w:rPr>
          <w:rFonts w:asciiTheme="minorHAnsi" w:eastAsia="Arial Unicode MS" w:hAnsiTheme="minorHAnsi" w:cstheme="minorHAnsi"/>
          <w:color w:val="000000"/>
          <w:sz w:val="22"/>
          <w:szCs w:val="22"/>
          <w:u w:color="000000"/>
          <w:lang w:val="es-ES_tradnl"/>
        </w:rPr>
        <w:t xml:space="preserve">,  por motivo </w:t>
      </w:r>
      <w:r w:rsidRPr="003D598B">
        <w:rPr>
          <w:rFonts w:asciiTheme="minorHAnsi" w:eastAsia="Arial Unicode MS" w:hAnsiTheme="minorHAnsi" w:cstheme="minorHAnsi"/>
          <w:color w:val="000000"/>
          <w:sz w:val="22"/>
          <w:szCs w:val="22"/>
          <w:u w:color="000000"/>
          <w:lang w:val="es-ES_tradnl"/>
        </w:rPr>
        <w:lastRenderedPageBreak/>
        <w:t>de canje, serán aceptados con el dictamen de un Tercero Autorizado por la Secretaría de Salud, en el que se constate que cumple con las especificaciones técnicas. En casos justificados por el área médica o solicitante, se podrán recibir por canje los lotes de bienes con el informe analítico del laboratorio de control de calidad del fabricante, mediante el cual se constate de igual forma, que se cumple con las especificaciones técnicas.</w:t>
      </w:r>
    </w:p>
    <w:p w14:paraId="2913A540" w14:textId="77777777" w:rsidR="00642E3A" w:rsidRPr="003D598B" w:rsidRDefault="00642E3A" w:rsidP="0021643E">
      <w:pPr>
        <w:widowControl w:val="0"/>
        <w:suppressAutoHyphens/>
        <w:jc w:val="both"/>
        <w:outlineLvl w:val="0"/>
        <w:rPr>
          <w:rFonts w:asciiTheme="minorHAnsi" w:eastAsia="Arial Unicode MS" w:hAnsiTheme="minorHAnsi" w:cstheme="minorHAnsi"/>
          <w:color w:val="000000"/>
          <w:sz w:val="22"/>
          <w:szCs w:val="22"/>
          <w:u w:color="000000"/>
          <w:lang w:val="es-ES_tradnl"/>
        </w:rPr>
      </w:pPr>
    </w:p>
    <w:p w14:paraId="71B74A1C" w14:textId="77777777" w:rsidR="00642E3A" w:rsidRPr="003D598B" w:rsidRDefault="00F44300" w:rsidP="0021643E">
      <w:pPr>
        <w:pStyle w:val="Body1"/>
        <w:jc w:val="both"/>
        <w:rPr>
          <w:rFonts w:asciiTheme="minorHAnsi" w:hAnsiTheme="minorHAnsi" w:cstheme="minorHAnsi"/>
          <w:sz w:val="22"/>
          <w:szCs w:val="22"/>
          <w:lang w:val="es-ES_tradnl"/>
        </w:rPr>
      </w:pPr>
      <w:r w:rsidRPr="003D598B">
        <w:rPr>
          <w:rFonts w:asciiTheme="minorHAnsi" w:hAnsiTheme="minorHAnsi" w:cstheme="minorHAnsi"/>
          <w:sz w:val="22"/>
          <w:szCs w:val="22"/>
          <w:lang w:val="es-ES_tradnl"/>
        </w:rPr>
        <w:t xml:space="preserve">El proveedor deberá además verificar si otros lotes de estos bienes previamente entregados, presentan el defecto de calidad inicialmente detectado, de ser así </w:t>
      </w:r>
      <w:r w:rsidR="00A809A9" w:rsidRPr="003D598B">
        <w:rPr>
          <w:rFonts w:asciiTheme="minorHAnsi" w:hAnsiTheme="minorHAnsi" w:cstheme="minorHAnsi"/>
          <w:sz w:val="22"/>
          <w:szCs w:val="22"/>
          <w:lang w:val="es-ES_tradnl"/>
        </w:rPr>
        <w:t>deberá reponerlos</w:t>
      </w:r>
      <w:r w:rsidRPr="003D598B">
        <w:rPr>
          <w:rFonts w:asciiTheme="minorHAnsi" w:hAnsiTheme="minorHAnsi" w:cstheme="minorHAnsi"/>
          <w:sz w:val="22"/>
          <w:szCs w:val="22"/>
          <w:lang w:val="es-ES_tradnl"/>
        </w:rPr>
        <w:t xml:space="preserve"> por lotes ya corregidos.</w:t>
      </w:r>
    </w:p>
    <w:p w14:paraId="1FA3076A" w14:textId="77777777" w:rsidR="00642E3A" w:rsidRPr="003D598B" w:rsidRDefault="00642E3A" w:rsidP="0021643E">
      <w:pPr>
        <w:pStyle w:val="Body1"/>
        <w:jc w:val="both"/>
        <w:rPr>
          <w:rFonts w:asciiTheme="minorHAnsi" w:hAnsiTheme="minorHAnsi" w:cstheme="minorHAnsi"/>
          <w:sz w:val="22"/>
          <w:szCs w:val="22"/>
          <w:lang w:val="es-ES_tradnl"/>
        </w:rPr>
      </w:pPr>
    </w:p>
    <w:p w14:paraId="4C602F12" w14:textId="77777777" w:rsidR="00642E3A" w:rsidRPr="003D598B" w:rsidRDefault="00F44300" w:rsidP="0021643E">
      <w:pPr>
        <w:pStyle w:val="Body1"/>
        <w:jc w:val="both"/>
        <w:rPr>
          <w:rFonts w:asciiTheme="minorHAnsi" w:hAnsiTheme="minorHAnsi" w:cstheme="minorHAnsi"/>
          <w:sz w:val="22"/>
          <w:szCs w:val="22"/>
          <w:lang w:val="es-ES_tradnl"/>
        </w:rPr>
      </w:pPr>
      <w:r w:rsidRPr="003D598B">
        <w:rPr>
          <w:rFonts w:asciiTheme="minorHAnsi" w:hAnsiTheme="minorHAnsi" w:cstheme="minorHAnsi"/>
          <w:sz w:val="22"/>
          <w:szCs w:val="22"/>
          <w:lang w:val="es-ES_tradnl"/>
        </w:rPr>
        <w:t>En los casos que enseguida se detallan se procederá a la devolución del total de las existencias de los bienes al proveedor, informando a la COFEPRIS y a las áreas médicas y/o usuarias que se trate:</w:t>
      </w:r>
    </w:p>
    <w:p w14:paraId="20FA9CE8" w14:textId="77777777" w:rsidR="00642E3A" w:rsidRPr="003D598B" w:rsidRDefault="00642E3A" w:rsidP="0021643E">
      <w:pPr>
        <w:widowControl w:val="0"/>
        <w:suppressAutoHyphens/>
        <w:ind w:left="360"/>
        <w:jc w:val="both"/>
        <w:outlineLvl w:val="0"/>
        <w:rPr>
          <w:rFonts w:asciiTheme="minorHAnsi" w:eastAsia="Arial Unicode MS" w:hAnsiTheme="minorHAnsi" w:cstheme="minorHAnsi"/>
          <w:color w:val="000000"/>
          <w:sz w:val="22"/>
          <w:szCs w:val="22"/>
          <w:u w:color="000000"/>
          <w:lang w:val="es-ES_tradnl"/>
        </w:rPr>
      </w:pPr>
    </w:p>
    <w:p w14:paraId="4962422D" w14:textId="77777777" w:rsidR="00642E3A" w:rsidRPr="003D598B" w:rsidRDefault="00F44300" w:rsidP="00BC1960">
      <w:pPr>
        <w:pStyle w:val="Prrafodelista"/>
        <w:widowControl w:val="0"/>
        <w:numPr>
          <w:ilvl w:val="0"/>
          <w:numId w:val="87"/>
        </w:numPr>
        <w:suppressAutoHyphens/>
        <w:jc w:val="both"/>
        <w:outlineLvl w:val="0"/>
        <w:rPr>
          <w:rFonts w:asciiTheme="minorHAnsi" w:eastAsia="Arial Unicode MS" w:hAnsiTheme="minorHAnsi" w:cstheme="minorHAnsi"/>
          <w:color w:val="000000"/>
          <w:sz w:val="22"/>
          <w:szCs w:val="22"/>
          <w:u w:color="000000"/>
          <w:lang w:val="es-ES_tradnl"/>
        </w:rPr>
      </w:pPr>
      <w:r w:rsidRPr="003D598B">
        <w:rPr>
          <w:rFonts w:asciiTheme="minorHAnsi" w:eastAsia="Arial Unicode MS" w:hAnsiTheme="minorHAnsi" w:cstheme="minorHAnsi"/>
          <w:color w:val="000000"/>
          <w:sz w:val="22"/>
          <w:szCs w:val="22"/>
          <w:u w:color="000000"/>
          <w:lang w:val="es-ES_tradnl"/>
        </w:rPr>
        <w:t>En caso de que con posterioridad a la entrega de lotes corregidos, se detecte el mismo defecto de lotes anteriores y éstos no hayan sido repuestos.</w:t>
      </w:r>
    </w:p>
    <w:p w14:paraId="5991A6A4" w14:textId="77777777" w:rsidR="00642E3A" w:rsidRPr="003D598B" w:rsidRDefault="00642E3A" w:rsidP="007029DB">
      <w:pPr>
        <w:widowControl w:val="0"/>
        <w:suppressAutoHyphens/>
        <w:jc w:val="both"/>
        <w:outlineLvl w:val="0"/>
        <w:rPr>
          <w:rFonts w:asciiTheme="minorHAnsi" w:eastAsia="Arial Unicode MS" w:hAnsiTheme="minorHAnsi" w:cstheme="minorHAnsi"/>
          <w:color w:val="000000"/>
          <w:sz w:val="22"/>
          <w:szCs w:val="22"/>
          <w:u w:color="000000"/>
          <w:lang w:val="es-ES_tradnl"/>
        </w:rPr>
      </w:pPr>
    </w:p>
    <w:p w14:paraId="43B2C9CE" w14:textId="77777777" w:rsidR="00642E3A" w:rsidRPr="003D598B" w:rsidRDefault="00F44300" w:rsidP="00BC1960">
      <w:pPr>
        <w:pStyle w:val="Prrafodelista"/>
        <w:widowControl w:val="0"/>
        <w:numPr>
          <w:ilvl w:val="0"/>
          <w:numId w:val="87"/>
        </w:numPr>
        <w:suppressAutoHyphens/>
        <w:jc w:val="both"/>
        <w:outlineLvl w:val="0"/>
        <w:rPr>
          <w:rFonts w:asciiTheme="minorHAnsi" w:eastAsia="Arial Unicode MS" w:hAnsiTheme="minorHAnsi" w:cstheme="minorHAnsi"/>
          <w:color w:val="000000"/>
          <w:sz w:val="22"/>
          <w:szCs w:val="22"/>
          <w:u w:color="000000"/>
          <w:lang w:val="es-ES_tradnl"/>
        </w:rPr>
      </w:pPr>
      <w:r w:rsidRPr="003D598B">
        <w:rPr>
          <w:rFonts w:asciiTheme="minorHAnsi" w:eastAsia="Arial Unicode MS" w:hAnsiTheme="minorHAnsi" w:cstheme="minorHAnsi"/>
          <w:color w:val="000000"/>
          <w:sz w:val="22"/>
          <w:szCs w:val="22"/>
          <w:u w:color="000000"/>
          <w:lang w:val="es-ES_tradnl"/>
        </w:rPr>
        <w:t>En caso de que se demuestre que un bien puede producir condiciones peligrosas o inseguras para las personas que los utilicen.</w:t>
      </w:r>
    </w:p>
    <w:p w14:paraId="3CF4B0B6" w14:textId="77777777" w:rsidR="00642E3A" w:rsidRPr="003D598B" w:rsidRDefault="00642E3A" w:rsidP="007029DB">
      <w:pPr>
        <w:widowControl w:val="0"/>
        <w:suppressAutoHyphens/>
        <w:jc w:val="both"/>
        <w:outlineLvl w:val="0"/>
        <w:rPr>
          <w:rFonts w:asciiTheme="minorHAnsi" w:eastAsia="Arial Unicode MS" w:hAnsiTheme="minorHAnsi" w:cstheme="minorHAnsi"/>
          <w:color w:val="000000"/>
          <w:sz w:val="22"/>
          <w:szCs w:val="22"/>
          <w:u w:color="000000"/>
          <w:lang w:val="es-ES_tradnl"/>
        </w:rPr>
      </w:pPr>
    </w:p>
    <w:p w14:paraId="122C1DE5" w14:textId="77777777" w:rsidR="00642E3A" w:rsidRPr="003D598B" w:rsidRDefault="00F44300" w:rsidP="0021643E">
      <w:pPr>
        <w:pStyle w:val="Body1"/>
        <w:jc w:val="both"/>
        <w:rPr>
          <w:rFonts w:asciiTheme="minorHAnsi" w:hAnsiTheme="minorHAnsi" w:cstheme="minorHAnsi"/>
          <w:sz w:val="22"/>
          <w:szCs w:val="22"/>
          <w:lang w:val="es-ES_tradnl"/>
        </w:rPr>
      </w:pPr>
      <w:r w:rsidRPr="003D598B">
        <w:rPr>
          <w:rFonts w:asciiTheme="minorHAnsi" w:hAnsiTheme="minorHAnsi" w:cstheme="minorHAnsi"/>
          <w:sz w:val="22"/>
          <w:szCs w:val="22"/>
          <w:lang w:val="es-ES_tradnl"/>
        </w:rPr>
        <w:t xml:space="preserve">El proveedor se obliga a responder por su cuenta y riesgo de los daños y/o perjuicios </w:t>
      </w:r>
      <w:r w:rsidR="006567FB" w:rsidRPr="003D598B">
        <w:rPr>
          <w:rFonts w:asciiTheme="minorHAnsi" w:hAnsiTheme="minorHAnsi" w:cstheme="minorHAnsi"/>
          <w:sz w:val="22"/>
          <w:szCs w:val="22"/>
          <w:lang w:val="es-ES_tradnl"/>
        </w:rPr>
        <w:t>que,</w:t>
      </w:r>
      <w:r w:rsidRPr="003D598B">
        <w:rPr>
          <w:rFonts w:asciiTheme="minorHAnsi" w:hAnsiTheme="minorHAnsi" w:cstheme="minorHAnsi"/>
          <w:sz w:val="22"/>
          <w:szCs w:val="22"/>
          <w:lang w:val="es-ES_tradnl"/>
        </w:rPr>
        <w:t xml:space="preserve"> por inobservancia o negligencia de su parte, llegue a causar a </w:t>
      </w:r>
      <w:r w:rsidR="009A34BF" w:rsidRPr="003D598B">
        <w:rPr>
          <w:rFonts w:asciiTheme="minorHAnsi" w:hAnsiTheme="minorHAnsi" w:cstheme="minorHAnsi"/>
          <w:sz w:val="22"/>
          <w:szCs w:val="22"/>
          <w:lang w:val="es-ES_tradnl"/>
        </w:rPr>
        <w:t xml:space="preserve">los Servicios de Salud de </w:t>
      </w:r>
      <w:r w:rsidR="00A809A9" w:rsidRPr="003D598B">
        <w:rPr>
          <w:rFonts w:asciiTheme="minorHAnsi" w:hAnsiTheme="minorHAnsi" w:cstheme="minorHAnsi"/>
          <w:sz w:val="22"/>
          <w:szCs w:val="22"/>
          <w:lang w:val="es-ES_tradnl"/>
        </w:rPr>
        <w:t>Zacatecas y</w:t>
      </w:r>
      <w:r w:rsidRPr="003D598B">
        <w:rPr>
          <w:rFonts w:asciiTheme="minorHAnsi" w:hAnsiTheme="minorHAnsi" w:cstheme="minorHAnsi"/>
          <w:sz w:val="22"/>
          <w:szCs w:val="22"/>
          <w:lang w:val="es-ES_tradnl"/>
        </w:rPr>
        <w:t>/o a terceros.</w:t>
      </w:r>
    </w:p>
    <w:p w14:paraId="4183A39F" w14:textId="77777777" w:rsidR="00642E3A" w:rsidRPr="003D598B" w:rsidRDefault="00642E3A" w:rsidP="0021643E">
      <w:pPr>
        <w:pStyle w:val="Body1"/>
        <w:jc w:val="both"/>
        <w:rPr>
          <w:rFonts w:asciiTheme="minorHAnsi" w:hAnsiTheme="minorHAnsi" w:cstheme="minorHAnsi"/>
          <w:sz w:val="22"/>
          <w:szCs w:val="22"/>
          <w:lang w:val="es-ES_tradnl"/>
        </w:rPr>
      </w:pPr>
    </w:p>
    <w:p w14:paraId="7228E4E6" w14:textId="77777777" w:rsidR="00642E3A" w:rsidRPr="003D598B" w:rsidRDefault="00F44300" w:rsidP="0021643E">
      <w:pPr>
        <w:pStyle w:val="Body1"/>
        <w:jc w:val="both"/>
        <w:rPr>
          <w:rFonts w:asciiTheme="minorHAnsi" w:hAnsiTheme="minorHAnsi" w:cstheme="minorHAnsi"/>
          <w:sz w:val="22"/>
          <w:szCs w:val="22"/>
          <w:lang w:val="es-ES_tradnl"/>
        </w:rPr>
      </w:pPr>
      <w:r w:rsidRPr="003D598B">
        <w:rPr>
          <w:rFonts w:asciiTheme="minorHAnsi" w:hAnsiTheme="minorHAnsi" w:cstheme="minorHAnsi"/>
          <w:sz w:val="22"/>
          <w:szCs w:val="22"/>
          <w:lang w:val="es-ES_tradnl"/>
        </w:rPr>
        <w:t xml:space="preserve">En caso de que </w:t>
      </w:r>
      <w:r w:rsidR="009A34BF" w:rsidRPr="003D598B">
        <w:rPr>
          <w:rFonts w:asciiTheme="minorHAnsi" w:hAnsiTheme="minorHAnsi" w:cstheme="minorHAnsi"/>
          <w:sz w:val="22"/>
          <w:szCs w:val="22"/>
          <w:lang w:val="es-ES_tradnl"/>
        </w:rPr>
        <w:t>los Servicios de Salud de Zacatecas</w:t>
      </w:r>
      <w:r w:rsidRPr="003D598B">
        <w:rPr>
          <w:rFonts w:asciiTheme="minorHAnsi" w:hAnsiTheme="minorHAnsi" w:cstheme="minorHAnsi"/>
          <w:sz w:val="22"/>
          <w:szCs w:val="22"/>
          <w:lang w:val="es-ES_tradnl"/>
        </w:rPr>
        <w:t>, durante la vigencia del contrato o la garantía de cumplimiento reciba comunicado por parte de la SSA, de que ha sido sancionado el proveedor o se le ha revocado el Registro Sanitario, se podrá en su caso, iniciar el procedimiento de rescisión administrativa del contrato.</w:t>
      </w:r>
    </w:p>
    <w:p w14:paraId="25E2391A" w14:textId="77777777" w:rsidR="00642E3A" w:rsidRPr="003D598B" w:rsidRDefault="00642E3A" w:rsidP="0021643E">
      <w:pPr>
        <w:pStyle w:val="Body1"/>
        <w:jc w:val="both"/>
        <w:rPr>
          <w:rFonts w:asciiTheme="minorHAnsi" w:hAnsiTheme="minorHAnsi" w:cstheme="minorHAnsi"/>
          <w:sz w:val="22"/>
          <w:szCs w:val="22"/>
          <w:lang w:val="es-ES_tradnl"/>
        </w:rPr>
      </w:pPr>
    </w:p>
    <w:p w14:paraId="72B5637F" w14:textId="77777777" w:rsidR="00642E3A" w:rsidRPr="003D598B" w:rsidRDefault="00F44300" w:rsidP="0021643E">
      <w:pPr>
        <w:widowControl w:val="0"/>
        <w:suppressAutoHyphens/>
        <w:jc w:val="both"/>
        <w:outlineLvl w:val="0"/>
        <w:rPr>
          <w:rFonts w:asciiTheme="minorHAnsi" w:eastAsia="Arial Unicode MS" w:hAnsiTheme="minorHAnsi" w:cstheme="minorHAnsi"/>
          <w:color w:val="000000"/>
          <w:sz w:val="22"/>
          <w:szCs w:val="22"/>
          <w:u w:color="000000"/>
          <w:lang w:val="es-ES_tradnl"/>
        </w:rPr>
      </w:pPr>
      <w:r w:rsidRPr="003D598B">
        <w:rPr>
          <w:rFonts w:asciiTheme="minorHAnsi" w:eastAsia="Arial Unicode MS" w:hAnsiTheme="minorHAnsi" w:cstheme="minorHAnsi"/>
          <w:color w:val="000000"/>
          <w:sz w:val="22"/>
          <w:szCs w:val="22"/>
          <w:u w:color="000000"/>
          <w:lang w:val="es-ES_tradnl"/>
        </w:rPr>
        <w:t xml:space="preserve">Todos los gastos que se generen con motivo del canje, correrán por cuenta del proveedor, previa notificación de </w:t>
      </w:r>
      <w:r w:rsidR="009A34BF" w:rsidRPr="003D598B">
        <w:rPr>
          <w:rFonts w:asciiTheme="minorHAnsi" w:hAnsiTheme="minorHAnsi" w:cstheme="minorHAnsi"/>
          <w:sz w:val="22"/>
          <w:szCs w:val="22"/>
          <w:lang w:val="es-ES_tradnl"/>
        </w:rPr>
        <w:t>los Servicios de Salud de Zacatecas</w:t>
      </w:r>
      <w:r w:rsidRPr="003D598B">
        <w:rPr>
          <w:rFonts w:asciiTheme="minorHAnsi" w:eastAsia="Arial Unicode MS" w:hAnsiTheme="minorHAnsi" w:cstheme="minorHAnsi"/>
          <w:color w:val="000000"/>
          <w:sz w:val="22"/>
          <w:szCs w:val="22"/>
          <w:u w:color="000000"/>
          <w:lang w:val="es-ES_tradnl"/>
        </w:rPr>
        <w:t xml:space="preserve">.  </w:t>
      </w:r>
    </w:p>
    <w:p w14:paraId="33B70329" w14:textId="77777777" w:rsidR="00642E3A" w:rsidRPr="003D598B" w:rsidRDefault="00642E3A" w:rsidP="0021643E">
      <w:pPr>
        <w:pStyle w:val="Body1"/>
        <w:jc w:val="both"/>
        <w:rPr>
          <w:rFonts w:asciiTheme="minorHAnsi" w:hAnsiTheme="minorHAnsi" w:cstheme="minorHAnsi"/>
          <w:sz w:val="22"/>
          <w:szCs w:val="22"/>
          <w:lang w:val="es-ES_tradnl"/>
        </w:rPr>
      </w:pPr>
    </w:p>
    <w:p w14:paraId="0F0117D6" w14:textId="77777777" w:rsidR="00642E3A" w:rsidRPr="003D598B" w:rsidRDefault="00F44300" w:rsidP="0021643E">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11. PAGOS.</w:t>
      </w:r>
    </w:p>
    <w:p w14:paraId="37FC1B59" w14:textId="77777777" w:rsidR="00642E3A" w:rsidRPr="003D598B" w:rsidRDefault="00642E3A" w:rsidP="0021643E">
      <w:pPr>
        <w:pStyle w:val="Body1"/>
        <w:jc w:val="both"/>
        <w:rPr>
          <w:rFonts w:asciiTheme="minorHAnsi" w:hAnsiTheme="minorHAnsi" w:cstheme="minorHAnsi"/>
          <w:b/>
          <w:sz w:val="22"/>
          <w:szCs w:val="22"/>
        </w:rPr>
      </w:pPr>
    </w:p>
    <w:p w14:paraId="5DB1FE6C"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El contrato será único, </w:t>
      </w:r>
      <w:r w:rsidR="0031603A" w:rsidRPr="003D598B">
        <w:rPr>
          <w:rFonts w:asciiTheme="minorHAnsi" w:hAnsiTheme="minorHAnsi" w:cstheme="minorHAnsi"/>
          <w:sz w:val="22"/>
          <w:szCs w:val="22"/>
        </w:rPr>
        <w:t>con entregas parciales durante la vigencia del contrato.</w:t>
      </w:r>
      <w:r w:rsidRPr="003D598B">
        <w:rPr>
          <w:rFonts w:asciiTheme="minorHAnsi" w:hAnsiTheme="minorHAnsi" w:cstheme="minorHAnsi"/>
          <w:sz w:val="22"/>
          <w:szCs w:val="22"/>
        </w:rPr>
        <w:t xml:space="preserve"> </w:t>
      </w:r>
    </w:p>
    <w:p w14:paraId="107A4DF4" w14:textId="77777777" w:rsidR="00642E3A" w:rsidRPr="003D598B" w:rsidRDefault="00642E3A" w:rsidP="0021643E">
      <w:pPr>
        <w:pStyle w:val="Body1"/>
        <w:jc w:val="both"/>
        <w:rPr>
          <w:rFonts w:asciiTheme="minorHAnsi" w:hAnsiTheme="minorHAnsi" w:cstheme="minorHAnsi"/>
          <w:b/>
          <w:sz w:val="22"/>
          <w:szCs w:val="22"/>
        </w:rPr>
      </w:pPr>
    </w:p>
    <w:p w14:paraId="3F0D3F84"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El pago de los bienes se </w:t>
      </w:r>
      <w:r w:rsidR="00A809A9" w:rsidRPr="003D598B">
        <w:rPr>
          <w:rFonts w:asciiTheme="minorHAnsi" w:hAnsiTheme="minorHAnsi" w:cstheme="minorHAnsi"/>
          <w:sz w:val="22"/>
          <w:szCs w:val="22"/>
        </w:rPr>
        <w:t>realizará</w:t>
      </w:r>
      <w:r w:rsidRPr="003D598B">
        <w:rPr>
          <w:rFonts w:asciiTheme="minorHAnsi" w:hAnsiTheme="minorHAnsi" w:cstheme="minorHAnsi"/>
          <w:sz w:val="22"/>
          <w:szCs w:val="22"/>
        </w:rPr>
        <w:t xml:space="preserve"> en los lugares establecidos en el </w:t>
      </w:r>
      <w:r w:rsidR="0078013F" w:rsidRPr="003D598B">
        <w:rPr>
          <w:rFonts w:asciiTheme="minorHAnsi" w:hAnsiTheme="minorHAnsi" w:cstheme="minorHAnsi"/>
          <w:b/>
          <w:color w:val="0000FF"/>
          <w:sz w:val="22"/>
          <w:szCs w:val="22"/>
        </w:rPr>
        <w:t xml:space="preserve">Anexo Número </w:t>
      </w:r>
      <w:r w:rsidR="001D37F4" w:rsidRPr="003D598B">
        <w:rPr>
          <w:rFonts w:asciiTheme="minorHAnsi" w:hAnsiTheme="minorHAnsi" w:cstheme="minorHAnsi"/>
          <w:b/>
          <w:color w:val="0000FF"/>
          <w:sz w:val="22"/>
          <w:szCs w:val="22"/>
        </w:rPr>
        <w:t>0</w:t>
      </w:r>
      <w:r w:rsidRPr="003D598B">
        <w:rPr>
          <w:rFonts w:asciiTheme="minorHAnsi" w:hAnsiTheme="minorHAnsi" w:cstheme="minorHAnsi"/>
          <w:b/>
          <w:color w:val="0000FF"/>
          <w:sz w:val="22"/>
          <w:szCs w:val="22"/>
        </w:rPr>
        <w:t>4 (cuatro)</w:t>
      </w:r>
      <w:r w:rsidRPr="003D598B">
        <w:rPr>
          <w:rFonts w:asciiTheme="minorHAnsi" w:hAnsiTheme="minorHAnsi" w:cstheme="minorHAnsi"/>
          <w:sz w:val="22"/>
          <w:szCs w:val="22"/>
        </w:rPr>
        <w:t xml:space="preserve"> de la presente convocatoria.</w:t>
      </w:r>
    </w:p>
    <w:p w14:paraId="7A4A756E" w14:textId="77777777" w:rsidR="00642E3A" w:rsidRPr="003D598B" w:rsidRDefault="00642E3A" w:rsidP="0021643E">
      <w:pPr>
        <w:pStyle w:val="Body1"/>
        <w:jc w:val="both"/>
        <w:rPr>
          <w:rFonts w:asciiTheme="minorHAnsi" w:hAnsiTheme="minorHAnsi" w:cstheme="minorHAnsi"/>
          <w:sz w:val="22"/>
          <w:szCs w:val="22"/>
        </w:rPr>
      </w:pPr>
    </w:p>
    <w:p w14:paraId="1587EBEF" w14:textId="77777777" w:rsidR="00642E3A" w:rsidRPr="003D598B" w:rsidRDefault="00F44300" w:rsidP="0021643E">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Se deberá facturar a nombre </w:t>
      </w:r>
      <w:r w:rsidR="001D37F4" w:rsidRPr="003D598B">
        <w:rPr>
          <w:rFonts w:asciiTheme="minorHAnsi" w:hAnsiTheme="minorHAnsi" w:cstheme="minorHAnsi"/>
          <w:sz w:val="22"/>
          <w:szCs w:val="22"/>
        </w:rPr>
        <w:t>de:</w:t>
      </w:r>
    </w:p>
    <w:p w14:paraId="1A72E3C1" w14:textId="77777777" w:rsidR="00642E3A" w:rsidRPr="003D598B" w:rsidRDefault="00642E3A" w:rsidP="0021643E">
      <w:pPr>
        <w:pStyle w:val="Body1"/>
        <w:jc w:val="both"/>
        <w:rPr>
          <w:rFonts w:asciiTheme="minorHAnsi" w:hAnsiTheme="minorHAnsi" w:cstheme="minorHAnsi"/>
          <w:sz w:val="22"/>
          <w:szCs w:val="22"/>
        </w:rPr>
      </w:pPr>
    </w:p>
    <w:p w14:paraId="449811DE" w14:textId="77777777" w:rsidR="001D37F4" w:rsidRPr="003D598B" w:rsidRDefault="009A34BF" w:rsidP="001D37F4">
      <w:pPr>
        <w:pStyle w:val="BodyText311"/>
        <w:tabs>
          <w:tab w:val="left" w:pos="0"/>
        </w:tabs>
        <w:spacing w:after="0"/>
        <w:rPr>
          <w:rFonts w:asciiTheme="minorHAnsi" w:hAnsiTheme="minorHAnsi" w:cstheme="minorHAnsi"/>
          <w:b/>
          <w:color w:val="0000FF"/>
          <w:sz w:val="22"/>
          <w:szCs w:val="22"/>
        </w:rPr>
      </w:pPr>
      <w:r w:rsidRPr="003D598B">
        <w:rPr>
          <w:rFonts w:asciiTheme="minorHAnsi" w:hAnsiTheme="minorHAnsi" w:cstheme="minorHAnsi"/>
          <w:b/>
          <w:color w:val="0000FF"/>
          <w:sz w:val="22"/>
          <w:szCs w:val="22"/>
        </w:rPr>
        <w:t>SERVICIOS</w:t>
      </w:r>
      <w:r w:rsidR="002B3344" w:rsidRPr="003D598B">
        <w:rPr>
          <w:rFonts w:asciiTheme="minorHAnsi" w:hAnsiTheme="minorHAnsi" w:cstheme="minorHAnsi"/>
          <w:b/>
          <w:color w:val="0000FF"/>
          <w:sz w:val="22"/>
          <w:szCs w:val="22"/>
        </w:rPr>
        <w:t xml:space="preserve"> DE SALUD DE ZACATECAS</w:t>
      </w:r>
    </w:p>
    <w:p w14:paraId="18F258AD" w14:textId="77777777" w:rsidR="001D37F4" w:rsidRPr="003D598B" w:rsidRDefault="001D37F4" w:rsidP="001D37F4">
      <w:pPr>
        <w:pStyle w:val="BodyText311"/>
        <w:tabs>
          <w:tab w:val="left" w:pos="0"/>
        </w:tabs>
        <w:spacing w:after="0"/>
        <w:rPr>
          <w:rFonts w:asciiTheme="minorHAnsi" w:hAnsiTheme="minorHAnsi" w:cstheme="minorHAnsi"/>
          <w:b/>
          <w:color w:val="0000FF"/>
          <w:sz w:val="22"/>
          <w:szCs w:val="22"/>
        </w:rPr>
      </w:pPr>
      <w:r w:rsidRPr="003D598B">
        <w:rPr>
          <w:rFonts w:asciiTheme="minorHAnsi" w:hAnsiTheme="minorHAnsi" w:cstheme="minorHAnsi"/>
          <w:b/>
          <w:color w:val="0000FF"/>
          <w:sz w:val="22"/>
          <w:szCs w:val="22"/>
        </w:rPr>
        <w:t>CIRCUITO CERRO DEL GATO</w:t>
      </w:r>
    </w:p>
    <w:p w14:paraId="2440B553" w14:textId="77777777" w:rsidR="001D37F4" w:rsidRPr="003D598B" w:rsidRDefault="001D37F4" w:rsidP="001D37F4">
      <w:pPr>
        <w:pStyle w:val="BodyText311"/>
        <w:tabs>
          <w:tab w:val="left" w:pos="0"/>
        </w:tabs>
        <w:spacing w:after="0"/>
        <w:rPr>
          <w:rFonts w:asciiTheme="minorHAnsi" w:hAnsiTheme="minorHAnsi" w:cstheme="minorHAnsi"/>
          <w:b/>
          <w:color w:val="0000FF"/>
          <w:sz w:val="22"/>
          <w:szCs w:val="22"/>
        </w:rPr>
      </w:pPr>
      <w:r w:rsidRPr="003D598B">
        <w:rPr>
          <w:rFonts w:asciiTheme="minorHAnsi" w:hAnsiTheme="minorHAnsi" w:cstheme="minorHAnsi"/>
          <w:b/>
          <w:color w:val="0000FF"/>
          <w:sz w:val="22"/>
          <w:szCs w:val="22"/>
        </w:rPr>
        <w:t>No. y/o LETRA EXTERIOR: “G”</w:t>
      </w:r>
    </w:p>
    <w:p w14:paraId="6178E7C6" w14:textId="77777777" w:rsidR="001D37F4" w:rsidRPr="003D598B" w:rsidRDefault="001D37F4" w:rsidP="001D37F4">
      <w:pPr>
        <w:pStyle w:val="BodyText311"/>
        <w:tabs>
          <w:tab w:val="left" w:pos="0"/>
        </w:tabs>
        <w:spacing w:after="0"/>
        <w:rPr>
          <w:rFonts w:asciiTheme="minorHAnsi" w:hAnsiTheme="minorHAnsi" w:cstheme="minorHAnsi"/>
          <w:b/>
          <w:color w:val="0000FF"/>
          <w:sz w:val="22"/>
          <w:szCs w:val="22"/>
        </w:rPr>
      </w:pPr>
      <w:r w:rsidRPr="003D598B">
        <w:rPr>
          <w:rFonts w:asciiTheme="minorHAnsi" w:hAnsiTheme="minorHAnsi" w:cstheme="minorHAnsi"/>
          <w:b/>
          <w:color w:val="0000FF"/>
          <w:sz w:val="22"/>
          <w:szCs w:val="22"/>
        </w:rPr>
        <w:t>COL. CIUDAD GOBIERNO</w:t>
      </w:r>
    </w:p>
    <w:p w14:paraId="766080BA" w14:textId="77777777" w:rsidR="001D37F4" w:rsidRPr="003D598B" w:rsidRDefault="001D37F4" w:rsidP="001D37F4">
      <w:pPr>
        <w:pStyle w:val="BodyText311"/>
        <w:tabs>
          <w:tab w:val="left" w:pos="0"/>
        </w:tabs>
        <w:spacing w:after="0"/>
        <w:rPr>
          <w:rFonts w:asciiTheme="minorHAnsi" w:hAnsiTheme="minorHAnsi" w:cstheme="minorHAnsi"/>
          <w:b/>
          <w:color w:val="0000FF"/>
          <w:sz w:val="22"/>
          <w:szCs w:val="22"/>
        </w:rPr>
      </w:pPr>
      <w:r w:rsidRPr="003D598B">
        <w:rPr>
          <w:rFonts w:asciiTheme="minorHAnsi" w:hAnsiTheme="minorHAnsi" w:cstheme="minorHAnsi"/>
          <w:b/>
          <w:color w:val="0000FF"/>
          <w:sz w:val="22"/>
          <w:szCs w:val="22"/>
        </w:rPr>
        <w:t>ZACATECAS, ZACATECAS</w:t>
      </w:r>
    </w:p>
    <w:p w14:paraId="6F374BB0" w14:textId="77777777" w:rsidR="001D37F4" w:rsidRPr="003D598B" w:rsidRDefault="001D37F4" w:rsidP="001D37F4">
      <w:pPr>
        <w:pStyle w:val="BodyText311"/>
        <w:tabs>
          <w:tab w:val="left" w:pos="0"/>
        </w:tabs>
        <w:spacing w:after="0"/>
        <w:rPr>
          <w:rFonts w:asciiTheme="minorHAnsi" w:hAnsiTheme="minorHAnsi" w:cstheme="minorHAnsi"/>
          <w:b/>
          <w:color w:val="0000FF"/>
          <w:sz w:val="22"/>
          <w:szCs w:val="22"/>
        </w:rPr>
      </w:pPr>
      <w:r w:rsidRPr="003D598B">
        <w:rPr>
          <w:rFonts w:asciiTheme="minorHAnsi" w:hAnsiTheme="minorHAnsi" w:cstheme="minorHAnsi"/>
          <w:b/>
          <w:color w:val="0000FF"/>
          <w:sz w:val="22"/>
          <w:szCs w:val="22"/>
        </w:rPr>
        <w:t>C.P. 98160</w:t>
      </w:r>
    </w:p>
    <w:p w14:paraId="375FA356" w14:textId="77777777" w:rsidR="001D37F4" w:rsidRPr="003D598B" w:rsidRDefault="001D37F4" w:rsidP="001D37F4">
      <w:pPr>
        <w:pStyle w:val="BodyText311"/>
        <w:tabs>
          <w:tab w:val="left" w:pos="0"/>
        </w:tabs>
        <w:spacing w:after="0"/>
        <w:rPr>
          <w:rFonts w:asciiTheme="minorHAnsi" w:hAnsiTheme="minorHAnsi" w:cstheme="minorHAnsi"/>
          <w:b/>
          <w:color w:val="0000FF"/>
          <w:sz w:val="22"/>
          <w:szCs w:val="22"/>
        </w:rPr>
      </w:pPr>
      <w:r w:rsidRPr="003D598B">
        <w:rPr>
          <w:rFonts w:asciiTheme="minorHAnsi" w:hAnsiTheme="minorHAnsi" w:cstheme="minorHAnsi"/>
          <w:b/>
          <w:color w:val="0000FF"/>
          <w:sz w:val="22"/>
          <w:szCs w:val="22"/>
        </w:rPr>
        <w:lastRenderedPageBreak/>
        <w:t>RFC: SSZ 9612052B1</w:t>
      </w:r>
    </w:p>
    <w:p w14:paraId="6B09F295" w14:textId="77777777" w:rsidR="00642E3A" w:rsidRPr="003D598B" w:rsidRDefault="00642E3A" w:rsidP="0021643E">
      <w:pPr>
        <w:tabs>
          <w:tab w:val="left" w:pos="0"/>
        </w:tabs>
        <w:outlineLvl w:val="0"/>
        <w:rPr>
          <w:rFonts w:asciiTheme="minorHAnsi" w:eastAsia="Arial Unicode MS" w:hAnsiTheme="minorHAnsi" w:cstheme="minorHAnsi"/>
          <w:b/>
          <w:color w:val="000000"/>
          <w:sz w:val="22"/>
          <w:szCs w:val="22"/>
          <w:u w:color="000000"/>
          <w:lang w:val="es-ES_tradnl"/>
        </w:rPr>
      </w:pPr>
    </w:p>
    <w:p w14:paraId="77AC1DE2" w14:textId="77777777" w:rsidR="00642E3A" w:rsidRPr="003D598B" w:rsidRDefault="00F44300" w:rsidP="003907CD">
      <w:pPr>
        <w:tabs>
          <w:tab w:val="left" w:pos="0"/>
        </w:tabs>
        <w:outlineLvl w:val="0"/>
        <w:rPr>
          <w:rFonts w:asciiTheme="minorHAnsi" w:eastAsia="Arial Unicode MS" w:hAnsiTheme="minorHAnsi" w:cstheme="minorHAnsi"/>
          <w:b/>
          <w:color w:val="000000"/>
          <w:sz w:val="22"/>
          <w:szCs w:val="22"/>
          <w:u w:color="000000"/>
          <w:lang w:val="es-ES_tradnl"/>
        </w:rPr>
      </w:pPr>
      <w:r w:rsidRPr="003D598B">
        <w:rPr>
          <w:rFonts w:asciiTheme="minorHAnsi" w:eastAsia="Arial Unicode MS" w:hAnsiTheme="minorHAnsi" w:cstheme="minorHAnsi"/>
          <w:b/>
          <w:color w:val="000000"/>
          <w:sz w:val="22"/>
          <w:szCs w:val="22"/>
          <w:u w:color="000000"/>
          <w:lang w:val="es-ES_tradnl"/>
        </w:rPr>
        <w:t xml:space="preserve">Debiendo facturarse conforme a las Cantidades y Vías de Financiamiento </w:t>
      </w:r>
      <w:r w:rsidR="003907CD" w:rsidRPr="003D598B">
        <w:rPr>
          <w:rFonts w:asciiTheme="minorHAnsi" w:eastAsia="Arial Unicode MS" w:hAnsiTheme="minorHAnsi" w:cstheme="minorHAnsi"/>
          <w:b/>
          <w:color w:val="000000"/>
          <w:sz w:val="22"/>
          <w:szCs w:val="22"/>
          <w:u w:color="000000"/>
          <w:lang w:val="es-ES_tradnl"/>
        </w:rPr>
        <w:t xml:space="preserve">que en su caso le </w:t>
      </w:r>
      <w:r w:rsidR="001D37F4" w:rsidRPr="003D598B">
        <w:rPr>
          <w:rFonts w:asciiTheme="minorHAnsi" w:eastAsia="Arial Unicode MS" w:hAnsiTheme="minorHAnsi" w:cstheme="minorHAnsi"/>
          <w:b/>
          <w:color w:val="000000"/>
          <w:sz w:val="22"/>
          <w:szCs w:val="22"/>
          <w:u w:color="000000"/>
          <w:lang w:val="es-ES_tradnl"/>
        </w:rPr>
        <w:t xml:space="preserve">sean </w:t>
      </w:r>
      <w:r w:rsidRPr="003D598B">
        <w:rPr>
          <w:rFonts w:asciiTheme="minorHAnsi" w:eastAsia="Arial Unicode MS" w:hAnsiTheme="minorHAnsi" w:cstheme="minorHAnsi"/>
          <w:b/>
          <w:color w:val="000000"/>
          <w:sz w:val="22"/>
          <w:szCs w:val="22"/>
          <w:u w:color="000000"/>
          <w:lang w:val="es-ES_tradnl"/>
        </w:rPr>
        <w:t>señaladas en</w:t>
      </w:r>
      <w:r w:rsidR="003907CD" w:rsidRPr="003D598B">
        <w:rPr>
          <w:rFonts w:asciiTheme="minorHAnsi" w:eastAsia="Arial Unicode MS" w:hAnsiTheme="minorHAnsi" w:cstheme="minorHAnsi"/>
          <w:b/>
          <w:color w:val="000000"/>
          <w:sz w:val="22"/>
          <w:szCs w:val="22"/>
          <w:u w:color="000000"/>
          <w:lang w:val="es-ES_tradnl"/>
        </w:rPr>
        <w:t xml:space="preserve"> los pedidos correspondientes</w:t>
      </w:r>
      <w:r w:rsidRPr="003D598B">
        <w:rPr>
          <w:rFonts w:asciiTheme="minorHAnsi" w:eastAsia="Arial Unicode MS" w:hAnsiTheme="minorHAnsi" w:cstheme="minorHAnsi"/>
          <w:b/>
          <w:color w:val="000000"/>
          <w:sz w:val="22"/>
          <w:szCs w:val="22"/>
          <w:u w:color="000000"/>
          <w:lang w:val="es-ES_tradnl"/>
        </w:rPr>
        <w:t>.</w:t>
      </w:r>
    </w:p>
    <w:p w14:paraId="21036CB3" w14:textId="77777777" w:rsidR="00642E3A" w:rsidRPr="003D598B" w:rsidRDefault="00642E3A" w:rsidP="0021643E">
      <w:pPr>
        <w:pStyle w:val="Body1"/>
        <w:jc w:val="both"/>
        <w:rPr>
          <w:rFonts w:asciiTheme="minorHAnsi" w:hAnsiTheme="minorHAnsi" w:cstheme="minorHAnsi"/>
          <w:b/>
          <w:sz w:val="22"/>
          <w:szCs w:val="22"/>
          <w:lang w:val="es-ES_tradnl"/>
        </w:rPr>
      </w:pPr>
    </w:p>
    <w:p w14:paraId="1B6DE3C6" w14:textId="77777777" w:rsidR="00642E3A" w:rsidRPr="003D598B" w:rsidRDefault="00F44300" w:rsidP="0021643E">
      <w:pPr>
        <w:tabs>
          <w:tab w:val="left" w:pos="0"/>
          <w:tab w:val="left" w:pos="8904"/>
        </w:tabs>
        <w:jc w:val="both"/>
        <w:outlineLvl w:val="0"/>
        <w:rPr>
          <w:rFonts w:asciiTheme="minorHAnsi" w:eastAsia="Arial Unicode MS" w:hAnsiTheme="minorHAnsi" w:cstheme="minorHAnsi"/>
          <w:color w:val="000000"/>
          <w:sz w:val="22"/>
          <w:szCs w:val="22"/>
          <w:u w:color="000000"/>
          <w:lang w:val="es-ES_tradnl"/>
        </w:rPr>
      </w:pPr>
      <w:r w:rsidRPr="003D598B">
        <w:rPr>
          <w:rFonts w:asciiTheme="minorHAnsi" w:eastAsia="Arial Unicode MS" w:hAnsiTheme="minorHAnsi" w:cstheme="minorHAnsi"/>
          <w:color w:val="000000"/>
          <w:sz w:val="22"/>
          <w:szCs w:val="22"/>
          <w:u w:color="000000"/>
          <w:lang w:val="es-ES_tradnl"/>
        </w:rPr>
        <w:t>El pago se efectuará en pesos mexicanos, a los 20 días naturales posteriores a la entrega por parte del proveedor, de los siguientes documentos:</w:t>
      </w:r>
    </w:p>
    <w:p w14:paraId="61C7E71D" w14:textId="77777777" w:rsidR="00642E3A" w:rsidRPr="003D598B" w:rsidRDefault="00642E3A" w:rsidP="0021643E">
      <w:pPr>
        <w:tabs>
          <w:tab w:val="left" w:pos="0"/>
          <w:tab w:val="left" w:pos="8904"/>
        </w:tabs>
        <w:jc w:val="both"/>
        <w:outlineLvl w:val="0"/>
        <w:rPr>
          <w:rFonts w:asciiTheme="minorHAnsi" w:eastAsia="Arial Unicode MS" w:hAnsiTheme="minorHAnsi" w:cstheme="minorHAnsi"/>
          <w:color w:val="000000"/>
          <w:sz w:val="22"/>
          <w:szCs w:val="22"/>
          <w:u w:color="000000"/>
          <w:lang w:val="es-ES_tradnl"/>
        </w:rPr>
      </w:pPr>
    </w:p>
    <w:p w14:paraId="4CFA289D" w14:textId="77777777" w:rsidR="001D37F4" w:rsidRPr="003D598B" w:rsidRDefault="001D37F4" w:rsidP="00BC1960">
      <w:pPr>
        <w:numPr>
          <w:ilvl w:val="1"/>
          <w:numId w:val="106"/>
        </w:numPr>
        <w:tabs>
          <w:tab w:val="left" w:pos="1845"/>
          <w:tab w:val="left" w:pos="2072"/>
          <w:tab w:val="left" w:pos="2896"/>
          <w:tab w:val="left" w:pos="4908"/>
          <w:tab w:val="left" w:pos="11854"/>
        </w:tabs>
        <w:suppressAutoHyphens/>
        <w:overflowPunct w:val="0"/>
        <w:autoSpaceDE w:val="0"/>
        <w:ind w:left="284" w:hanging="284"/>
        <w:jc w:val="both"/>
        <w:textAlignment w:val="baseline"/>
        <w:rPr>
          <w:rFonts w:asciiTheme="minorHAnsi" w:hAnsiTheme="minorHAnsi" w:cstheme="minorHAnsi"/>
          <w:b/>
          <w:i/>
          <w:sz w:val="22"/>
          <w:szCs w:val="22"/>
          <w:u w:val="single"/>
          <w:lang w:val="es-ES" w:eastAsia="ar-SA"/>
        </w:rPr>
      </w:pPr>
      <w:r w:rsidRPr="003D598B">
        <w:rPr>
          <w:rFonts w:asciiTheme="minorHAnsi" w:hAnsiTheme="minorHAnsi" w:cstheme="minorHAnsi"/>
          <w:sz w:val="22"/>
          <w:szCs w:val="22"/>
          <w:lang w:val="es-ES" w:eastAsia="ar-SA"/>
        </w:rPr>
        <w:t xml:space="preserve">Original y seis copias de la factura y de la respuesta emitida por el Sistema REPOBOX, que reúna los requisitos fiscales respectivos, en la que se indiquen los bienes entregados, </w:t>
      </w:r>
      <w:r w:rsidR="00F924DD" w:rsidRPr="003D598B">
        <w:rPr>
          <w:rFonts w:asciiTheme="minorHAnsi" w:hAnsiTheme="minorHAnsi" w:cstheme="minorHAnsi"/>
          <w:sz w:val="22"/>
          <w:szCs w:val="22"/>
          <w:lang w:val="es-ES" w:eastAsia="ar-SA"/>
        </w:rPr>
        <w:t xml:space="preserve">el </w:t>
      </w:r>
      <w:r w:rsidR="003956A8">
        <w:rPr>
          <w:rFonts w:asciiTheme="minorHAnsi" w:hAnsiTheme="minorHAnsi" w:cstheme="minorHAnsi"/>
          <w:sz w:val="22"/>
          <w:szCs w:val="22"/>
          <w:lang w:val="es-ES" w:eastAsia="ar-SA"/>
        </w:rPr>
        <w:t xml:space="preserve">número de Pedido, el número de Lote, </w:t>
      </w:r>
      <w:r w:rsidRPr="003D598B">
        <w:rPr>
          <w:rFonts w:asciiTheme="minorHAnsi" w:hAnsiTheme="minorHAnsi" w:cstheme="minorHAnsi"/>
          <w:sz w:val="22"/>
          <w:szCs w:val="22"/>
          <w:lang w:val="es-ES" w:eastAsia="ar-SA"/>
        </w:rPr>
        <w:t xml:space="preserve">número de contrato, numero de licitación, el número de pedido(s) que ampara(n) dichos bienes, número de fianza y denominación social de la afianzadora, misma que deberá ser entregada en la Subdirección de Recursos Materiales de </w:t>
      </w:r>
      <w:r w:rsidR="009A34BF" w:rsidRPr="003D598B">
        <w:rPr>
          <w:rFonts w:asciiTheme="minorHAnsi" w:hAnsiTheme="minorHAnsi" w:cstheme="minorHAnsi"/>
          <w:sz w:val="22"/>
          <w:szCs w:val="22"/>
          <w:lang w:val="es-ES_tradnl" w:eastAsia="ar-SA"/>
        </w:rPr>
        <w:t>los Servicios de Salud de Zacatecas</w:t>
      </w:r>
      <w:r w:rsidRPr="003D598B">
        <w:rPr>
          <w:rFonts w:asciiTheme="minorHAnsi" w:hAnsiTheme="minorHAnsi" w:cstheme="minorHAnsi"/>
          <w:sz w:val="22"/>
          <w:szCs w:val="22"/>
          <w:lang w:val="es-ES" w:eastAsia="ar-SA"/>
        </w:rPr>
        <w:t>.</w:t>
      </w:r>
    </w:p>
    <w:p w14:paraId="33F4EA26" w14:textId="77777777" w:rsidR="001D37F4" w:rsidRPr="003D598B" w:rsidRDefault="001D37F4" w:rsidP="001D37F4">
      <w:pPr>
        <w:tabs>
          <w:tab w:val="left" w:pos="1845"/>
          <w:tab w:val="left" w:pos="2072"/>
          <w:tab w:val="left" w:pos="2896"/>
          <w:tab w:val="left" w:pos="4908"/>
          <w:tab w:val="left" w:pos="11854"/>
        </w:tabs>
        <w:overflowPunct w:val="0"/>
        <w:autoSpaceDE w:val="0"/>
        <w:ind w:left="426"/>
        <w:jc w:val="both"/>
        <w:textAlignment w:val="baseline"/>
        <w:rPr>
          <w:ins w:id="2" w:author="Arturo Rivera" w:date="2013-10-21T18:48:00Z"/>
          <w:rFonts w:asciiTheme="minorHAnsi" w:hAnsiTheme="minorHAnsi" w:cstheme="minorHAnsi"/>
          <w:b/>
          <w:i/>
          <w:sz w:val="22"/>
          <w:szCs w:val="22"/>
          <w:u w:val="single"/>
          <w:lang w:val="es-ES" w:eastAsia="ar-SA"/>
        </w:rPr>
      </w:pPr>
    </w:p>
    <w:p w14:paraId="55C788D9" w14:textId="77777777" w:rsidR="001D37F4" w:rsidRPr="003D598B" w:rsidRDefault="001D37F4" w:rsidP="004811F9">
      <w:pPr>
        <w:tabs>
          <w:tab w:val="left" w:pos="1845"/>
          <w:tab w:val="left" w:pos="2072"/>
          <w:tab w:val="left" w:pos="2896"/>
          <w:tab w:val="left" w:pos="4908"/>
          <w:tab w:val="left" w:pos="11854"/>
        </w:tabs>
        <w:overflowPunct w:val="0"/>
        <w:autoSpaceDE w:val="0"/>
        <w:ind w:left="284"/>
        <w:jc w:val="both"/>
        <w:textAlignment w:val="baseline"/>
        <w:rPr>
          <w:rFonts w:asciiTheme="minorHAnsi" w:hAnsiTheme="minorHAnsi" w:cstheme="minorHAnsi"/>
          <w:sz w:val="22"/>
          <w:szCs w:val="22"/>
          <w:lang w:val="es-ES" w:eastAsia="ar-SA"/>
        </w:rPr>
      </w:pPr>
      <w:r w:rsidRPr="003D598B">
        <w:rPr>
          <w:rFonts w:asciiTheme="minorHAnsi" w:hAnsiTheme="minorHAnsi" w:cstheme="minorHAnsi"/>
          <w:sz w:val="22"/>
          <w:szCs w:val="22"/>
          <w:lang w:val="es-ES" w:eastAsia="ar-SA"/>
        </w:rPr>
        <w:t xml:space="preserve">En caso de que el proveedor presente su factura con errores o deficiencias, el plazo de pago se ajustará en términos del </w:t>
      </w:r>
      <w:r w:rsidRPr="003D598B">
        <w:rPr>
          <w:rFonts w:asciiTheme="minorHAnsi" w:hAnsiTheme="minorHAnsi" w:cstheme="minorHAnsi"/>
          <w:bCs/>
          <w:sz w:val="22"/>
          <w:szCs w:val="22"/>
          <w:lang w:val="es-ES" w:eastAsia="ar-SA"/>
        </w:rPr>
        <w:t>Reglamento de la Ley de Adquisiciones, Arrendamientos y Servicios del Sector Público</w:t>
      </w:r>
      <w:r w:rsidRPr="003D598B">
        <w:rPr>
          <w:rFonts w:asciiTheme="minorHAnsi" w:hAnsiTheme="minorHAnsi" w:cstheme="minorHAnsi"/>
          <w:sz w:val="22"/>
          <w:szCs w:val="22"/>
          <w:lang w:val="es-ES" w:eastAsia="ar-SA"/>
        </w:rPr>
        <w:t>.</w:t>
      </w:r>
    </w:p>
    <w:p w14:paraId="62D9CCE3" w14:textId="77777777" w:rsidR="00642E3A" w:rsidRPr="003D598B" w:rsidRDefault="00642E3A" w:rsidP="0021643E">
      <w:pPr>
        <w:pStyle w:val="Body1"/>
        <w:tabs>
          <w:tab w:val="left" w:pos="1845"/>
          <w:tab w:val="left" w:pos="2072"/>
          <w:tab w:val="left" w:pos="2896"/>
          <w:tab w:val="left" w:pos="4908"/>
          <w:tab w:val="left" w:pos="8904"/>
        </w:tabs>
        <w:suppressAutoHyphens w:val="0"/>
        <w:ind w:left="426"/>
        <w:jc w:val="both"/>
        <w:rPr>
          <w:rFonts w:asciiTheme="minorHAnsi" w:hAnsiTheme="minorHAnsi" w:cstheme="minorHAnsi"/>
          <w:sz w:val="22"/>
          <w:szCs w:val="22"/>
        </w:rPr>
      </w:pPr>
    </w:p>
    <w:p w14:paraId="58961B6C" w14:textId="75698D6C" w:rsidR="00642E3A" w:rsidRPr="003D598B" w:rsidRDefault="00F44300" w:rsidP="00BC1960">
      <w:pPr>
        <w:pStyle w:val="Body1"/>
        <w:numPr>
          <w:ilvl w:val="1"/>
          <w:numId w:val="106"/>
        </w:numPr>
        <w:tabs>
          <w:tab w:val="left" w:pos="2072"/>
          <w:tab w:val="left" w:pos="2896"/>
          <w:tab w:val="left" w:pos="4908"/>
          <w:tab w:val="left" w:pos="8904"/>
        </w:tabs>
        <w:suppressAutoHyphens w:val="0"/>
        <w:ind w:left="284" w:hanging="284"/>
        <w:jc w:val="both"/>
        <w:rPr>
          <w:rFonts w:asciiTheme="minorHAnsi" w:hAnsiTheme="minorHAnsi" w:cstheme="minorHAnsi"/>
          <w:sz w:val="22"/>
          <w:szCs w:val="22"/>
        </w:rPr>
      </w:pPr>
      <w:r w:rsidRPr="003D598B">
        <w:rPr>
          <w:rFonts w:asciiTheme="minorHAnsi" w:hAnsiTheme="minorHAnsi" w:cstheme="minorHAnsi"/>
          <w:sz w:val="22"/>
          <w:szCs w:val="22"/>
        </w:rPr>
        <w:t xml:space="preserve">Adicional a la factura deberá entregar junto con los bienes: remisión en seis tantos, en la que se indique el número </w:t>
      </w:r>
      <w:r w:rsidR="003956A8">
        <w:rPr>
          <w:rFonts w:asciiTheme="minorHAnsi" w:hAnsiTheme="minorHAnsi" w:cstheme="minorHAnsi"/>
          <w:sz w:val="22"/>
          <w:szCs w:val="22"/>
        </w:rPr>
        <w:t>de</w:t>
      </w:r>
      <w:r w:rsidR="00B2672B">
        <w:rPr>
          <w:rFonts w:asciiTheme="minorHAnsi" w:hAnsiTheme="minorHAnsi" w:cstheme="minorHAnsi"/>
          <w:sz w:val="22"/>
          <w:szCs w:val="22"/>
        </w:rPr>
        <w:t xml:space="preserve"> </w:t>
      </w:r>
      <w:r w:rsidR="0036457C">
        <w:rPr>
          <w:rFonts w:asciiTheme="minorHAnsi" w:hAnsiTheme="minorHAnsi" w:cstheme="minorHAnsi"/>
          <w:sz w:val="22"/>
          <w:szCs w:val="22"/>
        </w:rPr>
        <w:t>Renglón</w:t>
      </w:r>
      <w:r w:rsidR="003956A8">
        <w:rPr>
          <w:rFonts w:asciiTheme="minorHAnsi" w:hAnsiTheme="minorHAnsi" w:cstheme="minorHAnsi"/>
          <w:sz w:val="22"/>
          <w:szCs w:val="22"/>
        </w:rPr>
        <w:t>, el número de L</w:t>
      </w:r>
      <w:r w:rsidRPr="003D598B">
        <w:rPr>
          <w:rFonts w:asciiTheme="minorHAnsi" w:hAnsiTheme="minorHAnsi" w:cstheme="minorHAnsi"/>
          <w:sz w:val="22"/>
          <w:szCs w:val="22"/>
        </w:rPr>
        <w:t>ote, fecha de caducidad</w:t>
      </w:r>
      <w:r w:rsidR="00201D73" w:rsidRPr="003D598B">
        <w:rPr>
          <w:rFonts w:asciiTheme="minorHAnsi" w:hAnsiTheme="minorHAnsi" w:cstheme="minorHAnsi"/>
          <w:sz w:val="22"/>
          <w:szCs w:val="22"/>
        </w:rPr>
        <w:t xml:space="preserve">, </w:t>
      </w:r>
      <w:r w:rsidRPr="003D598B">
        <w:rPr>
          <w:rFonts w:asciiTheme="minorHAnsi" w:hAnsiTheme="minorHAnsi" w:cstheme="minorHAnsi"/>
          <w:sz w:val="22"/>
          <w:szCs w:val="22"/>
        </w:rPr>
        <w:t xml:space="preserve">número de piezas y descripción de los bienes; </w:t>
      </w:r>
      <w:r w:rsidR="001D37F4" w:rsidRPr="003D598B">
        <w:rPr>
          <w:rFonts w:asciiTheme="minorHAnsi" w:hAnsiTheme="minorHAnsi" w:cstheme="minorHAnsi"/>
          <w:sz w:val="22"/>
          <w:szCs w:val="22"/>
        </w:rPr>
        <w:t>número</w:t>
      </w:r>
      <w:r w:rsidRPr="003D598B">
        <w:rPr>
          <w:rFonts w:asciiTheme="minorHAnsi" w:hAnsiTheme="minorHAnsi" w:cstheme="minorHAnsi"/>
          <w:sz w:val="22"/>
          <w:szCs w:val="22"/>
        </w:rPr>
        <w:t xml:space="preserve"> de pedido; en su caso,</w:t>
      </w:r>
      <w:r w:rsidR="00096EAB" w:rsidRPr="003D598B">
        <w:rPr>
          <w:rFonts w:asciiTheme="minorHAnsi" w:hAnsiTheme="minorHAnsi" w:cstheme="minorHAnsi"/>
          <w:sz w:val="22"/>
          <w:szCs w:val="22"/>
        </w:rPr>
        <w:t xml:space="preserve"> copia del programa de entregas</w:t>
      </w:r>
      <w:r w:rsidRPr="003D598B">
        <w:rPr>
          <w:rFonts w:asciiTheme="minorHAnsi" w:hAnsiTheme="minorHAnsi" w:cstheme="minorHAnsi"/>
          <w:sz w:val="22"/>
          <w:szCs w:val="22"/>
        </w:rPr>
        <w:t>, tratándose de distribuidores deberá presentarlos con una etiqueta en la se observen su razón social y RFC.</w:t>
      </w:r>
    </w:p>
    <w:p w14:paraId="11A6DAD9" w14:textId="77777777" w:rsidR="00642E3A" w:rsidRPr="003D598B" w:rsidRDefault="00642E3A" w:rsidP="0021643E">
      <w:pPr>
        <w:pStyle w:val="Body1"/>
        <w:tabs>
          <w:tab w:val="left" w:pos="2184"/>
          <w:tab w:val="left" w:pos="3235"/>
          <w:tab w:val="left" w:pos="5247"/>
          <w:tab w:val="left" w:pos="8904"/>
        </w:tabs>
        <w:suppressAutoHyphens w:val="0"/>
        <w:ind w:left="851" w:hanging="284"/>
        <w:jc w:val="both"/>
        <w:rPr>
          <w:rFonts w:asciiTheme="minorHAnsi" w:hAnsiTheme="minorHAnsi" w:cstheme="minorHAnsi"/>
          <w:sz w:val="22"/>
          <w:szCs w:val="22"/>
        </w:rPr>
      </w:pPr>
    </w:p>
    <w:p w14:paraId="3E6FAE32" w14:textId="77777777" w:rsidR="004811F9" w:rsidRPr="004811F9" w:rsidRDefault="004811F9" w:rsidP="00BC1960">
      <w:pPr>
        <w:numPr>
          <w:ilvl w:val="1"/>
          <w:numId w:val="106"/>
        </w:numPr>
        <w:tabs>
          <w:tab w:val="left" w:pos="1845"/>
          <w:tab w:val="left" w:pos="2072"/>
          <w:tab w:val="left" w:pos="2896"/>
          <w:tab w:val="left" w:pos="4908"/>
          <w:tab w:val="left" w:pos="11854"/>
        </w:tabs>
        <w:suppressAutoHyphens/>
        <w:overflowPunct w:val="0"/>
        <w:autoSpaceDE w:val="0"/>
        <w:ind w:left="284" w:hanging="284"/>
        <w:jc w:val="both"/>
        <w:textAlignment w:val="baseline"/>
        <w:rPr>
          <w:rFonts w:asciiTheme="minorHAnsi" w:hAnsiTheme="minorHAnsi" w:cstheme="minorHAnsi"/>
          <w:noProof w:val="0"/>
          <w:sz w:val="22"/>
          <w:szCs w:val="22"/>
          <w:lang w:val="es-ES" w:eastAsia="ar-SA"/>
        </w:rPr>
      </w:pPr>
      <w:r w:rsidRPr="004811F9">
        <w:rPr>
          <w:rFonts w:asciiTheme="minorHAnsi" w:hAnsiTheme="minorHAnsi" w:cstheme="minorHAnsi"/>
          <w:bCs/>
          <w:iCs/>
          <w:noProof w:val="0"/>
          <w:sz w:val="22"/>
          <w:szCs w:val="22"/>
          <w:lang w:val="es-ES" w:eastAsia="ar-SA"/>
        </w:rPr>
        <w:t xml:space="preserve">El pago de los bienes o servicios suministrados, será mediante transferencia bancaria o deposito electrónico a favor del proveedor, para lo cual deberá </w:t>
      </w:r>
      <w:r w:rsidRPr="004811F9">
        <w:rPr>
          <w:rFonts w:asciiTheme="minorHAnsi" w:hAnsiTheme="minorHAnsi" w:cstheme="minorHAnsi"/>
          <w:noProof w:val="0"/>
          <w:sz w:val="22"/>
          <w:szCs w:val="22"/>
          <w:lang w:val="es-ES" w:eastAsia="ar-SA"/>
        </w:rPr>
        <w:t>presentar en la Subdirección de Recursos Financieros de los Servicios de Salud de Zacatecas, petición escrita indicando: razón social, domicilio fiscal, número telefónico y correo electrónico, nombre completo del apoderado legal con facultades de cobro y su firma, número de cuenta de cheques (número de clave bancaria estandarizada), banco, sucursal y plaza.</w:t>
      </w:r>
    </w:p>
    <w:p w14:paraId="5D7A88E8" w14:textId="77777777" w:rsidR="004811F9" w:rsidRPr="004811F9" w:rsidRDefault="004811F9" w:rsidP="004811F9">
      <w:pPr>
        <w:tabs>
          <w:tab w:val="left" w:pos="3675"/>
        </w:tabs>
        <w:suppressAutoHyphens/>
        <w:ind w:left="284" w:hanging="284"/>
        <w:jc w:val="both"/>
        <w:rPr>
          <w:rFonts w:asciiTheme="minorHAnsi" w:hAnsiTheme="minorHAnsi" w:cstheme="minorHAnsi"/>
          <w:noProof w:val="0"/>
          <w:sz w:val="22"/>
          <w:szCs w:val="22"/>
          <w:lang w:val="es-ES" w:eastAsia="ar-SA"/>
        </w:rPr>
      </w:pPr>
      <w:r w:rsidRPr="004811F9">
        <w:rPr>
          <w:rFonts w:asciiTheme="minorHAnsi" w:hAnsiTheme="minorHAnsi" w:cstheme="minorHAnsi"/>
          <w:noProof w:val="0"/>
          <w:sz w:val="22"/>
          <w:szCs w:val="22"/>
          <w:lang w:val="es-ES" w:eastAsia="ar-SA"/>
        </w:rPr>
        <w:tab/>
      </w:r>
    </w:p>
    <w:p w14:paraId="40E316D4" w14:textId="07AFB708" w:rsidR="004811F9" w:rsidRPr="004811F9" w:rsidRDefault="004811F9" w:rsidP="004811F9">
      <w:pPr>
        <w:tabs>
          <w:tab w:val="left" w:pos="1845"/>
          <w:tab w:val="left" w:pos="2072"/>
          <w:tab w:val="left" w:pos="2896"/>
          <w:tab w:val="left" w:pos="4908"/>
          <w:tab w:val="left" w:pos="11854"/>
        </w:tabs>
        <w:overflowPunct w:val="0"/>
        <w:autoSpaceDE w:val="0"/>
        <w:ind w:left="284" w:hanging="284"/>
        <w:jc w:val="both"/>
        <w:textAlignment w:val="baseline"/>
        <w:rPr>
          <w:rFonts w:asciiTheme="minorHAnsi" w:hAnsiTheme="minorHAnsi" w:cstheme="minorHAnsi"/>
          <w:noProof w:val="0"/>
          <w:sz w:val="22"/>
          <w:szCs w:val="22"/>
          <w:lang w:val="es-ES" w:eastAsia="ar-SA"/>
        </w:rPr>
      </w:pPr>
      <w:r>
        <w:rPr>
          <w:rFonts w:asciiTheme="minorHAnsi" w:hAnsiTheme="minorHAnsi" w:cstheme="minorHAnsi"/>
          <w:noProof w:val="0"/>
          <w:sz w:val="22"/>
          <w:szCs w:val="22"/>
          <w:lang w:val="es-ES" w:eastAsia="ar-SA"/>
        </w:rPr>
        <w:tab/>
      </w:r>
      <w:r w:rsidRPr="004811F9">
        <w:rPr>
          <w:rFonts w:asciiTheme="minorHAnsi" w:hAnsiTheme="minorHAnsi" w:cstheme="minorHAnsi"/>
          <w:noProof w:val="0"/>
          <w:sz w:val="22"/>
          <w:szCs w:val="22"/>
          <w:lang w:val="es-ES" w:eastAsia="ar-SA"/>
        </w:rPr>
        <w:t xml:space="preserve">Debiendo utilizar el formato de solicitud de pago a través de transferencia bancaria o deposito electrónico, conforme al </w:t>
      </w:r>
      <w:r w:rsidRPr="004811F9">
        <w:rPr>
          <w:rFonts w:asciiTheme="minorHAnsi" w:hAnsiTheme="minorHAnsi" w:cstheme="minorHAnsi"/>
          <w:b/>
          <w:noProof w:val="0"/>
          <w:color w:val="0000FF"/>
          <w:sz w:val="22"/>
          <w:szCs w:val="22"/>
          <w:lang w:val="es-ES" w:eastAsia="ar-SA"/>
        </w:rPr>
        <w:t>Anexo Numero 1</w:t>
      </w:r>
      <w:r>
        <w:rPr>
          <w:rFonts w:asciiTheme="minorHAnsi" w:hAnsiTheme="minorHAnsi" w:cstheme="minorHAnsi"/>
          <w:b/>
          <w:noProof w:val="0"/>
          <w:color w:val="0000FF"/>
          <w:sz w:val="22"/>
          <w:szCs w:val="22"/>
          <w:lang w:val="es-ES" w:eastAsia="ar-SA"/>
        </w:rPr>
        <w:t>3</w:t>
      </w:r>
      <w:r w:rsidRPr="004811F9">
        <w:rPr>
          <w:rFonts w:asciiTheme="minorHAnsi" w:hAnsiTheme="minorHAnsi" w:cstheme="minorHAnsi"/>
          <w:b/>
          <w:noProof w:val="0"/>
          <w:color w:val="0000FF"/>
          <w:sz w:val="22"/>
          <w:szCs w:val="22"/>
          <w:lang w:val="es-ES" w:eastAsia="ar-SA"/>
        </w:rPr>
        <w:t xml:space="preserve"> (</w:t>
      </w:r>
      <w:r>
        <w:rPr>
          <w:rFonts w:asciiTheme="minorHAnsi" w:hAnsiTheme="minorHAnsi" w:cstheme="minorHAnsi"/>
          <w:b/>
          <w:noProof w:val="0"/>
          <w:color w:val="0000FF"/>
          <w:sz w:val="22"/>
          <w:szCs w:val="22"/>
          <w:lang w:val="es-ES" w:eastAsia="ar-SA"/>
        </w:rPr>
        <w:t>trece</w:t>
      </w:r>
      <w:r w:rsidRPr="004811F9">
        <w:rPr>
          <w:rFonts w:asciiTheme="minorHAnsi" w:hAnsiTheme="minorHAnsi" w:cstheme="minorHAnsi"/>
          <w:b/>
          <w:noProof w:val="0"/>
          <w:color w:val="0000FF"/>
          <w:sz w:val="22"/>
          <w:szCs w:val="22"/>
          <w:lang w:val="es-ES" w:eastAsia="ar-SA"/>
        </w:rPr>
        <w:t>).</w:t>
      </w:r>
      <w:r w:rsidRPr="004811F9">
        <w:rPr>
          <w:rFonts w:asciiTheme="minorHAnsi" w:hAnsiTheme="minorHAnsi" w:cstheme="minorHAnsi"/>
          <w:noProof w:val="0"/>
          <w:sz w:val="22"/>
          <w:szCs w:val="22"/>
          <w:lang w:val="es-ES" w:eastAsia="ar-SA"/>
        </w:rPr>
        <w:t xml:space="preserve"> </w:t>
      </w:r>
    </w:p>
    <w:p w14:paraId="7CEEE378" w14:textId="77777777" w:rsidR="00E91342" w:rsidRPr="003D598B" w:rsidRDefault="00E91342" w:rsidP="00E91342">
      <w:pPr>
        <w:tabs>
          <w:tab w:val="left" w:pos="1845"/>
          <w:tab w:val="left" w:pos="2072"/>
          <w:tab w:val="left" w:pos="2896"/>
          <w:tab w:val="left" w:pos="4908"/>
          <w:tab w:val="left" w:pos="11854"/>
        </w:tabs>
        <w:overflowPunct w:val="0"/>
        <w:autoSpaceDE w:val="0"/>
        <w:jc w:val="both"/>
        <w:textAlignment w:val="baseline"/>
        <w:rPr>
          <w:rFonts w:asciiTheme="minorHAnsi" w:hAnsiTheme="minorHAnsi" w:cstheme="minorHAnsi"/>
          <w:sz w:val="22"/>
          <w:szCs w:val="22"/>
          <w:lang w:val="es-ES" w:eastAsia="ar-SA"/>
        </w:rPr>
      </w:pPr>
    </w:p>
    <w:p w14:paraId="0A80A83B" w14:textId="77777777" w:rsidR="00642E3A" w:rsidRPr="003D598B" w:rsidRDefault="00642E3A" w:rsidP="0021643E">
      <w:pPr>
        <w:pStyle w:val="Body1"/>
        <w:tabs>
          <w:tab w:val="left" w:pos="2416"/>
          <w:tab w:val="left" w:pos="8904"/>
        </w:tabs>
        <w:ind w:left="426"/>
        <w:jc w:val="both"/>
        <w:rPr>
          <w:rFonts w:asciiTheme="minorHAnsi" w:hAnsiTheme="minorHAnsi" w:cstheme="minorHAnsi"/>
          <w:sz w:val="22"/>
          <w:szCs w:val="22"/>
        </w:rPr>
      </w:pPr>
    </w:p>
    <w:p w14:paraId="04C28ABF" w14:textId="77777777" w:rsidR="00642E3A" w:rsidRPr="003D598B" w:rsidRDefault="00F44300" w:rsidP="007B172D">
      <w:pPr>
        <w:pStyle w:val="Body1"/>
        <w:tabs>
          <w:tab w:val="left" w:pos="2411"/>
          <w:tab w:val="left" w:pos="8904"/>
        </w:tabs>
        <w:ind w:left="284"/>
        <w:jc w:val="both"/>
        <w:rPr>
          <w:rFonts w:asciiTheme="minorHAnsi" w:hAnsiTheme="minorHAnsi" w:cstheme="minorHAnsi"/>
          <w:sz w:val="22"/>
          <w:szCs w:val="22"/>
        </w:rPr>
      </w:pPr>
      <w:r w:rsidRPr="003D598B">
        <w:rPr>
          <w:rFonts w:asciiTheme="minorHAnsi" w:hAnsiTheme="minorHAnsi" w:cstheme="minorHAnsi"/>
          <w:sz w:val="22"/>
          <w:szCs w:val="22"/>
        </w:rPr>
        <w:t xml:space="preserve">Los proveedores que entreguen bienes a </w:t>
      </w:r>
      <w:r w:rsidR="009A34BF" w:rsidRPr="003D598B">
        <w:rPr>
          <w:rFonts w:asciiTheme="minorHAnsi" w:hAnsiTheme="minorHAnsi" w:cstheme="minorHAnsi"/>
          <w:sz w:val="22"/>
          <w:szCs w:val="22"/>
          <w:lang w:val="es-ES_tradnl"/>
        </w:rPr>
        <w:t>los Servicios de Salud de Zacatecas</w:t>
      </w:r>
      <w:r w:rsidRPr="003D598B">
        <w:rPr>
          <w:rFonts w:asciiTheme="minorHAnsi" w:hAnsiTheme="minorHAnsi" w:cstheme="minorHAnsi"/>
          <w:sz w:val="22"/>
          <w:szCs w:val="22"/>
        </w:rPr>
        <w:t xml:space="preserve">, y que celebren contratos de cesión de derechos de cobro, deberán notificarlo a este mismo, con un mínimo de </w:t>
      </w:r>
      <w:r w:rsidR="00B553CC" w:rsidRPr="003D598B">
        <w:rPr>
          <w:rFonts w:asciiTheme="minorHAnsi" w:hAnsiTheme="minorHAnsi" w:cstheme="minorHAnsi"/>
          <w:sz w:val="22"/>
          <w:szCs w:val="22"/>
        </w:rPr>
        <w:t>0</w:t>
      </w:r>
      <w:r w:rsidRPr="003D598B">
        <w:rPr>
          <w:rFonts w:asciiTheme="minorHAnsi" w:hAnsiTheme="minorHAnsi" w:cstheme="minorHAnsi"/>
          <w:sz w:val="22"/>
          <w:szCs w:val="22"/>
        </w:rPr>
        <w:t>5 (cinco) días naturales anteriores a la fecha de pago programada, entregando invariablemente una copia de los documentos cuyo importe se cede, además de los documentos sustantivos de dicha cesión.</w:t>
      </w:r>
    </w:p>
    <w:p w14:paraId="3651746A" w14:textId="77777777" w:rsidR="00302871" w:rsidRPr="003D598B" w:rsidRDefault="00302871" w:rsidP="007B172D">
      <w:pPr>
        <w:pStyle w:val="Body1"/>
        <w:tabs>
          <w:tab w:val="left" w:pos="2411"/>
          <w:tab w:val="left" w:pos="8904"/>
        </w:tabs>
        <w:ind w:left="284"/>
        <w:jc w:val="both"/>
        <w:rPr>
          <w:rFonts w:asciiTheme="minorHAnsi" w:hAnsiTheme="minorHAnsi" w:cstheme="minorHAnsi"/>
          <w:sz w:val="22"/>
          <w:szCs w:val="22"/>
        </w:rPr>
      </w:pPr>
    </w:p>
    <w:p w14:paraId="6DEBD4BB" w14:textId="77777777" w:rsidR="00931D44" w:rsidRPr="003D598B" w:rsidRDefault="00931D44" w:rsidP="007B172D">
      <w:pPr>
        <w:pStyle w:val="Predeterminado"/>
        <w:tabs>
          <w:tab w:val="left" w:pos="1134"/>
          <w:tab w:val="left" w:pos="3263"/>
          <w:tab w:val="left" w:pos="8364"/>
          <w:tab w:val="left" w:pos="13045"/>
        </w:tabs>
        <w:spacing w:after="0" w:line="100" w:lineRule="atLeast"/>
        <w:ind w:left="284"/>
        <w:jc w:val="both"/>
        <w:rPr>
          <w:rFonts w:asciiTheme="minorHAnsi" w:eastAsia="Times New Roman" w:hAnsiTheme="minorHAnsi" w:cstheme="minorHAnsi"/>
          <w:color w:val="auto"/>
          <w:sz w:val="22"/>
          <w:szCs w:val="22"/>
          <w:lang w:val="es-ES" w:eastAsia="ar-SA" w:bidi="ar-SA"/>
        </w:rPr>
      </w:pPr>
      <w:r w:rsidRPr="003D598B">
        <w:rPr>
          <w:rFonts w:asciiTheme="minorHAnsi" w:eastAsia="Times New Roman" w:hAnsiTheme="minorHAnsi" w:cstheme="minorHAnsi"/>
          <w:color w:val="auto"/>
          <w:sz w:val="22"/>
          <w:szCs w:val="22"/>
          <w:lang w:val="es-ES" w:eastAsia="ar-SA" w:bidi="ar-SA"/>
        </w:rPr>
        <w:t xml:space="preserve">Por  lo que en caso de que el proveedor ceda los derechos de cobro a un tercero, este último deberá estar al corriente en el cumplimiento de sus obligaciones fiscales, por lo que para que pueda proceder, se deberá presentar junto con los documentos sustantivos de la cesión de derechos de cobro, copia de la </w:t>
      </w:r>
      <w:r w:rsidRPr="003D598B">
        <w:rPr>
          <w:rFonts w:asciiTheme="minorHAnsi" w:eastAsia="Times New Roman" w:hAnsiTheme="minorHAnsi" w:cstheme="minorHAnsi"/>
          <w:b/>
          <w:color w:val="auto"/>
          <w:sz w:val="22"/>
          <w:szCs w:val="22"/>
          <w:lang w:val="es-ES" w:eastAsia="ar-SA" w:bidi="ar-SA"/>
        </w:rPr>
        <w:t>Opinión de Cumplimiento de Obligaciones Fiscales, relativa al artículo 32-D del Código Fiscal de la Federación</w:t>
      </w:r>
      <w:r w:rsidRPr="003D598B">
        <w:rPr>
          <w:rFonts w:asciiTheme="minorHAnsi" w:eastAsia="Times New Roman" w:hAnsiTheme="minorHAnsi" w:cstheme="minorHAnsi"/>
          <w:color w:val="auto"/>
          <w:sz w:val="22"/>
          <w:szCs w:val="22"/>
          <w:lang w:val="es-ES" w:eastAsia="ar-SA" w:bidi="ar-SA"/>
        </w:rPr>
        <w:t xml:space="preserve"> en sentido positivo, del tercero que estaría recibiendo las facultades de cobro.</w:t>
      </w:r>
    </w:p>
    <w:p w14:paraId="0B4CFC0E" w14:textId="77777777" w:rsidR="00302871" w:rsidRPr="003D598B" w:rsidRDefault="00302871" w:rsidP="007B172D">
      <w:pPr>
        <w:pStyle w:val="Body1"/>
        <w:tabs>
          <w:tab w:val="left" w:pos="2411"/>
          <w:tab w:val="left" w:pos="8904"/>
        </w:tabs>
        <w:ind w:left="284"/>
        <w:jc w:val="both"/>
        <w:rPr>
          <w:rFonts w:asciiTheme="minorHAnsi" w:hAnsiTheme="minorHAnsi" w:cstheme="minorHAnsi"/>
          <w:sz w:val="22"/>
          <w:szCs w:val="22"/>
        </w:rPr>
      </w:pPr>
    </w:p>
    <w:p w14:paraId="236E4AC7" w14:textId="77777777" w:rsidR="00642E3A" w:rsidRPr="003D598B" w:rsidRDefault="00F44300" w:rsidP="007B172D">
      <w:pPr>
        <w:pStyle w:val="Body1"/>
        <w:tabs>
          <w:tab w:val="left" w:pos="2416"/>
          <w:tab w:val="left" w:pos="8904"/>
        </w:tabs>
        <w:ind w:left="284"/>
        <w:jc w:val="both"/>
        <w:rPr>
          <w:rFonts w:asciiTheme="minorHAnsi" w:hAnsiTheme="minorHAnsi" w:cstheme="minorHAnsi"/>
          <w:sz w:val="22"/>
          <w:szCs w:val="22"/>
        </w:rPr>
      </w:pPr>
      <w:r w:rsidRPr="003D598B">
        <w:rPr>
          <w:rFonts w:asciiTheme="minorHAnsi" w:hAnsiTheme="minorHAnsi" w:cstheme="minorHAnsi"/>
          <w:sz w:val="22"/>
          <w:szCs w:val="22"/>
        </w:rPr>
        <w:lastRenderedPageBreak/>
        <w:t>El pago de los bienes quedará condicionado proporcionalmente al pago que el proveedor deba efectuar por concepto de penas convencionales por atraso.</w:t>
      </w:r>
    </w:p>
    <w:p w14:paraId="593775C7" w14:textId="77777777" w:rsidR="00642E3A" w:rsidRPr="003D598B" w:rsidRDefault="00642E3A" w:rsidP="007B172D">
      <w:pPr>
        <w:pStyle w:val="Body1"/>
        <w:ind w:left="284"/>
        <w:jc w:val="both"/>
        <w:rPr>
          <w:rFonts w:asciiTheme="minorHAnsi" w:hAnsiTheme="minorHAnsi" w:cstheme="minorHAnsi"/>
          <w:sz w:val="22"/>
          <w:szCs w:val="22"/>
        </w:rPr>
      </w:pPr>
    </w:p>
    <w:p w14:paraId="3FAE4A0E" w14:textId="77777777" w:rsidR="00642E3A" w:rsidRPr="003D598B" w:rsidRDefault="00F44300" w:rsidP="007B172D">
      <w:pPr>
        <w:pStyle w:val="Body1"/>
        <w:tabs>
          <w:tab w:val="left" w:pos="1876"/>
          <w:tab w:val="left" w:pos="8904"/>
        </w:tabs>
        <w:ind w:left="284"/>
        <w:jc w:val="both"/>
        <w:rPr>
          <w:rFonts w:asciiTheme="minorHAnsi" w:hAnsiTheme="minorHAnsi" w:cstheme="minorHAnsi"/>
          <w:b/>
          <w:i/>
          <w:sz w:val="22"/>
          <w:szCs w:val="22"/>
          <w:u w:val="single"/>
        </w:rPr>
      </w:pPr>
      <w:r w:rsidRPr="003D598B">
        <w:rPr>
          <w:rFonts w:asciiTheme="minorHAnsi" w:hAnsiTheme="minorHAnsi" w:cstheme="minorHAnsi"/>
          <w:b/>
          <w:i/>
          <w:sz w:val="22"/>
          <w:szCs w:val="22"/>
          <w:u w:val="single"/>
        </w:rPr>
        <w:t xml:space="preserve">(En el </w:t>
      </w:r>
      <w:r w:rsidR="00E91342" w:rsidRPr="003D598B">
        <w:rPr>
          <w:rFonts w:asciiTheme="minorHAnsi" w:hAnsiTheme="minorHAnsi" w:cstheme="minorHAnsi"/>
          <w:b/>
          <w:i/>
          <w:color w:val="0000FF"/>
          <w:sz w:val="22"/>
          <w:szCs w:val="22"/>
          <w:u w:val="single"/>
        </w:rPr>
        <w:t xml:space="preserve">Anexo Número 04 (cuatro) </w:t>
      </w:r>
      <w:r w:rsidRPr="003D598B">
        <w:rPr>
          <w:rFonts w:asciiTheme="minorHAnsi" w:hAnsiTheme="minorHAnsi" w:cstheme="minorHAnsi"/>
          <w:b/>
          <w:i/>
          <w:sz w:val="22"/>
          <w:szCs w:val="22"/>
          <w:u w:val="single"/>
        </w:rPr>
        <w:t xml:space="preserve">se señala la unidad administrativa </w:t>
      </w:r>
      <w:r w:rsidR="009A34BF" w:rsidRPr="003D598B">
        <w:rPr>
          <w:rFonts w:asciiTheme="minorHAnsi" w:hAnsiTheme="minorHAnsi" w:cstheme="minorHAnsi"/>
          <w:b/>
          <w:i/>
          <w:sz w:val="22"/>
          <w:szCs w:val="22"/>
          <w:u w:val="single"/>
        </w:rPr>
        <w:t>los Servicios de Salud de Zacatecas</w:t>
      </w:r>
      <w:r w:rsidRPr="003D598B">
        <w:rPr>
          <w:rFonts w:asciiTheme="minorHAnsi" w:hAnsiTheme="minorHAnsi" w:cstheme="minorHAnsi"/>
          <w:b/>
          <w:i/>
          <w:sz w:val="22"/>
          <w:szCs w:val="22"/>
          <w:u w:val="single"/>
        </w:rPr>
        <w:t xml:space="preserve"> responsables de efectuar el pago, así como su domicilio y horario de atención).</w:t>
      </w:r>
    </w:p>
    <w:p w14:paraId="1C5BD11B" w14:textId="77777777" w:rsidR="00F765F3" w:rsidRPr="003D598B" w:rsidRDefault="00F765F3" w:rsidP="0021643E">
      <w:pPr>
        <w:pStyle w:val="Body1"/>
        <w:tabs>
          <w:tab w:val="left" w:pos="1876"/>
          <w:tab w:val="left" w:pos="8904"/>
        </w:tabs>
        <w:ind w:left="426"/>
        <w:jc w:val="both"/>
        <w:rPr>
          <w:rFonts w:asciiTheme="minorHAnsi" w:hAnsiTheme="minorHAnsi" w:cstheme="minorHAnsi"/>
          <w:b/>
          <w:i/>
          <w:sz w:val="22"/>
          <w:szCs w:val="22"/>
          <w:u w:val="single"/>
        </w:rPr>
      </w:pPr>
    </w:p>
    <w:p w14:paraId="0971C05E" w14:textId="77777777" w:rsidR="00642E3A" w:rsidRPr="003D598B" w:rsidRDefault="00642E3A" w:rsidP="0021643E">
      <w:pPr>
        <w:pStyle w:val="Body1"/>
        <w:tabs>
          <w:tab w:val="left" w:pos="1876"/>
          <w:tab w:val="left" w:pos="8904"/>
        </w:tabs>
        <w:ind w:left="426"/>
        <w:jc w:val="both"/>
        <w:rPr>
          <w:rFonts w:asciiTheme="minorHAnsi" w:hAnsiTheme="minorHAnsi" w:cstheme="minorHAnsi"/>
          <w:b/>
          <w:i/>
          <w:sz w:val="22"/>
          <w:szCs w:val="22"/>
          <w:u w:val="single"/>
        </w:rPr>
      </w:pPr>
    </w:p>
    <w:p w14:paraId="6BED9B88" w14:textId="77777777" w:rsidR="006A28FF" w:rsidRPr="003D598B" w:rsidRDefault="006A28FF" w:rsidP="007B172D">
      <w:pPr>
        <w:tabs>
          <w:tab w:val="left" w:pos="1876"/>
          <w:tab w:val="left" w:pos="11658"/>
        </w:tabs>
        <w:suppressAutoHyphens/>
        <w:jc w:val="both"/>
        <w:rPr>
          <w:rFonts w:asciiTheme="minorHAnsi" w:hAnsiTheme="minorHAnsi" w:cstheme="minorHAnsi"/>
          <w:noProof w:val="0"/>
          <w:sz w:val="22"/>
          <w:szCs w:val="22"/>
          <w:lang w:val="es-ES" w:eastAsia="ar-SA"/>
        </w:rPr>
      </w:pPr>
      <w:r w:rsidRPr="003D598B">
        <w:rPr>
          <w:rFonts w:asciiTheme="minorHAnsi" w:hAnsiTheme="minorHAnsi" w:cstheme="minorHAnsi"/>
          <w:noProof w:val="0"/>
          <w:sz w:val="22"/>
          <w:szCs w:val="22"/>
          <w:lang w:val="es-ES" w:eastAsia="ar-SA"/>
        </w:rPr>
        <w:t xml:space="preserve">Para generar la respuesta del Sistema REPOBOX, correspondiente a cada factura emitida, los licitantes ganadores deberán realizar el siguiente procedimiento: </w:t>
      </w:r>
    </w:p>
    <w:p w14:paraId="157491E4" w14:textId="77777777" w:rsidR="006A28FF" w:rsidRPr="003D598B" w:rsidRDefault="006A28FF" w:rsidP="006A28FF">
      <w:pPr>
        <w:tabs>
          <w:tab w:val="left" w:pos="1876"/>
          <w:tab w:val="left" w:pos="11658"/>
        </w:tabs>
        <w:suppressAutoHyphens/>
        <w:ind w:left="426"/>
        <w:jc w:val="both"/>
        <w:rPr>
          <w:rFonts w:asciiTheme="minorHAnsi" w:hAnsiTheme="minorHAnsi" w:cstheme="minorHAnsi"/>
          <w:b/>
          <w:i/>
          <w:noProof w:val="0"/>
          <w:sz w:val="22"/>
          <w:szCs w:val="22"/>
          <w:u w:val="single"/>
          <w:lang w:val="es-ES" w:eastAsia="ar-SA"/>
        </w:rPr>
      </w:pPr>
    </w:p>
    <w:p w14:paraId="340D9771" w14:textId="77777777" w:rsidR="006A28FF" w:rsidRPr="003D598B" w:rsidRDefault="006A28FF" w:rsidP="006A28FF">
      <w:pPr>
        <w:tabs>
          <w:tab w:val="left" w:pos="1876"/>
          <w:tab w:val="left" w:pos="11658"/>
        </w:tabs>
        <w:suppressAutoHyphens/>
        <w:ind w:left="426"/>
        <w:jc w:val="both"/>
        <w:rPr>
          <w:rFonts w:asciiTheme="minorHAnsi" w:hAnsiTheme="minorHAnsi" w:cstheme="minorHAnsi"/>
          <w:b/>
          <w:i/>
          <w:noProof w:val="0"/>
          <w:sz w:val="22"/>
          <w:szCs w:val="22"/>
          <w:u w:val="single"/>
          <w:lang w:val="es-ES" w:eastAsia="ar-SA"/>
        </w:rPr>
      </w:pPr>
    </w:p>
    <w:p w14:paraId="0877AC10" w14:textId="77777777" w:rsidR="006A28FF" w:rsidRPr="003D598B" w:rsidRDefault="006A28FF" w:rsidP="006A28FF">
      <w:pPr>
        <w:tabs>
          <w:tab w:val="left" w:pos="0"/>
          <w:tab w:val="left" w:pos="1845"/>
          <w:tab w:val="left" w:pos="2072"/>
          <w:tab w:val="left" w:pos="2896"/>
          <w:tab w:val="left" w:pos="4908"/>
          <w:tab w:val="left" w:pos="11854"/>
        </w:tabs>
        <w:suppressAutoHyphens/>
        <w:overflowPunct w:val="0"/>
        <w:spacing w:line="100" w:lineRule="atLeast"/>
        <w:jc w:val="center"/>
        <w:rPr>
          <w:rFonts w:asciiTheme="minorHAnsi" w:hAnsiTheme="minorHAnsi" w:cstheme="minorHAnsi"/>
          <w:b/>
          <w:noProof w:val="0"/>
          <w:color w:val="00000A"/>
          <w:sz w:val="22"/>
          <w:szCs w:val="22"/>
          <w:lang w:val="es-ES" w:eastAsia="ar-SA" w:bidi="hi-IN"/>
        </w:rPr>
      </w:pPr>
      <w:r w:rsidRPr="003D598B">
        <w:rPr>
          <w:rFonts w:asciiTheme="minorHAnsi" w:hAnsiTheme="minorHAnsi" w:cstheme="minorHAnsi"/>
          <w:b/>
          <w:noProof w:val="0"/>
          <w:color w:val="00000A"/>
          <w:sz w:val="22"/>
          <w:szCs w:val="22"/>
          <w:lang w:val="es-ES" w:eastAsia="ar-SA" w:bidi="hi-IN"/>
        </w:rPr>
        <w:t>GENERACION DE VALIDACION REPO BOX</w:t>
      </w:r>
    </w:p>
    <w:p w14:paraId="72108567" w14:textId="77777777" w:rsidR="006A28FF" w:rsidRPr="003D598B" w:rsidRDefault="006A28FF" w:rsidP="006A28FF">
      <w:pPr>
        <w:tabs>
          <w:tab w:val="left" w:pos="0"/>
          <w:tab w:val="left" w:pos="1845"/>
          <w:tab w:val="left" w:pos="2072"/>
          <w:tab w:val="left" w:pos="2896"/>
          <w:tab w:val="left" w:pos="4908"/>
          <w:tab w:val="left" w:pos="11854"/>
        </w:tabs>
        <w:suppressAutoHyphens/>
        <w:overflowPunct w:val="0"/>
        <w:spacing w:line="100" w:lineRule="atLeast"/>
        <w:jc w:val="center"/>
        <w:rPr>
          <w:rFonts w:asciiTheme="minorHAnsi" w:hAnsiTheme="minorHAnsi" w:cstheme="minorHAnsi"/>
          <w:b/>
          <w:noProof w:val="0"/>
          <w:color w:val="00000A"/>
          <w:sz w:val="22"/>
          <w:szCs w:val="22"/>
          <w:lang w:val="es-ES" w:eastAsia="ar-SA" w:bidi="hi-IN"/>
        </w:rPr>
      </w:pPr>
    </w:p>
    <w:p w14:paraId="7EDAA4F8" w14:textId="77777777" w:rsidR="006A28FF" w:rsidRPr="003D598B" w:rsidRDefault="006A28FF" w:rsidP="006A28FF">
      <w:pPr>
        <w:tabs>
          <w:tab w:val="left" w:pos="0"/>
          <w:tab w:val="left" w:pos="1845"/>
          <w:tab w:val="left" w:pos="2072"/>
          <w:tab w:val="left" w:pos="2896"/>
          <w:tab w:val="left" w:pos="4908"/>
          <w:tab w:val="left" w:pos="11854"/>
        </w:tabs>
        <w:suppressAutoHyphens/>
        <w:overflowPunct w:val="0"/>
        <w:spacing w:line="100" w:lineRule="atLeast"/>
        <w:jc w:val="both"/>
        <w:rPr>
          <w:rFonts w:asciiTheme="minorHAnsi" w:hAnsiTheme="minorHAnsi" w:cstheme="minorHAnsi"/>
          <w:noProof w:val="0"/>
          <w:color w:val="00000A"/>
          <w:sz w:val="22"/>
          <w:szCs w:val="22"/>
          <w:lang w:val="es-ES" w:eastAsia="ar-SA" w:bidi="hi-IN"/>
        </w:rPr>
      </w:pPr>
    </w:p>
    <w:p w14:paraId="24F7B54F" w14:textId="77777777" w:rsidR="006A28FF" w:rsidRPr="003D598B" w:rsidRDefault="006A28FF" w:rsidP="006A28FF">
      <w:pPr>
        <w:tabs>
          <w:tab w:val="left" w:pos="0"/>
          <w:tab w:val="left" w:pos="1845"/>
          <w:tab w:val="left" w:pos="2072"/>
          <w:tab w:val="left" w:pos="2896"/>
          <w:tab w:val="left" w:pos="4908"/>
          <w:tab w:val="left" w:pos="11854"/>
        </w:tabs>
        <w:suppressAutoHyphens/>
        <w:overflowPunct w:val="0"/>
        <w:spacing w:line="100" w:lineRule="atLeast"/>
        <w:jc w:val="both"/>
        <w:rPr>
          <w:rFonts w:asciiTheme="minorHAnsi" w:hAnsiTheme="minorHAnsi" w:cstheme="minorHAnsi"/>
          <w:noProof w:val="0"/>
          <w:color w:val="00000A"/>
          <w:sz w:val="22"/>
          <w:szCs w:val="22"/>
          <w:lang w:val="es-ES" w:eastAsia="ar-SA" w:bidi="hi-IN"/>
        </w:rPr>
      </w:pPr>
      <w:r w:rsidRPr="003D598B">
        <w:rPr>
          <w:rFonts w:asciiTheme="minorHAnsi" w:hAnsiTheme="minorHAnsi" w:cstheme="minorHAnsi"/>
          <w:noProof w:val="0"/>
          <w:color w:val="00000A"/>
          <w:sz w:val="22"/>
          <w:szCs w:val="22"/>
          <w:lang w:val="es-ES" w:eastAsia="ar-SA" w:bidi="hi-IN"/>
        </w:rPr>
        <w:t>Para generar el código de validación que genera el sitio Repo box, favor de seguir las siguientes instrucciones:</w:t>
      </w:r>
    </w:p>
    <w:p w14:paraId="4DF34AE0" w14:textId="77777777" w:rsidR="006A28FF" w:rsidRPr="003D598B" w:rsidRDefault="006A28FF" w:rsidP="006A28FF">
      <w:pPr>
        <w:tabs>
          <w:tab w:val="left" w:pos="0"/>
          <w:tab w:val="left" w:pos="1845"/>
          <w:tab w:val="left" w:pos="2072"/>
          <w:tab w:val="left" w:pos="2896"/>
          <w:tab w:val="left" w:pos="4908"/>
          <w:tab w:val="left" w:pos="11854"/>
        </w:tabs>
        <w:suppressAutoHyphens/>
        <w:overflowPunct w:val="0"/>
        <w:spacing w:line="100" w:lineRule="atLeast"/>
        <w:jc w:val="both"/>
        <w:rPr>
          <w:rFonts w:asciiTheme="minorHAnsi" w:hAnsiTheme="minorHAnsi" w:cstheme="minorHAnsi"/>
          <w:noProof w:val="0"/>
          <w:color w:val="00000A"/>
          <w:sz w:val="22"/>
          <w:szCs w:val="22"/>
          <w:lang w:val="es-ES" w:eastAsia="ar-SA" w:bidi="hi-IN"/>
        </w:rPr>
      </w:pPr>
    </w:p>
    <w:p w14:paraId="098C4F8A" w14:textId="77777777" w:rsidR="006A28FF" w:rsidRPr="003D598B" w:rsidRDefault="006A28FF" w:rsidP="006A28FF">
      <w:pPr>
        <w:tabs>
          <w:tab w:val="left" w:pos="0"/>
          <w:tab w:val="left" w:pos="1845"/>
          <w:tab w:val="left" w:pos="2072"/>
          <w:tab w:val="left" w:pos="2896"/>
          <w:tab w:val="left" w:pos="4908"/>
          <w:tab w:val="left" w:pos="11854"/>
        </w:tabs>
        <w:suppressAutoHyphens/>
        <w:overflowPunct w:val="0"/>
        <w:spacing w:line="100" w:lineRule="atLeast"/>
        <w:jc w:val="both"/>
        <w:rPr>
          <w:rFonts w:asciiTheme="minorHAnsi" w:hAnsiTheme="minorHAnsi" w:cstheme="minorHAnsi"/>
          <w:b/>
          <w:noProof w:val="0"/>
          <w:color w:val="00000A"/>
          <w:sz w:val="22"/>
          <w:szCs w:val="22"/>
          <w:lang w:val="es-ES" w:eastAsia="ar-SA" w:bidi="hi-IN"/>
        </w:rPr>
      </w:pPr>
      <w:r w:rsidRPr="003D598B">
        <w:rPr>
          <w:rFonts w:asciiTheme="minorHAnsi" w:hAnsiTheme="minorHAnsi" w:cstheme="minorHAnsi"/>
          <w:noProof w:val="0"/>
          <w:color w:val="00000A"/>
          <w:sz w:val="22"/>
          <w:szCs w:val="22"/>
          <w:lang w:val="es-ES" w:eastAsia="ar-SA" w:bidi="hi-IN"/>
        </w:rPr>
        <w:t xml:space="preserve">1.- El usuario deberá entrar al siguiente sitio </w:t>
      </w:r>
      <w:hyperlink r:id="rId10" w:history="1">
        <w:r w:rsidRPr="003D598B">
          <w:rPr>
            <w:rFonts w:asciiTheme="minorHAnsi" w:hAnsiTheme="minorHAnsi" w:cstheme="minorHAnsi"/>
            <w:noProof w:val="0"/>
            <w:color w:val="0000FF"/>
            <w:sz w:val="22"/>
            <w:szCs w:val="22"/>
            <w:u w:val="single"/>
            <w:lang w:val="es-ES" w:eastAsia="ar-SA" w:bidi="hi-IN"/>
          </w:rPr>
          <w:t>www.repobox.com.mx</w:t>
        </w:r>
      </w:hyperlink>
      <w:r w:rsidRPr="003D598B">
        <w:rPr>
          <w:rFonts w:asciiTheme="minorHAnsi" w:hAnsiTheme="minorHAnsi" w:cstheme="minorHAnsi"/>
          <w:noProof w:val="0"/>
          <w:color w:val="00000A"/>
          <w:sz w:val="22"/>
          <w:szCs w:val="22"/>
          <w:lang w:val="es-ES" w:eastAsia="ar-SA" w:bidi="hi-IN"/>
        </w:rPr>
        <w:t xml:space="preserve"> en la pestaña de acceso </w:t>
      </w:r>
      <w:r w:rsidRPr="003D598B">
        <w:rPr>
          <w:rFonts w:asciiTheme="minorHAnsi" w:hAnsiTheme="minorHAnsi" w:cstheme="minorHAnsi"/>
          <w:b/>
          <w:noProof w:val="0"/>
          <w:color w:val="00000A"/>
          <w:sz w:val="22"/>
          <w:szCs w:val="22"/>
          <w:lang w:val="es-ES" w:eastAsia="ar-SA" w:bidi="hi-IN"/>
        </w:rPr>
        <w:t>a almacenamiento.</w:t>
      </w:r>
    </w:p>
    <w:p w14:paraId="66D424A4" w14:textId="77777777" w:rsidR="006A28FF" w:rsidRPr="003D598B" w:rsidRDefault="006A28FF" w:rsidP="006A28FF">
      <w:pPr>
        <w:tabs>
          <w:tab w:val="left" w:pos="0"/>
          <w:tab w:val="left" w:pos="1845"/>
          <w:tab w:val="left" w:pos="2072"/>
          <w:tab w:val="left" w:pos="2896"/>
          <w:tab w:val="left" w:pos="4908"/>
          <w:tab w:val="left" w:pos="11854"/>
        </w:tabs>
        <w:suppressAutoHyphens/>
        <w:overflowPunct w:val="0"/>
        <w:spacing w:line="100" w:lineRule="atLeast"/>
        <w:jc w:val="both"/>
        <w:rPr>
          <w:rFonts w:asciiTheme="minorHAnsi" w:hAnsiTheme="minorHAnsi" w:cstheme="minorHAnsi"/>
          <w:noProof w:val="0"/>
          <w:color w:val="00000A"/>
          <w:sz w:val="22"/>
          <w:szCs w:val="22"/>
          <w:lang w:val="es-ES" w:eastAsia="ar-SA" w:bidi="hi-IN"/>
        </w:rPr>
      </w:pPr>
    </w:p>
    <w:p w14:paraId="738E9AAA" w14:textId="77777777" w:rsidR="006A28FF" w:rsidRPr="003D598B" w:rsidRDefault="006A28FF" w:rsidP="006A28FF">
      <w:pPr>
        <w:tabs>
          <w:tab w:val="left" w:pos="0"/>
          <w:tab w:val="left" w:pos="1845"/>
          <w:tab w:val="left" w:pos="2072"/>
          <w:tab w:val="left" w:pos="2896"/>
          <w:tab w:val="left" w:pos="4908"/>
          <w:tab w:val="left" w:pos="11854"/>
        </w:tabs>
        <w:suppressAutoHyphens/>
        <w:overflowPunct w:val="0"/>
        <w:spacing w:line="100" w:lineRule="atLeast"/>
        <w:jc w:val="center"/>
        <w:rPr>
          <w:rFonts w:asciiTheme="minorHAnsi" w:eastAsia="WenQuanYi Micro Hei" w:hAnsiTheme="minorHAnsi" w:cstheme="minorHAnsi"/>
          <w:i/>
          <w:noProof w:val="0"/>
          <w:color w:val="00000A"/>
          <w:sz w:val="22"/>
          <w:szCs w:val="22"/>
          <w:lang w:eastAsia="zh-CN" w:bidi="hi-IN"/>
        </w:rPr>
      </w:pPr>
      <w:r w:rsidRPr="003D598B">
        <w:rPr>
          <w:rFonts w:asciiTheme="minorHAnsi" w:eastAsia="WenQuanYi Micro Hei" w:hAnsiTheme="minorHAnsi" w:cstheme="minorHAnsi"/>
          <w:i/>
          <w:color w:val="00000A"/>
          <w:sz w:val="22"/>
          <w:szCs w:val="22"/>
          <w:lang w:eastAsia="es-MX"/>
        </w:rPr>
        <w:drawing>
          <wp:inline distT="0" distB="0" distL="0" distR="0" wp14:anchorId="5A5B64F0" wp14:editId="7F3C3C67">
            <wp:extent cx="2570723" cy="123245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9345" t="9142" r="1636" b="23196"/>
                    <a:stretch>
                      <a:fillRect/>
                    </a:stretch>
                  </pic:blipFill>
                  <pic:spPr bwMode="auto">
                    <a:xfrm>
                      <a:off x="0" y="0"/>
                      <a:ext cx="2579154" cy="1236494"/>
                    </a:xfrm>
                    <a:prstGeom prst="rect">
                      <a:avLst/>
                    </a:prstGeom>
                    <a:noFill/>
                    <a:ln w="9525">
                      <a:noFill/>
                      <a:miter lim="800000"/>
                      <a:headEnd/>
                      <a:tailEnd/>
                    </a:ln>
                  </pic:spPr>
                </pic:pic>
              </a:graphicData>
            </a:graphic>
          </wp:inline>
        </w:drawing>
      </w:r>
    </w:p>
    <w:p w14:paraId="40D06BF6" w14:textId="77777777" w:rsidR="006A28FF" w:rsidRPr="003D598B" w:rsidRDefault="006A28FF" w:rsidP="006A28FF">
      <w:pPr>
        <w:tabs>
          <w:tab w:val="left" w:pos="0"/>
          <w:tab w:val="left" w:pos="1845"/>
          <w:tab w:val="left" w:pos="2072"/>
          <w:tab w:val="left" w:pos="2896"/>
          <w:tab w:val="left" w:pos="4908"/>
          <w:tab w:val="left" w:pos="11854"/>
        </w:tabs>
        <w:suppressAutoHyphens/>
        <w:overflowPunct w:val="0"/>
        <w:spacing w:line="100" w:lineRule="atLeast"/>
        <w:jc w:val="center"/>
        <w:rPr>
          <w:rFonts w:asciiTheme="minorHAnsi" w:hAnsiTheme="minorHAnsi" w:cstheme="minorHAnsi"/>
          <w:noProof w:val="0"/>
          <w:color w:val="00000A"/>
          <w:sz w:val="22"/>
          <w:szCs w:val="22"/>
          <w:lang w:val="es-ES" w:eastAsia="ar-SA" w:bidi="hi-IN"/>
        </w:rPr>
      </w:pPr>
    </w:p>
    <w:p w14:paraId="16CA8E1E" w14:textId="77777777" w:rsidR="006A28FF" w:rsidRPr="003D598B" w:rsidRDefault="006A28FF" w:rsidP="006A28FF">
      <w:pPr>
        <w:tabs>
          <w:tab w:val="left" w:pos="0"/>
          <w:tab w:val="left" w:pos="1845"/>
          <w:tab w:val="left" w:pos="2072"/>
          <w:tab w:val="left" w:pos="2896"/>
          <w:tab w:val="left" w:pos="4908"/>
          <w:tab w:val="left" w:pos="11854"/>
        </w:tabs>
        <w:suppressAutoHyphens/>
        <w:overflowPunct w:val="0"/>
        <w:spacing w:line="100" w:lineRule="atLeast"/>
        <w:jc w:val="both"/>
        <w:rPr>
          <w:rFonts w:asciiTheme="minorHAnsi" w:hAnsiTheme="minorHAnsi" w:cstheme="minorHAnsi"/>
          <w:noProof w:val="0"/>
          <w:color w:val="00000A"/>
          <w:sz w:val="22"/>
          <w:szCs w:val="22"/>
          <w:lang w:val="es-ES" w:eastAsia="ar-SA" w:bidi="hi-IN"/>
        </w:rPr>
      </w:pPr>
      <w:r w:rsidRPr="003D598B">
        <w:rPr>
          <w:rFonts w:asciiTheme="minorHAnsi" w:hAnsiTheme="minorHAnsi" w:cstheme="minorHAnsi"/>
          <w:noProof w:val="0"/>
          <w:color w:val="00000A"/>
          <w:sz w:val="22"/>
          <w:szCs w:val="22"/>
          <w:lang w:val="es-ES" w:eastAsia="ar-SA" w:bidi="hi-IN"/>
        </w:rPr>
        <w:t xml:space="preserve">2.- Deberá introducir </w:t>
      </w:r>
      <w:r w:rsidRPr="003D598B">
        <w:rPr>
          <w:rFonts w:asciiTheme="minorHAnsi" w:hAnsiTheme="minorHAnsi" w:cstheme="minorHAnsi"/>
          <w:b/>
          <w:noProof w:val="0"/>
          <w:color w:val="00000A"/>
          <w:sz w:val="22"/>
          <w:szCs w:val="22"/>
          <w:lang w:val="es-ES" w:eastAsia="ar-SA" w:bidi="hi-IN"/>
        </w:rPr>
        <w:t>usuario</w:t>
      </w:r>
      <w:r w:rsidRPr="003D598B">
        <w:rPr>
          <w:rFonts w:asciiTheme="minorHAnsi" w:hAnsiTheme="minorHAnsi" w:cstheme="minorHAnsi"/>
          <w:noProof w:val="0"/>
          <w:color w:val="00000A"/>
          <w:sz w:val="22"/>
          <w:szCs w:val="22"/>
          <w:lang w:val="es-ES" w:eastAsia="ar-SA" w:bidi="hi-IN"/>
        </w:rPr>
        <w:t xml:space="preserve"> y </w:t>
      </w:r>
      <w:r w:rsidRPr="003D598B">
        <w:rPr>
          <w:rFonts w:asciiTheme="minorHAnsi" w:hAnsiTheme="minorHAnsi" w:cstheme="minorHAnsi"/>
          <w:b/>
          <w:noProof w:val="0"/>
          <w:color w:val="00000A"/>
          <w:sz w:val="22"/>
          <w:szCs w:val="22"/>
          <w:lang w:val="es-ES" w:eastAsia="ar-SA" w:bidi="hi-IN"/>
        </w:rPr>
        <w:t>contraseña</w:t>
      </w:r>
      <w:r w:rsidRPr="003D598B">
        <w:rPr>
          <w:rFonts w:asciiTheme="minorHAnsi" w:hAnsiTheme="minorHAnsi" w:cstheme="minorHAnsi"/>
          <w:noProof w:val="0"/>
          <w:color w:val="00000A"/>
          <w:sz w:val="22"/>
          <w:szCs w:val="22"/>
          <w:lang w:val="es-ES" w:eastAsia="ar-SA" w:bidi="hi-IN"/>
        </w:rPr>
        <w:t xml:space="preserve"> para visualizar las facturas que están validad  as.</w:t>
      </w:r>
    </w:p>
    <w:p w14:paraId="73BACEE4" w14:textId="77777777" w:rsidR="006A28FF" w:rsidRPr="003D598B" w:rsidRDefault="006A28FF" w:rsidP="006A28FF">
      <w:pPr>
        <w:tabs>
          <w:tab w:val="left" w:pos="0"/>
          <w:tab w:val="left" w:pos="1845"/>
          <w:tab w:val="left" w:pos="2072"/>
          <w:tab w:val="left" w:pos="2896"/>
          <w:tab w:val="left" w:pos="4908"/>
          <w:tab w:val="left" w:pos="11854"/>
        </w:tabs>
        <w:suppressAutoHyphens/>
        <w:overflowPunct w:val="0"/>
        <w:spacing w:line="100" w:lineRule="atLeast"/>
        <w:jc w:val="both"/>
        <w:rPr>
          <w:rFonts w:asciiTheme="minorHAnsi" w:hAnsiTheme="minorHAnsi" w:cstheme="minorHAnsi"/>
          <w:noProof w:val="0"/>
          <w:color w:val="00000A"/>
          <w:sz w:val="22"/>
          <w:szCs w:val="22"/>
          <w:lang w:val="es-ES" w:eastAsia="ar-SA" w:bidi="hi-IN"/>
        </w:rPr>
      </w:pPr>
    </w:p>
    <w:p w14:paraId="609FF14B" w14:textId="77777777" w:rsidR="006A28FF" w:rsidRPr="003D598B" w:rsidRDefault="006A28FF" w:rsidP="006A28FF">
      <w:pPr>
        <w:tabs>
          <w:tab w:val="left" w:pos="0"/>
          <w:tab w:val="left" w:pos="1845"/>
          <w:tab w:val="left" w:pos="2072"/>
          <w:tab w:val="left" w:pos="2896"/>
          <w:tab w:val="left" w:pos="4908"/>
          <w:tab w:val="left" w:pos="11854"/>
        </w:tabs>
        <w:suppressAutoHyphens/>
        <w:overflowPunct w:val="0"/>
        <w:spacing w:line="100" w:lineRule="atLeast"/>
        <w:jc w:val="center"/>
        <w:rPr>
          <w:rFonts w:asciiTheme="minorHAnsi" w:eastAsia="WenQuanYi Micro Hei" w:hAnsiTheme="minorHAnsi" w:cstheme="minorHAnsi"/>
          <w:i/>
          <w:noProof w:val="0"/>
          <w:color w:val="00000A"/>
          <w:sz w:val="22"/>
          <w:szCs w:val="22"/>
          <w:lang w:eastAsia="zh-CN" w:bidi="hi-IN"/>
        </w:rPr>
      </w:pPr>
      <w:r w:rsidRPr="003D598B">
        <w:rPr>
          <w:rFonts w:asciiTheme="minorHAnsi" w:eastAsia="WenQuanYi Micro Hei" w:hAnsiTheme="minorHAnsi" w:cstheme="minorHAnsi"/>
          <w:i/>
          <w:color w:val="00000A"/>
          <w:sz w:val="22"/>
          <w:szCs w:val="22"/>
          <w:lang w:eastAsia="es-MX"/>
        </w:rPr>
        <w:drawing>
          <wp:inline distT="0" distB="0" distL="0" distR="0" wp14:anchorId="44E626DD" wp14:editId="4C6DD868">
            <wp:extent cx="1685677" cy="127068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l="33682" t="7600" r="35875" b="51379"/>
                    <a:stretch>
                      <a:fillRect/>
                    </a:stretch>
                  </pic:blipFill>
                  <pic:spPr bwMode="auto">
                    <a:xfrm>
                      <a:off x="0" y="0"/>
                      <a:ext cx="1689467" cy="1273545"/>
                    </a:xfrm>
                    <a:prstGeom prst="rect">
                      <a:avLst/>
                    </a:prstGeom>
                    <a:noFill/>
                    <a:ln w="9525">
                      <a:noFill/>
                      <a:miter lim="800000"/>
                      <a:headEnd/>
                      <a:tailEnd/>
                    </a:ln>
                  </pic:spPr>
                </pic:pic>
              </a:graphicData>
            </a:graphic>
          </wp:inline>
        </w:drawing>
      </w:r>
    </w:p>
    <w:p w14:paraId="72F8BCCF" w14:textId="77777777" w:rsidR="006A28FF" w:rsidRPr="003D598B" w:rsidRDefault="006A28FF" w:rsidP="006A28FF">
      <w:pPr>
        <w:tabs>
          <w:tab w:val="left" w:pos="0"/>
          <w:tab w:val="left" w:pos="1845"/>
          <w:tab w:val="left" w:pos="2072"/>
          <w:tab w:val="left" w:pos="2896"/>
          <w:tab w:val="left" w:pos="4908"/>
          <w:tab w:val="left" w:pos="11854"/>
        </w:tabs>
        <w:suppressAutoHyphens/>
        <w:overflowPunct w:val="0"/>
        <w:spacing w:line="100" w:lineRule="atLeast"/>
        <w:jc w:val="center"/>
        <w:rPr>
          <w:rFonts w:asciiTheme="minorHAnsi" w:eastAsia="WenQuanYi Micro Hei" w:hAnsiTheme="minorHAnsi" w:cstheme="minorHAnsi"/>
          <w:i/>
          <w:noProof w:val="0"/>
          <w:color w:val="00000A"/>
          <w:sz w:val="22"/>
          <w:szCs w:val="22"/>
          <w:lang w:eastAsia="zh-CN" w:bidi="hi-IN"/>
        </w:rPr>
      </w:pPr>
    </w:p>
    <w:p w14:paraId="4B7046FC" w14:textId="77777777" w:rsidR="006A28FF" w:rsidRPr="003D598B" w:rsidRDefault="006A28FF" w:rsidP="006A28FF">
      <w:pPr>
        <w:tabs>
          <w:tab w:val="left" w:pos="0"/>
          <w:tab w:val="left" w:pos="1845"/>
          <w:tab w:val="left" w:pos="2072"/>
          <w:tab w:val="left" w:pos="2896"/>
          <w:tab w:val="left" w:pos="4908"/>
          <w:tab w:val="left" w:pos="11854"/>
        </w:tabs>
        <w:suppressAutoHyphens/>
        <w:overflowPunct w:val="0"/>
        <w:spacing w:line="100" w:lineRule="atLeast"/>
        <w:jc w:val="center"/>
        <w:rPr>
          <w:rFonts w:asciiTheme="minorHAnsi" w:eastAsia="WenQuanYi Micro Hei" w:hAnsiTheme="minorHAnsi" w:cstheme="minorHAnsi"/>
          <w:i/>
          <w:noProof w:val="0"/>
          <w:color w:val="00000A"/>
          <w:sz w:val="22"/>
          <w:szCs w:val="22"/>
          <w:lang w:eastAsia="zh-CN" w:bidi="hi-IN"/>
        </w:rPr>
      </w:pPr>
      <w:r w:rsidRPr="003D598B">
        <w:rPr>
          <w:rFonts w:asciiTheme="minorHAnsi" w:eastAsia="WenQuanYi Micro Hei" w:hAnsiTheme="minorHAnsi" w:cstheme="minorHAnsi"/>
          <w:b/>
          <w:i/>
          <w:noProof w:val="0"/>
          <w:color w:val="00000A"/>
          <w:sz w:val="22"/>
          <w:szCs w:val="22"/>
          <w:lang w:eastAsia="zh-CN" w:bidi="hi-IN"/>
        </w:rPr>
        <w:t>Nota</w:t>
      </w:r>
      <w:r w:rsidRPr="003D598B">
        <w:rPr>
          <w:rFonts w:asciiTheme="minorHAnsi" w:eastAsia="WenQuanYi Micro Hei" w:hAnsiTheme="minorHAnsi" w:cstheme="minorHAnsi"/>
          <w:i/>
          <w:noProof w:val="0"/>
          <w:color w:val="00000A"/>
          <w:sz w:val="22"/>
          <w:szCs w:val="22"/>
          <w:lang w:eastAsia="zh-CN" w:bidi="hi-IN"/>
        </w:rPr>
        <w:t xml:space="preserve">: en caso de no contar con usuario y contraseña puede darle clic en el botón </w:t>
      </w:r>
      <w:r w:rsidRPr="003D598B">
        <w:rPr>
          <w:rFonts w:asciiTheme="minorHAnsi" w:eastAsia="WenQuanYi Micro Hei" w:hAnsiTheme="minorHAnsi" w:cstheme="minorHAnsi"/>
          <w:i/>
          <w:color w:val="00000A"/>
          <w:sz w:val="22"/>
          <w:szCs w:val="22"/>
          <w:lang w:eastAsia="es-MX"/>
        </w:rPr>
        <w:drawing>
          <wp:inline distT="0" distB="0" distL="0" distR="0" wp14:anchorId="2D13EBBE" wp14:editId="7047A951">
            <wp:extent cx="534035" cy="15367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l="33476" t="24780" r="57887" b="70961"/>
                    <a:stretch>
                      <a:fillRect/>
                    </a:stretch>
                  </pic:blipFill>
                  <pic:spPr bwMode="auto">
                    <a:xfrm>
                      <a:off x="0" y="0"/>
                      <a:ext cx="534035" cy="153670"/>
                    </a:xfrm>
                    <a:prstGeom prst="rect">
                      <a:avLst/>
                    </a:prstGeom>
                    <a:noFill/>
                    <a:ln w="9525">
                      <a:noFill/>
                      <a:miter lim="800000"/>
                      <a:headEnd/>
                      <a:tailEnd/>
                    </a:ln>
                  </pic:spPr>
                </pic:pic>
              </a:graphicData>
            </a:graphic>
          </wp:inline>
        </w:drawing>
      </w:r>
      <w:r w:rsidRPr="003D598B">
        <w:rPr>
          <w:rFonts w:asciiTheme="minorHAnsi" w:eastAsia="WenQuanYi Micro Hei" w:hAnsiTheme="minorHAnsi" w:cstheme="minorHAnsi"/>
          <w:i/>
          <w:noProof w:val="0"/>
          <w:color w:val="00000A"/>
          <w:sz w:val="22"/>
          <w:szCs w:val="22"/>
          <w:lang w:eastAsia="zh-CN" w:bidi="hi-IN"/>
        </w:rPr>
        <w:t xml:space="preserve"> que se encuentra en la página de inicio.</w:t>
      </w:r>
    </w:p>
    <w:p w14:paraId="2D602011" w14:textId="77777777" w:rsidR="006A28FF" w:rsidRPr="003D598B" w:rsidRDefault="006A28FF" w:rsidP="006A28FF">
      <w:pPr>
        <w:tabs>
          <w:tab w:val="left" w:pos="0"/>
          <w:tab w:val="left" w:pos="1845"/>
          <w:tab w:val="left" w:pos="2072"/>
          <w:tab w:val="left" w:pos="2896"/>
          <w:tab w:val="left" w:pos="4908"/>
          <w:tab w:val="left" w:pos="11854"/>
        </w:tabs>
        <w:suppressAutoHyphens/>
        <w:overflowPunct w:val="0"/>
        <w:spacing w:line="100" w:lineRule="atLeast"/>
        <w:jc w:val="center"/>
        <w:rPr>
          <w:rFonts w:asciiTheme="minorHAnsi" w:eastAsia="WenQuanYi Micro Hei" w:hAnsiTheme="minorHAnsi" w:cstheme="minorHAnsi"/>
          <w:i/>
          <w:noProof w:val="0"/>
          <w:color w:val="00000A"/>
          <w:sz w:val="22"/>
          <w:szCs w:val="22"/>
          <w:lang w:eastAsia="zh-CN" w:bidi="hi-IN"/>
        </w:rPr>
      </w:pPr>
    </w:p>
    <w:p w14:paraId="5BBB02F1" w14:textId="77777777" w:rsidR="00A809A9" w:rsidRPr="00A809A9" w:rsidRDefault="006A28FF" w:rsidP="00A809A9">
      <w:pPr>
        <w:tabs>
          <w:tab w:val="left" w:pos="0"/>
          <w:tab w:val="left" w:pos="1845"/>
          <w:tab w:val="left" w:pos="2072"/>
          <w:tab w:val="left" w:pos="2896"/>
          <w:tab w:val="left" w:pos="4908"/>
          <w:tab w:val="left" w:pos="11854"/>
        </w:tabs>
        <w:overflowPunct w:val="0"/>
        <w:spacing w:line="100" w:lineRule="atLeast"/>
        <w:jc w:val="both"/>
        <w:rPr>
          <w:rFonts w:asciiTheme="minorHAnsi" w:eastAsia="WenQuanYi Micro Hei" w:hAnsiTheme="minorHAnsi" w:cs="Arial"/>
          <w:noProof w:val="0"/>
          <w:color w:val="00000A"/>
          <w:sz w:val="22"/>
          <w:szCs w:val="22"/>
          <w:lang w:eastAsia="zh-CN" w:bidi="hi-IN"/>
        </w:rPr>
      </w:pPr>
      <w:r w:rsidRPr="003D598B">
        <w:rPr>
          <w:rFonts w:asciiTheme="minorHAnsi" w:eastAsia="WenQuanYi Micro Hei" w:hAnsiTheme="minorHAnsi" w:cstheme="minorHAnsi"/>
          <w:noProof w:val="0"/>
          <w:color w:val="00000A"/>
          <w:sz w:val="22"/>
          <w:szCs w:val="22"/>
          <w:lang w:eastAsia="zh-CN" w:bidi="hi-IN"/>
        </w:rPr>
        <w:t xml:space="preserve">3.- Los proveedores deberán enviar sus </w:t>
      </w:r>
      <w:r w:rsidRPr="003D598B">
        <w:rPr>
          <w:rFonts w:asciiTheme="minorHAnsi" w:eastAsia="WenQuanYi Micro Hei" w:hAnsiTheme="minorHAnsi" w:cstheme="minorHAnsi"/>
          <w:b/>
          <w:noProof w:val="0"/>
          <w:color w:val="00000A"/>
          <w:sz w:val="22"/>
          <w:szCs w:val="22"/>
          <w:lang w:eastAsia="zh-CN" w:bidi="hi-IN"/>
        </w:rPr>
        <w:t>archivos pdf</w:t>
      </w:r>
      <w:r w:rsidRPr="003D598B">
        <w:rPr>
          <w:rFonts w:asciiTheme="minorHAnsi" w:eastAsia="WenQuanYi Micro Hei" w:hAnsiTheme="minorHAnsi" w:cstheme="minorHAnsi"/>
          <w:noProof w:val="0"/>
          <w:color w:val="00000A"/>
          <w:sz w:val="22"/>
          <w:szCs w:val="22"/>
          <w:lang w:eastAsia="zh-CN" w:bidi="hi-IN"/>
        </w:rPr>
        <w:t xml:space="preserve"> y </w:t>
      </w:r>
      <w:r w:rsidRPr="003D598B">
        <w:rPr>
          <w:rFonts w:asciiTheme="minorHAnsi" w:eastAsia="WenQuanYi Micro Hei" w:hAnsiTheme="minorHAnsi" w:cstheme="minorHAnsi"/>
          <w:b/>
          <w:noProof w:val="0"/>
          <w:color w:val="00000A"/>
          <w:sz w:val="22"/>
          <w:szCs w:val="22"/>
          <w:lang w:eastAsia="zh-CN" w:bidi="hi-IN"/>
        </w:rPr>
        <w:t>xml</w:t>
      </w:r>
      <w:r w:rsidRPr="003D598B">
        <w:rPr>
          <w:rFonts w:asciiTheme="minorHAnsi" w:eastAsia="WenQuanYi Micro Hei" w:hAnsiTheme="minorHAnsi" w:cstheme="minorHAnsi"/>
          <w:noProof w:val="0"/>
          <w:color w:val="00000A"/>
          <w:sz w:val="22"/>
          <w:szCs w:val="22"/>
          <w:lang w:eastAsia="zh-CN" w:bidi="hi-IN"/>
        </w:rPr>
        <w:t xml:space="preserve"> de sus facturas a la siguiente dirección: </w:t>
      </w:r>
      <w:r w:rsidR="00A809A9" w:rsidRPr="00A809A9">
        <w:rPr>
          <w:rFonts w:asciiTheme="minorHAnsi" w:eastAsia="WenQuanYi Micro Hei" w:hAnsiTheme="minorHAnsi" w:cs="Arial"/>
          <w:noProof w:val="0"/>
          <w:color w:val="0000FF"/>
          <w:sz w:val="22"/>
          <w:szCs w:val="22"/>
          <w:u w:val="single"/>
          <w:lang w:eastAsia="zh-CN" w:bidi="hi-IN"/>
        </w:rPr>
        <w:t>ssz.recursosmateriales@repobox.com.mx.</w:t>
      </w:r>
    </w:p>
    <w:p w14:paraId="306CBE6E" w14:textId="77777777" w:rsidR="00070534" w:rsidRPr="003D598B" w:rsidRDefault="00070534" w:rsidP="006A28FF">
      <w:pPr>
        <w:tabs>
          <w:tab w:val="left" w:pos="0"/>
          <w:tab w:val="left" w:pos="1845"/>
          <w:tab w:val="left" w:pos="2072"/>
          <w:tab w:val="left" w:pos="2896"/>
          <w:tab w:val="left" w:pos="4908"/>
          <w:tab w:val="left" w:pos="11854"/>
        </w:tabs>
        <w:suppressAutoHyphens/>
        <w:overflowPunct w:val="0"/>
        <w:spacing w:line="100" w:lineRule="atLeast"/>
        <w:jc w:val="both"/>
        <w:rPr>
          <w:rFonts w:asciiTheme="minorHAnsi" w:eastAsia="WenQuanYi Micro Hei" w:hAnsiTheme="minorHAnsi" w:cstheme="minorHAnsi"/>
          <w:noProof w:val="0"/>
          <w:color w:val="00000A"/>
          <w:sz w:val="22"/>
          <w:szCs w:val="22"/>
          <w:lang w:eastAsia="zh-CN" w:bidi="hi-IN"/>
        </w:rPr>
      </w:pPr>
    </w:p>
    <w:p w14:paraId="56D2447F" w14:textId="77777777" w:rsidR="006A28FF" w:rsidRPr="003D598B" w:rsidRDefault="006A28FF" w:rsidP="006A28FF">
      <w:pPr>
        <w:tabs>
          <w:tab w:val="left" w:pos="0"/>
          <w:tab w:val="left" w:pos="1845"/>
          <w:tab w:val="left" w:pos="2072"/>
          <w:tab w:val="left" w:pos="2896"/>
          <w:tab w:val="left" w:pos="4908"/>
          <w:tab w:val="left" w:pos="11854"/>
        </w:tabs>
        <w:suppressAutoHyphens/>
        <w:overflowPunct w:val="0"/>
        <w:spacing w:line="100" w:lineRule="atLeast"/>
        <w:jc w:val="both"/>
        <w:rPr>
          <w:rFonts w:asciiTheme="minorHAnsi" w:eastAsia="WenQuanYi Micro Hei" w:hAnsiTheme="minorHAnsi" w:cstheme="minorHAnsi"/>
          <w:noProof w:val="0"/>
          <w:color w:val="00000A"/>
          <w:sz w:val="22"/>
          <w:szCs w:val="22"/>
          <w:lang w:eastAsia="zh-CN" w:bidi="hi-IN"/>
        </w:rPr>
      </w:pPr>
      <w:r w:rsidRPr="003D598B">
        <w:rPr>
          <w:rFonts w:asciiTheme="minorHAnsi" w:eastAsia="WenQuanYi Micro Hei" w:hAnsiTheme="minorHAnsi" w:cstheme="minorHAnsi"/>
          <w:noProof w:val="0"/>
          <w:color w:val="00000A"/>
          <w:sz w:val="22"/>
          <w:szCs w:val="22"/>
          <w:lang w:eastAsia="zh-CN" w:bidi="hi-IN"/>
        </w:rPr>
        <w:t>4.- Recibirán un acuse de recibido en un tiempo estimado de 3 minutos a 5 horas. En un lapso de 48 horas, recibirá su acuse de validación.</w:t>
      </w:r>
    </w:p>
    <w:p w14:paraId="5B9AA15D" w14:textId="77777777" w:rsidR="006A28FF" w:rsidRPr="003D598B" w:rsidRDefault="006A28FF" w:rsidP="0021643E">
      <w:pPr>
        <w:pStyle w:val="Body1"/>
        <w:tabs>
          <w:tab w:val="left" w:pos="1876"/>
          <w:tab w:val="left" w:pos="8904"/>
        </w:tabs>
        <w:ind w:left="426"/>
        <w:jc w:val="both"/>
        <w:rPr>
          <w:rFonts w:asciiTheme="minorHAnsi" w:hAnsiTheme="minorHAnsi" w:cstheme="minorHAnsi"/>
          <w:b/>
          <w:i/>
          <w:sz w:val="22"/>
          <w:szCs w:val="22"/>
          <w:u w:val="single"/>
        </w:rPr>
      </w:pPr>
    </w:p>
    <w:p w14:paraId="562D55D5" w14:textId="77777777" w:rsidR="00642E3A" w:rsidRPr="003D598B" w:rsidRDefault="00F44300" w:rsidP="0021643E">
      <w:pPr>
        <w:pStyle w:val="Body1"/>
        <w:tabs>
          <w:tab w:val="left" w:pos="390"/>
        </w:tabs>
        <w:suppressAutoHyphens w:val="0"/>
        <w:jc w:val="both"/>
        <w:rPr>
          <w:rFonts w:asciiTheme="minorHAnsi" w:hAnsiTheme="minorHAnsi" w:cstheme="minorHAnsi"/>
          <w:b/>
          <w:sz w:val="22"/>
          <w:szCs w:val="22"/>
        </w:rPr>
      </w:pPr>
      <w:r w:rsidRPr="003D598B">
        <w:rPr>
          <w:rFonts w:asciiTheme="minorHAnsi" w:hAnsiTheme="minorHAnsi" w:cstheme="minorHAnsi"/>
          <w:b/>
          <w:sz w:val="22"/>
          <w:szCs w:val="22"/>
        </w:rPr>
        <w:t>12. CANCELACIÓN DE LA LICITACIÓN.</w:t>
      </w:r>
    </w:p>
    <w:p w14:paraId="2442BF8C" w14:textId="77777777" w:rsidR="003907CD" w:rsidRPr="003D598B" w:rsidRDefault="003907CD" w:rsidP="003907CD">
      <w:pPr>
        <w:pStyle w:val="Body1"/>
        <w:suppressAutoHyphens w:val="0"/>
        <w:jc w:val="both"/>
        <w:rPr>
          <w:rFonts w:asciiTheme="minorHAnsi" w:hAnsiTheme="minorHAnsi" w:cstheme="minorHAnsi"/>
          <w:b/>
          <w:sz w:val="22"/>
          <w:szCs w:val="22"/>
        </w:rPr>
      </w:pPr>
    </w:p>
    <w:p w14:paraId="2FBB184E" w14:textId="07412323" w:rsidR="0087351D" w:rsidRDefault="0087351D" w:rsidP="00BC1960">
      <w:pPr>
        <w:pStyle w:val="Body1"/>
        <w:numPr>
          <w:ilvl w:val="0"/>
          <w:numId w:val="75"/>
        </w:numPr>
        <w:suppressAutoHyphens w:val="0"/>
        <w:ind w:left="714" w:hanging="357"/>
        <w:jc w:val="both"/>
        <w:rPr>
          <w:rFonts w:asciiTheme="minorHAnsi" w:hAnsiTheme="minorHAnsi" w:cstheme="minorHAnsi"/>
          <w:sz w:val="22"/>
          <w:szCs w:val="22"/>
        </w:rPr>
      </w:pPr>
      <w:r w:rsidRPr="003D598B">
        <w:rPr>
          <w:rFonts w:asciiTheme="minorHAnsi" w:hAnsiTheme="minorHAnsi" w:cstheme="minorHAnsi"/>
          <w:sz w:val="22"/>
          <w:szCs w:val="22"/>
        </w:rPr>
        <w:t>Cuando concurran razones, que impidan o extingan la necesidad de adquirir los bienes.</w:t>
      </w:r>
    </w:p>
    <w:p w14:paraId="68ED99D4" w14:textId="77777777" w:rsidR="00A73DAD" w:rsidRPr="003D598B" w:rsidRDefault="00A73DAD" w:rsidP="00A73DAD">
      <w:pPr>
        <w:pStyle w:val="Body1"/>
        <w:suppressAutoHyphens w:val="0"/>
        <w:ind w:left="357"/>
        <w:jc w:val="both"/>
        <w:rPr>
          <w:rFonts w:asciiTheme="minorHAnsi" w:hAnsiTheme="minorHAnsi" w:cstheme="minorHAnsi"/>
          <w:sz w:val="22"/>
          <w:szCs w:val="22"/>
        </w:rPr>
      </w:pPr>
    </w:p>
    <w:p w14:paraId="37A035E3" w14:textId="29784196" w:rsidR="0087351D" w:rsidRDefault="0087351D" w:rsidP="00BC1960">
      <w:pPr>
        <w:pStyle w:val="Body1"/>
        <w:numPr>
          <w:ilvl w:val="0"/>
          <w:numId w:val="75"/>
        </w:numPr>
        <w:suppressAutoHyphens w:val="0"/>
        <w:ind w:left="714" w:hanging="357"/>
        <w:jc w:val="both"/>
        <w:rPr>
          <w:rFonts w:asciiTheme="minorHAnsi" w:hAnsiTheme="minorHAnsi" w:cstheme="minorHAnsi"/>
          <w:sz w:val="22"/>
          <w:szCs w:val="22"/>
        </w:rPr>
      </w:pPr>
      <w:r w:rsidRPr="003D598B">
        <w:rPr>
          <w:rFonts w:asciiTheme="minorHAnsi" w:hAnsiTheme="minorHAnsi" w:cstheme="minorHAnsi"/>
          <w:sz w:val="22"/>
          <w:szCs w:val="22"/>
        </w:rPr>
        <w:t>Por causas imprevisibles que puedan afectar los intereses del Gobierno del Estado de Zacatecas.</w:t>
      </w:r>
    </w:p>
    <w:p w14:paraId="6FE708DE" w14:textId="77777777" w:rsidR="00A73DAD" w:rsidRDefault="00A73DAD" w:rsidP="00A73DAD">
      <w:pPr>
        <w:pStyle w:val="Prrafodelista"/>
        <w:rPr>
          <w:rFonts w:asciiTheme="minorHAnsi" w:hAnsiTheme="minorHAnsi" w:cstheme="minorHAnsi"/>
          <w:sz w:val="22"/>
          <w:szCs w:val="22"/>
        </w:rPr>
      </w:pPr>
    </w:p>
    <w:p w14:paraId="18401F3B" w14:textId="47D5EE7C" w:rsidR="0087351D" w:rsidRDefault="0087351D" w:rsidP="00BC1960">
      <w:pPr>
        <w:pStyle w:val="Body1"/>
        <w:numPr>
          <w:ilvl w:val="0"/>
          <w:numId w:val="75"/>
        </w:numPr>
        <w:suppressAutoHyphens w:val="0"/>
        <w:ind w:left="714" w:hanging="357"/>
        <w:jc w:val="both"/>
        <w:rPr>
          <w:rFonts w:asciiTheme="minorHAnsi" w:hAnsiTheme="minorHAnsi" w:cstheme="minorHAnsi"/>
          <w:sz w:val="22"/>
          <w:szCs w:val="22"/>
        </w:rPr>
      </w:pPr>
      <w:r w:rsidRPr="003D598B">
        <w:rPr>
          <w:rFonts w:asciiTheme="minorHAnsi" w:hAnsiTheme="minorHAnsi" w:cstheme="minorHAnsi"/>
          <w:sz w:val="22"/>
          <w:szCs w:val="22"/>
        </w:rPr>
        <w:t>Cuando se adviertan irregularidades u omisiones técnicas que puedan afectar la funcionalidad y calidad de los bienes.</w:t>
      </w:r>
    </w:p>
    <w:p w14:paraId="752AE482" w14:textId="77777777" w:rsidR="00A73DAD" w:rsidRPr="003D598B" w:rsidRDefault="00A73DAD" w:rsidP="00A73DAD">
      <w:pPr>
        <w:pStyle w:val="Body1"/>
        <w:suppressAutoHyphens w:val="0"/>
        <w:ind w:left="357"/>
        <w:jc w:val="both"/>
        <w:rPr>
          <w:rFonts w:asciiTheme="minorHAnsi" w:hAnsiTheme="minorHAnsi" w:cstheme="minorHAnsi"/>
          <w:sz w:val="22"/>
          <w:szCs w:val="22"/>
        </w:rPr>
      </w:pPr>
    </w:p>
    <w:p w14:paraId="6EFAE522" w14:textId="6BCF6944" w:rsidR="00070534" w:rsidRDefault="00070534" w:rsidP="00BC1960">
      <w:pPr>
        <w:pStyle w:val="Prrafodelista"/>
        <w:numPr>
          <w:ilvl w:val="0"/>
          <w:numId w:val="75"/>
        </w:numPr>
        <w:suppressAutoHyphens/>
        <w:ind w:left="714" w:hanging="357"/>
        <w:rPr>
          <w:rFonts w:asciiTheme="minorHAnsi" w:hAnsiTheme="minorHAnsi" w:cstheme="minorHAnsi"/>
          <w:sz w:val="22"/>
          <w:szCs w:val="22"/>
          <w:lang w:eastAsia="es-ES"/>
        </w:rPr>
      </w:pPr>
      <w:r w:rsidRPr="003D598B">
        <w:rPr>
          <w:rFonts w:asciiTheme="minorHAnsi" w:hAnsiTheme="minorHAnsi" w:cstheme="minorHAnsi"/>
          <w:sz w:val="22"/>
          <w:szCs w:val="22"/>
          <w:lang w:eastAsia="es-ES"/>
        </w:rPr>
        <w:t>Cuando por causas de caso fortuito o fuerza mayor no se cuente con la disponibilidad financiera para la compra.</w:t>
      </w:r>
    </w:p>
    <w:p w14:paraId="0F065875" w14:textId="77777777" w:rsidR="00A73DAD" w:rsidRPr="00A73DAD" w:rsidRDefault="00A73DAD" w:rsidP="00A73DAD">
      <w:pPr>
        <w:suppressAutoHyphens/>
        <w:ind w:left="357"/>
        <w:rPr>
          <w:rFonts w:asciiTheme="minorHAnsi" w:hAnsiTheme="minorHAnsi" w:cstheme="minorHAnsi"/>
          <w:sz w:val="22"/>
          <w:szCs w:val="22"/>
          <w:lang w:eastAsia="es-ES"/>
        </w:rPr>
      </w:pPr>
    </w:p>
    <w:p w14:paraId="2A354D3A" w14:textId="4AE64436" w:rsidR="0087351D" w:rsidRPr="00A73DAD" w:rsidRDefault="0087351D" w:rsidP="00BC1960">
      <w:pPr>
        <w:pStyle w:val="Prrafodelista"/>
        <w:numPr>
          <w:ilvl w:val="0"/>
          <w:numId w:val="75"/>
        </w:numPr>
        <w:ind w:left="714" w:hanging="357"/>
        <w:jc w:val="both"/>
        <w:rPr>
          <w:rFonts w:asciiTheme="minorHAnsi" w:hAnsiTheme="minorHAnsi" w:cstheme="minorHAnsi"/>
          <w:sz w:val="22"/>
          <w:szCs w:val="22"/>
        </w:rPr>
      </w:pPr>
      <w:r w:rsidRPr="003D598B">
        <w:rPr>
          <w:rFonts w:asciiTheme="minorHAnsi" w:eastAsia="Arial Unicode MS" w:hAnsiTheme="minorHAnsi" w:cstheme="minorHAnsi"/>
          <w:noProof w:val="0"/>
          <w:color w:val="000000"/>
          <w:sz w:val="22"/>
          <w:szCs w:val="22"/>
          <w:u w:color="000000"/>
          <w:lang w:eastAsia="es-MX"/>
        </w:rPr>
        <w:t>Cuando las ofertas económicas presentadas rebase</w:t>
      </w:r>
      <w:r w:rsidR="00A73DAD">
        <w:rPr>
          <w:rFonts w:asciiTheme="minorHAnsi" w:eastAsia="Arial Unicode MS" w:hAnsiTheme="minorHAnsi" w:cstheme="minorHAnsi"/>
          <w:noProof w:val="0"/>
          <w:color w:val="000000"/>
          <w:sz w:val="22"/>
          <w:szCs w:val="22"/>
          <w:u w:color="000000"/>
          <w:lang w:eastAsia="es-MX"/>
        </w:rPr>
        <w:t>n</w:t>
      </w:r>
      <w:r w:rsidRPr="003D598B">
        <w:rPr>
          <w:rFonts w:asciiTheme="minorHAnsi" w:eastAsia="Arial Unicode MS" w:hAnsiTheme="minorHAnsi" w:cstheme="minorHAnsi"/>
          <w:noProof w:val="0"/>
          <w:color w:val="000000"/>
          <w:sz w:val="22"/>
          <w:szCs w:val="22"/>
          <w:u w:color="000000"/>
          <w:lang w:eastAsia="es-MX"/>
        </w:rPr>
        <w:t xml:space="preserve"> el techo presupuestal autorizado para la adquisición de los bienes solicitados en esta licitación.</w:t>
      </w:r>
    </w:p>
    <w:p w14:paraId="7ED3993D" w14:textId="77777777" w:rsidR="00A73DAD" w:rsidRPr="00A73DAD" w:rsidRDefault="00A73DAD" w:rsidP="00A73DAD">
      <w:pPr>
        <w:ind w:left="357"/>
        <w:jc w:val="both"/>
        <w:rPr>
          <w:rFonts w:asciiTheme="minorHAnsi" w:hAnsiTheme="minorHAnsi" w:cstheme="minorHAnsi"/>
          <w:sz w:val="22"/>
          <w:szCs w:val="22"/>
        </w:rPr>
      </w:pPr>
    </w:p>
    <w:p w14:paraId="59E077EB" w14:textId="77777777" w:rsidR="0087351D" w:rsidRPr="003D598B" w:rsidRDefault="0087351D" w:rsidP="00BC1960">
      <w:pPr>
        <w:pStyle w:val="Body1"/>
        <w:numPr>
          <w:ilvl w:val="0"/>
          <w:numId w:val="75"/>
        </w:numPr>
        <w:suppressAutoHyphens w:val="0"/>
        <w:ind w:left="714" w:hanging="357"/>
        <w:jc w:val="both"/>
        <w:rPr>
          <w:rFonts w:asciiTheme="minorHAnsi" w:hAnsiTheme="minorHAnsi" w:cstheme="minorHAnsi"/>
          <w:sz w:val="22"/>
          <w:szCs w:val="22"/>
        </w:rPr>
      </w:pPr>
      <w:r w:rsidRPr="003D598B">
        <w:rPr>
          <w:rFonts w:asciiTheme="minorHAnsi" w:hAnsiTheme="minorHAnsi" w:cstheme="minorHAnsi"/>
          <w:sz w:val="22"/>
          <w:szCs w:val="22"/>
        </w:rPr>
        <w:t>Por las demás causas establecidas en la Ley de Adquisiciones, Arrendamientos y Servicios del Sector Publico.</w:t>
      </w:r>
    </w:p>
    <w:p w14:paraId="13656803" w14:textId="77777777" w:rsidR="00642E3A" w:rsidRPr="003D598B" w:rsidRDefault="00642E3A" w:rsidP="0021643E">
      <w:pPr>
        <w:pStyle w:val="Body1"/>
        <w:tabs>
          <w:tab w:val="left" w:pos="390"/>
        </w:tabs>
        <w:suppressAutoHyphens w:val="0"/>
        <w:jc w:val="both"/>
        <w:rPr>
          <w:rFonts w:asciiTheme="minorHAnsi" w:hAnsiTheme="minorHAnsi" w:cstheme="minorHAnsi"/>
          <w:sz w:val="22"/>
          <w:szCs w:val="22"/>
        </w:rPr>
      </w:pPr>
    </w:p>
    <w:p w14:paraId="3453F54F" w14:textId="03547BE6" w:rsidR="00642E3A" w:rsidRPr="003D598B" w:rsidRDefault="00F44300" w:rsidP="0021643E">
      <w:pPr>
        <w:pStyle w:val="Body1"/>
        <w:tabs>
          <w:tab w:val="left" w:pos="375"/>
        </w:tabs>
        <w:suppressAutoHyphens w:val="0"/>
        <w:jc w:val="both"/>
        <w:rPr>
          <w:rFonts w:asciiTheme="minorHAnsi" w:hAnsiTheme="minorHAnsi" w:cstheme="minorHAnsi"/>
          <w:b/>
          <w:sz w:val="22"/>
          <w:szCs w:val="22"/>
        </w:rPr>
      </w:pPr>
      <w:r w:rsidRPr="003D598B">
        <w:rPr>
          <w:rFonts w:asciiTheme="minorHAnsi" w:hAnsiTheme="minorHAnsi" w:cstheme="minorHAnsi"/>
          <w:b/>
          <w:sz w:val="22"/>
          <w:szCs w:val="22"/>
        </w:rPr>
        <w:t xml:space="preserve">13. </w:t>
      </w:r>
      <w:r w:rsidR="00891399" w:rsidRPr="003D598B">
        <w:rPr>
          <w:rFonts w:asciiTheme="minorHAnsi" w:hAnsiTheme="minorHAnsi" w:cstheme="minorHAnsi"/>
          <w:b/>
          <w:bCs/>
          <w:sz w:val="22"/>
          <w:szCs w:val="22"/>
        </w:rPr>
        <w:t xml:space="preserve">DECLARAR DESIERTA LA </w:t>
      </w:r>
      <w:r w:rsidR="003956A8" w:rsidRPr="003D598B">
        <w:rPr>
          <w:rFonts w:asciiTheme="minorHAnsi" w:hAnsiTheme="minorHAnsi" w:cstheme="minorHAnsi"/>
          <w:b/>
          <w:bCs/>
          <w:sz w:val="22"/>
          <w:szCs w:val="22"/>
        </w:rPr>
        <w:t xml:space="preserve">LICITACION </w:t>
      </w:r>
      <w:r w:rsidR="0036457C">
        <w:rPr>
          <w:rFonts w:asciiTheme="minorHAnsi" w:hAnsiTheme="minorHAnsi" w:cstheme="minorHAnsi"/>
          <w:b/>
          <w:bCs/>
          <w:sz w:val="22"/>
          <w:szCs w:val="22"/>
        </w:rPr>
        <w:t>O LA PARTIDA ÚNICA</w:t>
      </w:r>
      <w:r w:rsidR="003956A8">
        <w:rPr>
          <w:rFonts w:asciiTheme="minorHAnsi" w:hAnsiTheme="minorHAnsi" w:cstheme="minorHAnsi"/>
          <w:b/>
          <w:bCs/>
          <w:sz w:val="22"/>
          <w:szCs w:val="22"/>
        </w:rPr>
        <w:t>.</w:t>
      </w:r>
    </w:p>
    <w:p w14:paraId="13F6B6B6" w14:textId="77777777" w:rsidR="00B553CC" w:rsidRPr="003D598B" w:rsidRDefault="00B553CC" w:rsidP="0021643E">
      <w:pPr>
        <w:pStyle w:val="Body1"/>
        <w:tabs>
          <w:tab w:val="left" w:pos="375"/>
        </w:tabs>
        <w:suppressAutoHyphens w:val="0"/>
        <w:jc w:val="both"/>
        <w:rPr>
          <w:rFonts w:asciiTheme="minorHAnsi" w:hAnsiTheme="minorHAnsi" w:cstheme="minorHAnsi"/>
          <w:b/>
          <w:sz w:val="22"/>
          <w:szCs w:val="22"/>
        </w:rPr>
      </w:pPr>
    </w:p>
    <w:p w14:paraId="7ACC23E1" w14:textId="726A11C5" w:rsidR="00F05D10" w:rsidRDefault="00F05D10" w:rsidP="00BC1960">
      <w:pPr>
        <w:numPr>
          <w:ilvl w:val="0"/>
          <w:numId w:val="76"/>
        </w:numPr>
        <w:tabs>
          <w:tab w:val="left" w:pos="375"/>
        </w:tabs>
        <w:overflowPunct w:val="0"/>
        <w:autoSpaceDE w:val="0"/>
        <w:autoSpaceDN w:val="0"/>
        <w:adjustRightInd w:val="0"/>
        <w:spacing w:line="276" w:lineRule="auto"/>
        <w:jc w:val="both"/>
        <w:textAlignment w:val="baseline"/>
        <w:rPr>
          <w:rFonts w:asciiTheme="minorHAnsi" w:hAnsiTheme="minorHAnsi" w:cstheme="minorHAnsi"/>
          <w:sz w:val="22"/>
          <w:szCs w:val="22"/>
          <w:lang w:eastAsia="es-ES"/>
        </w:rPr>
      </w:pPr>
      <w:r w:rsidRPr="003D598B">
        <w:rPr>
          <w:rFonts w:asciiTheme="minorHAnsi" w:hAnsiTheme="minorHAnsi" w:cstheme="minorHAnsi"/>
          <w:sz w:val="22"/>
          <w:szCs w:val="22"/>
          <w:lang w:eastAsia="es-ES"/>
        </w:rPr>
        <w:t>Se declarara desierta la licitación, si ningún interesado adquiere las bases.</w:t>
      </w:r>
      <w:r w:rsidR="00767097">
        <w:rPr>
          <w:rFonts w:asciiTheme="minorHAnsi" w:hAnsiTheme="minorHAnsi" w:cstheme="minorHAnsi"/>
          <w:sz w:val="22"/>
          <w:szCs w:val="22"/>
          <w:lang w:eastAsia="es-ES"/>
        </w:rPr>
        <w:t xml:space="preserve"> </w:t>
      </w:r>
    </w:p>
    <w:p w14:paraId="6A38A67A" w14:textId="77777777" w:rsidR="00767097" w:rsidRPr="003D598B" w:rsidRDefault="00767097" w:rsidP="00767097">
      <w:pPr>
        <w:tabs>
          <w:tab w:val="left" w:pos="375"/>
        </w:tabs>
        <w:overflowPunct w:val="0"/>
        <w:autoSpaceDE w:val="0"/>
        <w:autoSpaceDN w:val="0"/>
        <w:adjustRightInd w:val="0"/>
        <w:spacing w:line="276" w:lineRule="auto"/>
        <w:ind w:left="360"/>
        <w:jc w:val="both"/>
        <w:textAlignment w:val="baseline"/>
        <w:rPr>
          <w:rFonts w:asciiTheme="minorHAnsi" w:hAnsiTheme="minorHAnsi" w:cstheme="minorHAnsi"/>
          <w:sz w:val="22"/>
          <w:szCs w:val="22"/>
          <w:lang w:eastAsia="es-ES"/>
        </w:rPr>
      </w:pPr>
    </w:p>
    <w:p w14:paraId="04895EAF" w14:textId="4C3C29A5" w:rsidR="0087351D" w:rsidRDefault="0087351D" w:rsidP="00BC1960">
      <w:pPr>
        <w:pStyle w:val="Prrafodelista"/>
        <w:numPr>
          <w:ilvl w:val="0"/>
          <w:numId w:val="76"/>
        </w:numPr>
        <w:spacing w:line="276" w:lineRule="auto"/>
        <w:rPr>
          <w:rFonts w:asciiTheme="minorHAnsi" w:eastAsia="Arial Unicode MS" w:hAnsiTheme="minorHAnsi" w:cstheme="minorHAnsi"/>
          <w:noProof w:val="0"/>
          <w:color w:val="000000"/>
          <w:sz w:val="22"/>
          <w:szCs w:val="22"/>
          <w:u w:color="000000"/>
          <w:lang w:eastAsia="es-MX"/>
        </w:rPr>
      </w:pPr>
      <w:r w:rsidRPr="003D598B">
        <w:rPr>
          <w:rFonts w:asciiTheme="minorHAnsi" w:eastAsia="Arial Unicode MS" w:hAnsiTheme="minorHAnsi" w:cstheme="minorHAnsi"/>
          <w:noProof w:val="0"/>
          <w:color w:val="000000"/>
          <w:sz w:val="22"/>
          <w:szCs w:val="22"/>
          <w:u w:color="000000"/>
          <w:lang w:eastAsia="es-MX"/>
        </w:rPr>
        <w:t xml:space="preserve">Se </w:t>
      </w:r>
      <w:r w:rsidR="00A809A9" w:rsidRPr="003D598B">
        <w:rPr>
          <w:rFonts w:asciiTheme="minorHAnsi" w:eastAsia="Arial Unicode MS" w:hAnsiTheme="minorHAnsi" w:cstheme="minorHAnsi"/>
          <w:noProof w:val="0"/>
          <w:color w:val="000000"/>
          <w:sz w:val="22"/>
          <w:szCs w:val="22"/>
          <w:u w:color="000000"/>
          <w:lang w:eastAsia="es-MX"/>
        </w:rPr>
        <w:t>declarará</w:t>
      </w:r>
      <w:r w:rsidRPr="003D598B">
        <w:rPr>
          <w:rFonts w:asciiTheme="minorHAnsi" w:eastAsia="Arial Unicode MS" w:hAnsiTheme="minorHAnsi" w:cstheme="minorHAnsi"/>
          <w:noProof w:val="0"/>
          <w:color w:val="000000"/>
          <w:sz w:val="22"/>
          <w:szCs w:val="22"/>
          <w:u w:color="000000"/>
          <w:lang w:eastAsia="es-MX"/>
        </w:rPr>
        <w:t xml:space="preserve"> desierta la licitación </w:t>
      </w:r>
      <w:r w:rsidR="0036457C">
        <w:rPr>
          <w:rFonts w:asciiTheme="minorHAnsi" w:eastAsia="Arial Unicode MS" w:hAnsiTheme="minorHAnsi" w:cstheme="minorHAnsi"/>
          <w:noProof w:val="0"/>
          <w:color w:val="000000"/>
          <w:sz w:val="22"/>
          <w:szCs w:val="22"/>
          <w:u w:color="000000"/>
          <w:lang w:eastAsia="es-MX"/>
        </w:rPr>
        <w:t>o la Partida Única</w:t>
      </w:r>
      <w:r w:rsidR="00F924DD" w:rsidRPr="003D598B">
        <w:rPr>
          <w:rFonts w:asciiTheme="minorHAnsi" w:eastAsia="Arial Unicode MS" w:hAnsiTheme="minorHAnsi" w:cstheme="minorHAnsi"/>
          <w:noProof w:val="0"/>
          <w:color w:val="000000"/>
          <w:sz w:val="22"/>
          <w:szCs w:val="22"/>
          <w:u w:color="000000"/>
          <w:lang w:eastAsia="es-MX"/>
        </w:rPr>
        <w:t xml:space="preserve">, </w:t>
      </w:r>
      <w:r w:rsidRPr="003D598B">
        <w:rPr>
          <w:rFonts w:asciiTheme="minorHAnsi" w:eastAsia="Arial Unicode MS" w:hAnsiTheme="minorHAnsi" w:cstheme="minorHAnsi"/>
          <w:noProof w:val="0"/>
          <w:color w:val="000000"/>
          <w:sz w:val="22"/>
          <w:szCs w:val="22"/>
          <w:u w:color="000000"/>
          <w:lang w:eastAsia="es-MX"/>
        </w:rPr>
        <w:t>si en el acto de presentación y apertura de propuestas técnicas y económicas, no se presenta ninguna propuesta.</w:t>
      </w:r>
      <w:r w:rsidR="00767097">
        <w:rPr>
          <w:rFonts w:asciiTheme="minorHAnsi" w:eastAsia="Arial Unicode MS" w:hAnsiTheme="minorHAnsi" w:cstheme="minorHAnsi"/>
          <w:noProof w:val="0"/>
          <w:color w:val="000000"/>
          <w:sz w:val="22"/>
          <w:szCs w:val="22"/>
          <w:u w:color="000000"/>
          <w:lang w:eastAsia="es-MX"/>
        </w:rPr>
        <w:t xml:space="preserve"> </w:t>
      </w:r>
    </w:p>
    <w:p w14:paraId="314C78B3" w14:textId="77777777" w:rsidR="00767097" w:rsidRPr="00767097" w:rsidRDefault="00767097" w:rsidP="00767097">
      <w:pPr>
        <w:spacing w:line="276" w:lineRule="auto"/>
        <w:ind w:left="360"/>
        <w:rPr>
          <w:rFonts w:asciiTheme="minorHAnsi" w:eastAsia="Arial Unicode MS" w:hAnsiTheme="minorHAnsi" w:cstheme="minorHAnsi"/>
          <w:noProof w:val="0"/>
          <w:color w:val="000000"/>
          <w:sz w:val="22"/>
          <w:szCs w:val="22"/>
          <w:u w:color="000000"/>
          <w:lang w:eastAsia="es-MX"/>
        </w:rPr>
      </w:pPr>
    </w:p>
    <w:p w14:paraId="25022170" w14:textId="11748A17" w:rsidR="0087351D" w:rsidRDefault="0036457C" w:rsidP="00BC1960">
      <w:pPr>
        <w:pStyle w:val="Body1"/>
        <w:numPr>
          <w:ilvl w:val="0"/>
          <w:numId w:val="76"/>
        </w:numPr>
        <w:suppressAutoHyphens w:val="0"/>
        <w:spacing w:line="276" w:lineRule="auto"/>
        <w:jc w:val="both"/>
        <w:rPr>
          <w:rFonts w:asciiTheme="minorHAnsi" w:hAnsiTheme="minorHAnsi" w:cstheme="minorHAnsi"/>
          <w:sz w:val="22"/>
          <w:szCs w:val="22"/>
        </w:rPr>
      </w:pPr>
      <w:r w:rsidRPr="003D598B">
        <w:rPr>
          <w:rFonts w:asciiTheme="minorHAnsi" w:hAnsiTheme="minorHAnsi" w:cstheme="minorHAnsi"/>
          <w:sz w:val="22"/>
          <w:szCs w:val="22"/>
        </w:rPr>
        <w:t xml:space="preserve">Se declarará desierta la licitación </w:t>
      </w:r>
      <w:r>
        <w:rPr>
          <w:rFonts w:asciiTheme="minorHAnsi" w:hAnsiTheme="minorHAnsi" w:cstheme="minorHAnsi"/>
          <w:sz w:val="22"/>
          <w:szCs w:val="22"/>
        </w:rPr>
        <w:t xml:space="preserve">o la Partida Única, </w:t>
      </w:r>
      <w:r w:rsidR="0087351D" w:rsidRPr="003D598B">
        <w:rPr>
          <w:rFonts w:asciiTheme="minorHAnsi" w:hAnsiTheme="minorHAnsi" w:cstheme="minorHAnsi"/>
          <w:sz w:val="22"/>
          <w:szCs w:val="22"/>
        </w:rPr>
        <w:t>si en el acto de presentación y apertura de propuestas técnicas y económicas, no se tiene cuando menos una propuesta susceptible de analizarse técnicamente.</w:t>
      </w:r>
    </w:p>
    <w:p w14:paraId="4DAE0B39" w14:textId="77777777" w:rsidR="00767097" w:rsidRPr="003D598B" w:rsidRDefault="00767097" w:rsidP="00767097">
      <w:pPr>
        <w:pStyle w:val="Body1"/>
        <w:suppressAutoHyphens w:val="0"/>
        <w:spacing w:line="276" w:lineRule="auto"/>
        <w:ind w:left="360"/>
        <w:jc w:val="both"/>
        <w:rPr>
          <w:rFonts w:asciiTheme="minorHAnsi" w:hAnsiTheme="minorHAnsi" w:cstheme="minorHAnsi"/>
          <w:sz w:val="22"/>
          <w:szCs w:val="22"/>
        </w:rPr>
      </w:pPr>
    </w:p>
    <w:p w14:paraId="5DC99290" w14:textId="457235D7" w:rsidR="0087351D" w:rsidRDefault="0036457C" w:rsidP="00BC1960">
      <w:pPr>
        <w:pStyle w:val="Body1"/>
        <w:numPr>
          <w:ilvl w:val="0"/>
          <w:numId w:val="76"/>
        </w:numPr>
        <w:suppressAutoHyphens w:val="0"/>
        <w:spacing w:line="276" w:lineRule="auto"/>
        <w:jc w:val="both"/>
        <w:rPr>
          <w:rFonts w:asciiTheme="minorHAnsi" w:hAnsiTheme="minorHAnsi" w:cstheme="minorHAnsi"/>
          <w:sz w:val="22"/>
          <w:szCs w:val="22"/>
        </w:rPr>
      </w:pPr>
      <w:r w:rsidRPr="003D598B">
        <w:rPr>
          <w:rFonts w:asciiTheme="minorHAnsi" w:hAnsiTheme="minorHAnsi" w:cstheme="minorHAnsi"/>
          <w:sz w:val="22"/>
          <w:szCs w:val="22"/>
        </w:rPr>
        <w:t xml:space="preserve">Se declarará desierta la licitación </w:t>
      </w:r>
      <w:r>
        <w:rPr>
          <w:rFonts w:asciiTheme="minorHAnsi" w:hAnsiTheme="minorHAnsi" w:cstheme="minorHAnsi"/>
          <w:sz w:val="22"/>
          <w:szCs w:val="22"/>
        </w:rPr>
        <w:t xml:space="preserve">o la Partida Única, </w:t>
      </w:r>
      <w:r w:rsidR="0087351D" w:rsidRPr="003D598B">
        <w:rPr>
          <w:rFonts w:asciiTheme="minorHAnsi" w:hAnsiTheme="minorHAnsi" w:cstheme="minorHAnsi"/>
          <w:sz w:val="22"/>
          <w:szCs w:val="22"/>
        </w:rPr>
        <w:t>si derivado de la revisión detallada ninguna de las propuestas cumple con lo solicitado en las bases de la licitación, y acuerdos derivados del acta de la junta de aclaraciones.</w:t>
      </w:r>
      <w:r w:rsidR="00767097">
        <w:rPr>
          <w:rFonts w:asciiTheme="minorHAnsi" w:hAnsiTheme="minorHAnsi" w:cstheme="minorHAnsi"/>
          <w:sz w:val="22"/>
          <w:szCs w:val="22"/>
        </w:rPr>
        <w:t xml:space="preserve"> </w:t>
      </w:r>
    </w:p>
    <w:p w14:paraId="1CEB7B9C" w14:textId="77777777" w:rsidR="00767097" w:rsidRPr="003D598B" w:rsidRDefault="00767097" w:rsidP="00767097">
      <w:pPr>
        <w:pStyle w:val="Body1"/>
        <w:suppressAutoHyphens w:val="0"/>
        <w:spacing w:line="276" w:lineRule="auto"/>
        <w:ind w:left="360"/>
        <w:jc w:val="both"/>
        <w:rPr>
          <w:rFonts w:asciiTheme="minorHAnsi" w:hAnsiTheme="minorHAnsi" w:cstheme="minorHAnsi"/>
          <w:sz w:val="22"/>
          <w:szCs w:val="22"/>
        </w:rPr>
      </w:pPr>
    </w:p>
    <w:p w14:paraId="19088617" w14:textId="75CF0A6C" w:rsidR="0087351D" w:rsidRDefault="0036457C" w:rsidP="00BC1960">
      <w:pPr>
        <w:pStyle w:val="Body1"/>
        <w:numPr>
          <w:ilvl w:val="0"/>
          <w:numId w:val="76"/>
        </w:numPr>
        <w:suppressAutoHyphens w:val="0"/>
        <w:spacing w:line="276" w:lineRule="auto"/>
        <w:jc w:val="both"/>
        <w:rPr>
          <w:rFonts w:asciiTheme="minorHAnsi" w:hAnsiTheme="minorHAnsi" w:cstheme="minorHAnsi"/>
          <w:sz w:val="22"/>
          <w:szCs w:val="22"/>
        </w:rPr>
      </w:pPr>
      <w:r w:rsidRPr="003D598B">
        <w:rPr>
          <w:rFonts w:asciiTheme="minorHAnsi" w:hAnsiTheme="minorHAnsi" w:cstheme="minorHAnsi"/>
          <w:sz w:val="22"/>
          <w:szCs w:val="22"/>
        </w:rPr>
        <w:t xml:space="preserve">Se declarará desierta la licitación </w:t>
      </w:r>
      <w:r>
        <w:rPr>
          <w:rFonts w:asciiTheme="minorHAnsi" w:hAnsiTheme="minorHAnsi" w:cstheme="minorHAnsi"/>
          <w:sz w:val="22"/>
          <w:szCs w:val="22"/>
        </w:rPr>
        <w:t>o la Partida Única</w:t>
      </w:r>
      <w:r w:rsidR="00F924DD" w:rsidRPr="003D598B">
        <w:rPr>
          <w:rFonts w:asciiTheme="minorHAnsi" w:hAnsiTheme="minorHAnsi" w:cstheme="minorHAnsi"/>
          <w:sz w:val="22"/>
          <w:szCs w:val="22"/>
        </w:rPr>
        <w:t xml:space="preserve">, </w:t>
      </w:r>
      <w:r w:rsidR="0087351D" w:rsidRPr="003D598B">
        <w:rPr>
          <w:rFonts w:asciiTheme="minorHAnsi" w:hAnsiTheme="minorHAnsi" w:cstheme="minorHAnsi"/>
          <w:sz w:val="22"/>
          <w:szCs w:val="22"/>
        </w:rPr>
        <w:t xml:space="preserve">cuando las ofertas económicas, rebasen el techo presupuestal autorizado para la adquisición de los bienes. </w:t>
      </w:r>
    </w:p>
    <w:p w14:paraId="535FEF17" w14:textId="77777777" w:rsidR="00767097" w:rsidRPr="003D598B" w:rsidRDefault="00767097" w:rsidP="00767097">
      <w:pPr>
        <w:pStyle w:val="Body1"/>
        <w:suppressAutoHyphens w:val="0"/>
        <w:spacing w:line="276" w:lineRule="auto"/>
        <w:ind w:left="360"/>
        <w:jc w:val="both"/>
        <w:rPr>
          <w:rFonts w:asciiTheme="minorHAnsi" w:hAnsiTheme="minorHAnsi" w:cstheme="minorHAnsi"/>
          <w:sz w:val="22"/>
          <w:szCs w:val="22"/>
        </w:rPr>
      </w:pPr>
    </w:p>
    <w:p w14:paraId="770CE9C8" w14:textId="49CD1BFE" w:rsidR="0087351D" w:rsidRDefault="0087351D" w:rsidP="00BC1960">
      <w:pPr>
        <w:pStyle w:val="Prrafodelista"/>
        <w:numPr>
          <w:ilvl w:val="0"/>
          <w:numId w:val="76"/>
        </w:numPr>
        <w:spacing w:line="276" w:lineRule="auto"/>
        <w:rPr>
          <w:rFonts w:asciiTheme="minorHAnsi" w:hAnsiTheme="minorHAnsi" w:cstheme="minorHAnsi"/>
          <w:sz w:val="22"/>
          <w:szCs w:val="22"/>
        </w:rPr>
      </w:pPr>
      <w:r w:rsidRPr="003D598B">
        <w:rPr>
          <w:rFonts w:asciiTheme="minorHAnsi" w:hAnsiTheme="minorHAnsi" w:cstheme="minorHAnsi"/>
          <w:sz w:val="22"/>
          <w:szCs w:val="22"/>
        </w:rPr>
        <w:t xml:space="preserve">Se desechara  las propuestas de los licitantes, que no cumplan con </w:t>
      </w:r>
      <w:r w:rsidR="00DC68C3" w:rsidRPr="003D598B">
        <w:rPr>
          <w:rFonts w:asciiTheme="minorHAnsi" w:hAnsiTheme="minorHAnsi" w:cstheme="minorHAnsi"/>
          <w:sz w:val="22"/>
          <w:szCs w:val="22"/>
        </w:rPr>
        <w:t xml:space="preserve">la totalidad de </w:t>
      </w:r>
      <w:r w:rsidRPr="003D598B">
        <w:rPr>
          <w:rFonts w:asciiTheme="minorHAnsi" w:hAnsiTheme="minorHAnsi" w:cstheme="minorHAnsi"/>
          <w:sz w:val="22"/>
          <w:szCs w:val="22"/>
        </w:rPr>
        <w:t>los requisitos solicitados en esta licitación.</w:t>
      </w:r>
      <w:r w:rsidR="00767097">
        <w:rPr>
          <w:rFonts w:asciiTheme="minorHAnsi" w:hAnsiTheme="minorHAnsi" w:cstheme="minorHAnsi"/>
          <w:sz w:val="22"/>
          <w:szCs w:val="22"/>
        </w:rPr>
        <w:t xml:space="preserve"> </w:t>
      </w:r>
    </w:p>
    <w:p w14:paraId="5CB7AD46" w14:textId="77777777" w:rsidR="00767097" w:rsidRPr="00767097" w:rsidRDefault="00767097" w:rsidP="00767097">
      <w:pPr>
        <w:spacing w:line="276" w:lineRule="auto"/>
        <w:ind w:left="360"/>
        <w:rPr>
          <w:rFonts w:asciiTheme="minorHAnsi" w:hAnsiTheme="minorHAnsi" w:cstheme="minorHAnsi"/>
          <w:sz w:val="22"/>
          <w:szCs w:val="22"/>
        </w:rPr>
      </w:pPr>
    </w:p>
    <w:p w14:paraId="45719E29" w14:textId="5B195BF9" w:rsidR="0087351D" w:rsidRPr="003D598B" w:rsidRDefault="0036457C" w:rsidP="00BC1960">
      <w:pPr>
        <w:pStyle w:val="Body1"/>
        <w:numPr>
          <w:ilvl w:val="0"/>
          <w:numId w:val="76"/>
        </w:numPr>
        <w:suppressAutoHyphens w:val="0"/>
        <w:spacing w:line="276" w:lineRule="auto"/>
        <w:jc w:val="both"/>
        <w:rPr>
          <w:rFonts w:asciiTheme="minorHAnsi" w:hAnsiTheme="minorHAnsi" w:cstheme="minorHAnsi"/>
          <w:sz w:val="22"/>
          <w:szCs w:val="22"/>
        </w:rPr>
      </w:pPr>
      <w:r w:rsidRPr="003D598B">
        <w:rPr>
          <w:rFonts w:asciiTheme="minorHAnsi" w:hAnsiTheme="minorHAnsi" w:cstheme="minorHAnsi"/>
          <w:sz w:val="22"/>
          <w:szCs w:val="22"/>
        </w:rPr>
        <w:t xml:space="preserve">Se declarará desierta la licitación </w:t>
      </w:r>
      <w:r>
        <w:rPr>
          <w:rFonts w:asciiTheme="minorHAnsi" w:hAnsiTheme="minorHAnsi" w:cstheme="minorHAnsi"/>
          <w:sz w:val="22"/>
          <w:szCs w:val="22"/>
        </w:rPr>
        <w:t>o la Partida Única</w:t>
      </w:r>
      <w:r w:rsidR="00F924DD" w:rsidRPr="003D598B">
        <w:rPr>
          <w:rFonts w:asciiTheme="minorHAnsi" w:hAnsiTheme="minorHAnsi" w:cstheme="minorHAnsi"/>
          <w:sz w:val="22"/>
          <w:szCs w:val="22"/>
        </w:rPr>
        <w:t xml:space="preserve">, </w:t>
      </w:r>
      <w:r w:rsidR="0087351D" w:rsidRPr="003D598B">
        <w:rPr>
          <w:rFonts w:asciiTheme="minorHAnsi" w:hAnsiTheme="minorHAnsi" w:cstheme="minorHAnsi"/>
          <w:sz w:val="22"/>
          <w:szCs w:val="22"/>
        </w:rPr>
        <w:t>si al abrir las propuestas no fue</w:t>
      </w:r>
      <w:r w:rsidR="00F924DD" w:rsidRPr="003D598B">
        <w:rPr>
          <w:rFonts w:asciiTheme="minorHAnsi" w:hAnsiTheme="minorHAnsi" w:cstheme="minorHAnsi"/>
          <w:sz w:val="22"/>
          <w:szCs w:val="22"/>
        </w:rPr>
        <w:t>ron cotizado</w:t>
      </w:r>
      <w:r w:rsidR="0087351D" w:rsidRPr="003D598B">
        <w:rPr>
          <w:rFonts w:asciiTheme="minorHAnsi" w:hAnsiTheme="minorHAnsi" w:cstheme="minorHAnsi"/>
          <w:sz w:val="22"/>
          <w:szCs w:val="22"/>
        </w:rPr>
        <w:t xml:space="preserve">s de manera </w:t>
      </w:r>
      <w:r w:rsidR="00A809A9" w:rsidRPr="003D598B">
        <w:rPr>
          <w:rFonts w:asciiTheme="minorHAnsi" w:hAnsiTheme="minorHAnsi" w:cstheme="minorHAnsi"/>
          <w:sz w:val="22"/>
          <w:szCs w:val="22"/>
        </w:rPr>
        <w:t>completa o</w:t>
      </w:r>
      <w:r w:rsidR="0087351D" w:rsidRPr="003D598B">
        <w:rPr>
          <w:rFonts w:asciiTheme="minorHAnsi" w:hAnsiTheme="minorHAnsi" w:cstheme="minorHAnsi"/>
          <w:sz w:val="22"/>
          <w:szCs w:val="22"/>
        </w:rPr>
        <w:t xml:space="preserve"> bien ninguna de las propuestas cumple con los requisitos solicitados en las presentes bases y acuerdos derivados del acta de la junta de aclaraciones.  </w:t>
      </w:r>
    </w:p>
    <w:p w14:paraId="32CD5227" w14:textId="77777777" w:rsidR="00642E3A" w:rsidRPr="003D598B" w:rsidRDefault="00642E3A" w:rsidP="0021643E">
      <w:pPr>
        <w:pStyle w:val="Body1"/>
        <w:jc w:val="both"/>
        <w:rPr>
          <w:rFonts w:asciiTheme="minorHAnsi" w:hAnsiTheme="minorHAnsi" w:cstheme="minorHAnsi"/>
          <w:b/>
          <w:sz w:val="22"/>
          <w:szCs w:val="22"/>
        </w:rPr>
      </w:pPr>
    </w:p>
    <w:p w14:paraId="09D5720C" w14:textId="77777777" w:rsidR="00642E3A" w:rsidRPr="003D598B" w:rsidRDefault="00F44300" w:rsidP="0021643E">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14. ANEXOS.</w:t>
      </w:r>
    </w:p>
    <w:p w14:paraId="5C84DB99" w14:textId="77777777" w:rsidR="003D4C8F" w:rsidRPr="003D598B" w:rsidRDefault="003D4C8F" w:rsidP="0021643E">
      <w:pPr>
        <w:pStyle w:val="Body1"/>
        <w:tabs>
          <w:tab w:val="left" w:pos="0"/>
          <w:tab w:val="left" w:pos="0"/>
          <w:tab w:val="left" w:pos="0"/>
          <w:tab w:val="left" w:pos="0"/>
          <w:tab w:val="left" w:pos="0"/>
          <w:tab w:val="left" w:pos="0"/>
          <w:tab w:val="left" w:pos="0"/>
          <w:tab w:val="left" w:pos="0"/>
        </w:tabs>
        <w:ind w:left="9072" w:right="16" w:hanging="9072"/>
        <w:jc w:val="center"/>
        <w:rPr>
          <w:rFonts w:asciiTheme="minorHAnsi" w:hAnsiTheme="minorHAnsi" w:cstheme="minorHAnsi"/>
          <w:b/>
          <w:sz w:val="22"/>
          <w:szCs w:val="22"/>
        </w:rPr>
      </w:pPr>
    </w:p>
    <w:p w14:paraId="6FE960FC" w14:textId="77777777" w:rsidR="008F712F" w:rsidRPr="003D598B" w:rsidRDefault="008F712F" w:rsidP="0021643E">
      <w:pPr>
        <w:pStyle w:val="Body1"/>
        <w:tabs>
          <w:tab w:val="left" w:pos="0"/>
          <w:tab w:val="left" w:pos="0"/>
          <w:tab w:val="left" w:pos="0"/>
          <w:tab w:val="left" w:pos="0"/>
          <w:tab w:val="left" w:pos="0"/>
          <w:tab w:val="left" w:pos="0"/>
          <w:tab w:val="left" w:pos="0"/>
          <w:tab w:val="left" w:pos="0"/>
        </w:tabs>
        <w:ind w:left="9072" w:right="16" w:hanging="9072"/>
        <w:jc w:val="center"/>
        <w:rPr>
          <w:rFonts w:asciiTheme="minorHAnsi" w:hAnsiTheme="minorHAnsi" w:cstheme="minorHAnsi"/>
          <w:b/>
          <w:sz w:val="22"/>
          <w:szCs w:val="22"/>
        </w:rPr>
        <w:sectPr w:rsidR="008F712F" w:rsidRPr="003D598B">
          <w:pgSz w:w="12240" w:h="15840"/>
          <w:pgMar w:top="1418" w:right="1418" w:bottom="1418" w:left="1418" w:header="0" w:footer="709" w:gutter="0"/>
          <w:cols w:space="720"/>
        </w:sectPr>
      </w:pPr>
    </w:p>
    <w:p w14:paraId="673A8CAB" w14:textId="77777777" w:rsidR="00642E3A" w:rsidRPr="003D598B" w:rsidRDefault="00F44300">
      <w:pPr>
        <w:pStyle w:val="Body1"/>
        <w:tabs>
          <w:tab w:val="left" w:pos="0"/>
          <w:tab w:val="left" w:pos="0"/>
          <w:tab w:val="left" w:pos="0"/>
          <w:tab w:val="left" w:pos="0"/>
          <w:tab w:val="left" w:pos="0"/>
          <w:tab w:val="left" w:pos="0"/>
          <w:tab w:val="left" w:pos="0"/>
          <w:tab w:val="left" w:pos="0"/>
        </w:tabs>
        <w:ind w:left="9072" w:right="16" w:hanging="9072"/>
        <w:jc w:val="center"/>
        <w:rPr>
          <w:rFonts w:asciiTheme="minorHAnsi" w:hAnsiTheme="minorHAnsi" w:cstheme="minorHAnsi"/>
          <w:b/>
          <w:sz w:val="22"/>
          <w:szCs w:val="22"/>
        </w:rPr>
      </w:pPr>
      <w:r w:rsidRPr="003D598B">
        <w:rPr>
          <w:rFonts w:asciiTheme="minorHAnsi" w:hAnsiTheme="minorHAnsi" w:cstheme="minorHAnsi"/>
          <w:b/>
          <w:sz w:val="22"/>
          <w:szCs w:val="22"/>
        </w:rPr>
        <w:lastRenderedPageBreak/>
        <w:t xml:space="preserve">ANEXO NÚMERO </w:t>
      </w:r>
      <w:r w:rsidR="00B553CC" w:rsidRPr="003D598B">
        <w:rPr>
          <w:rFonts w:asciiTheme="minorHAnsi" w:hAnsiTheme="minorHAnsi" w:cstheme="minorHAnsi"/>
          <w:b/>
          <w:sz w:val="22"/>
          <w:szCs w:val="22"/>
        </w:rPr>
        <w:t>0</w:t>
      </w:r>
      <w:r w:rsidRPr="003D598B">
        <w:rPr>
          <w:rFonts w:asciiTheme="minorHAnsi" w:hAnsiTheme="minorHAnsi" w:cstheme="minorHAnsi"/>
          <w:b/>
          <w:sz w:val="22"/>
          <w:szCs w:val="22"/>
        </w:rPr>
        <w:t>1 (UNO)</w:t>
      </w:r>
    </w:p>
    <w:p w14:paraId="4C337654" w14:textId="77777777" w:rsidR="00642E3A" w:rsidRPr="003D598B" w:rsidRDefault="00642E3A">
      <w:pPr>
        <w:pStyle w:val="Body1"/>
        <w:jc w:val="both"/>
        <w:rPr>
          <w:rFonts w:asciiTheme="minorHAnsi" w:hAnsiTheme="minorHAnsi" w:cstheme="minorHAnsi"/>
          <w:sz w:val="22"/>
          <w:szCs w:val="22"/>
          <w:u w:val="single"/>
        </w:rPr>
      </w:pPr>
    </w:p>
    <w:p w14:paraId="6D4F582B" w14:textId="77777777" w:rsidR="00642E3A" w:rsidRPr="006567FB" w:rsidRDefault="00F44300">
      <w:pPr>
        <w:pStyle w:val="Body1"/>
        <w:jc w:val="both"/>
        <w:rPr>
          <w:rFonts w:asciiTheme="minorHAnsi" w:hAnsiTheme="minorHAnsi" w:cstheme="minorHAnsi"/>
          <w:sz w:val="20"/>
          <w:szCs w:val="22"/>
          <w:u w:val="single"/>
        </w:rPr>
      </w:pPr>
      <w:r w:rsidRPr="006567FB">
        <w:rPr>
          <w:rFonts w:asciiTheme="minorHAnsi" w:hAnsiTheme="minorHAnsi" w:cstheme="minorHAnsi"/>
          <w:sz w:val="20"/>
          <w:szCs w:val="22"/>
          <w:u w:val="single"/>
        </w:rPr>
        <w:t>________(nombre)             ,</w:t>
      </w:r>
      <w:r w:rsidRPr="006567FB">
        <w:rPr>
          <w:rFonts w:asciiTheme="minorHAnsi" w:hAnsiTheme="minorHAnsi" w:cstheme="minorHAnsi"/>
          <w:sz w:val="20"/>
          <w:szCs w:val="22"/>
        </w:rPr>
        <w:t xml:space="preserve"> manifiesto bajo protesta de decir verdad, que los datos aquí asentados son ciertos, así como que cuento con facultades suficientes para comprometerme en la suscripción de las proposiciones en la presente Licitación Pública Nacional, a nombre y representación de: </w:t>
      </w:r>
      <w:r w:rsidRPr="006567FB">
        <w:rPr>
          <w:rFonts w:asciiTheme="minorHAnsi" w:hAnsiTheme="minorHAnsi" w:cstheme="minorHAnsi"/>
          <w:sz w:val="20"/>
          <w:szCs w:val="22"/>
          <w:u w:val="single"/>
        </w:rPr>
        <w:t>___(persona física o moral)___.</w:t>
      </w:r>
    </w:p>
    <w:p w14:paraId="17F659CB" w14:textId="77777777" w:rsidR="00642E3A" w:rsidRPr="006567FB" w:rsidRDefault="00642E3A">
      <w:pPr>
        <w:pStyle w:val="Body1"/>
        <w:jc w:val="both"/>
        <w:rPr>
          <w:rFonts w:asciiTheme="minorHAnsi" w:hAnsiTheme="minorHAnsi" w:cstheme="minorHAnsi"/>
          <w:sz w:val="20"/>
          <w:szCs w:val="22"/>
        </w:rPr>
      </w:pPr>
    </w:p>
    <w:p w14:paraId="60DF7113" w14:textId="77777777" w:rsidR="00642E3A" w:rsidRPr="006567FB" w:rsidRDefault="00F44300">
      <w:pPr>
        <w:pStyle w:val="Body1"/>
        <w:rPr>
          <w:rFonts w:asciiTheme="minorHAnsi" w:hAnsiTheme="minorHAnsi" w:cstheme="minorHAnsi"/>
          <w:sz w:val="20"/>
          <w:szCs w:val="22"/>
        </w:rPr>
      </w:pPr>
      <w:r w:rsidRPr="006567FB">
        <w:rPr>
          <w:rFonts w:asciiTheme="minorHAnsi" w:hAnsiTheme="minorHAnsi" w:cstheme="minorHAnsi"/>
          <w:sz w:val="20"/>
          <w:szCs w:val="22"/>
        </w:rPr>
        <w:t>No. de la licitación __________________________.</w:t>
      </w:r>
    </w:p>
    <w:tbl>
      <w:tblPr>
        <w:tblW w:w="9544" w:type="dxa"/>
        <w:tblInd w:w="5" w:type="dxa"/>
        <w:shd w:val="clear" w:color="auto" w:fill="FFFFFF"/>
        <w:tblLayout w:type="fixed"/>
        <w:tblLook w:val="0000" w:firstRow="0" w:lastRow="0" w:firstColumn="0" w:lastColumn="0" w:noHBand="0" w:noVBand="0"/>
      </w:tblPr>
      <w:tblGrid>
        <w:gridCol w:w="9544"/>
      </w:tblGrid>
      <w:tr w:rsidR="00642E3A" w:rsidRPr="006567FB" w14:paraId="5156427B" w14:textId="77777777" w:rsidTr="00CE00FC">
        <w:trPr>
          <w:cantSplit/>
          <w:trHeight w:val="350"/>
        </w:trPr>
        <w:tc>
          <w:tcPr>
            <w:tcW w:w="9544"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7701C5CF" w14:textId="77777777" w:rsidR="00642E3A" w:rsidRPr="006567FB" w:rsidRDefault="00F44300">
            <w:pPr>
              <w:pStyle w:val="Body1"/>
              <w:rPr>
                <w:rFonts w:asciiTheme="minorHAnsi" w:hAnsiTheme="minorHAnsi" w:cstheme="minorHAnsi"/>
                <w:sz w:val="20"/>
                <w:szCs w:val="22"/>
              </w:rPr>
            </w:pPr>
            <w:r w:rsidRPr="006567FB">
              <w:rPr>
                <w:rFonts w:asciiTheme="minorHAnsi" w:hAnsiTheme="minorHAnsi" w:cstheme="minorHAnsi"/>
                <w:sz w:val="20"/>
                <w:szCs w:val="22"/>
              </w:rPr>
              <w:t>Registro Federal de Contribuyentes:</w:t>
            </w:r>
          </w:p>
          <w:p w14:paraId="1A0E8339" w14:textId="77777777" w:rsidR="00642E3A" w:rsidRPr="006567FB" w:rsidRDefault="00642E3A">
            <w:pPr>
              <w:pStyle w:val="Body1"/>
              <w:rPr>
                <w:rFonts w:asciiTheme="minorHAnsi" w:hAnsiTheme="minorHAnsi" w:cstheme="minorHAnsi"/>
                <w:sz w:val="20"/>
                <w:szCs w:val="22"/>
              </w:rPr>
            </w:pPr>
          </w:p>
          <w:p w14:paraId="39CCE046" w14:textId="77777777" w:rsidR="00642E3A" w:rsidRPr="006567FB" w:rsidRDefault="00A809A9">
            <w:pPr>
              <w:pStyle w:val="Body1"/>
              <w:rPr>
                <w:rFonts w:asciiTheme="minorHAnsi" w:hAnsiTheme="minorHAnsi" w:cstheme="minorHAnsi"/>
                <w:sz w:val="20"/>
                <w:szCs w:val="22"/>
              </w:rPr>
            </w:pPr>
            <w:r w:rsidRPr="006567FB">
              <w:rPr>
                <w:rFonts w:asciiTheme="minorHAnsi" w:hAnsiTheme="minorHAnsi" w:cstheme="minorHAnsi"/>
                <w:sz w:val="20"/>
                <w:szCs w:val="22"/>
              </w:rPr>
              <w:t>Domicilio. -</w:t>
            </w:r>
            <w:r w:rsidR="00F44300" w:rsidRPr="006567FB">
              <w:rPr>
                <w:rFonts w:asciiTheme="minorHAnsi" w:hAnsiTheme="minorHAnsi" w:cstheme="minorHAnsi"/>
                <w:sz w:val="20"/>
                <w:szCs w:val="22"/>
              </w:rPr>
              <w:t xml:space="preserve"> Los datos aquí registrados corresponderán al del domicilio fiscal del proveedor o prestador de servicios)</w:t>
            </w:r>
          </w:p>
          <w:p w14:paraId="03C4AA9C" w14:textId="77777777" w:rsidR="00642E3A" w:rsidRPr="006567FB" w:rsidRDefault="00642E3A">
            <w:pPr>
              <w:pStyle w:val="Body1"/>
              <w:rPr>
                <w:rFonts w:asciiTheme="minorHAnsi" w:hAnsiTheme="minorHAnsi" w:cstheme="minorHAnsi"/>
                <w:sz w:val="20"/>
                <w:szCs w:val="22"/>
              </w:rPr>
            </w:pPr>
          </w:p>
          <w:p w14:paraId="2AD1D999" w14:textId="77777777" w:rsidR="00642E3A" w:rsidRPr="006567FB" w:rsidRDefault="00F44300" w:rsidP="006567FB">
            <w:pPr>
              <w:pStyle w:val="Body1"/>
              <w:rPr>
                <w:rFonts w:asciiTheme="minorHAnsi" w:hAnsiTheme="minorHAnsi" w:cstheme="minorHAnsi"/>
                <w:sz w:val="20"/>
                <w:szCs w:val="22"/>
                <w:lang w:val="es-ES_tradnl"/>
              </w:rPr>
            </w:pPr>
            <w:r w:rsidRPr="006567FB">
              <w:rPr>
                <w:rFonts w:asciiTheme="minorHAnsi" w:hAnsiTheme="minorHAnsi" w:cstheme="minorHAnsi"/>
                <w:sz w:val="20"/>
                <w:szCs w:val="22"/>
              </w:rPr>
              <w:t>Calle y número:</w:t>
            </w:r>
            <w:r w:rsidR="006567FB">
              <w:rPr>
                <w:rFonts w:asciiTheme="minorHAnsi" w:hAnsiTheme="minorHAnsi" w:cstheme="minorHAnsi"/>
                <w:sz w:val="20"/>
                <w:szCs w:val="22"/>
              </w:rPr>
              <w:t xml:space="preserve">                                             </w:t>
            </w:r>
            <w:r w:rsidRPr="006567FB">
              <w:rPr>
                <w:rFonts w:asciiTheme="minorHAnsi" w:hAnsiTheme="minorHAnsi" w:cstheme="minorHAnsi"/>
                <w:sz w:val="20"/>
                <w:szCs w:val="22"/>
                <w:lang w:val="es-ES_tradnl"/>
              </w:rPr>
              <w:t>Colonia:                                   Delegación o Municipio:</w:t>
            </w:r>
          </w:p>
          <w:p w14:paraId="4F957B87" w14:textId="77777777" w:rsidR="00642E3A" w:rsidRPr="006567FB" w:rsidRDefault="00642E3A">
            <w:pPr>
              <w:tabs>
                <w:tab w:val="center" w:pos="4419"/>
                <w:tab w:val="center" w:pos="4419"/>
                <w:tab w:val="left" w:pos="4536"/>
                <w:tab w:val="right" w:pos="8838"/>
                <w:tab w:val="right" w:pos="8838"/>
              </w:tabs>
              <w:suppressAutoHyphens/>
              <w:outlineLvl w:val="0"/>
              <w:rPr>
                <w:rFonts w:asciiTheme="minorHAnsi" w:eastAsia="Arial Unicode MS" w:hAnsiTheme="minorHAnsi" w:cstheme="minorHAnsi"/>
                <w:color w:val="000000"/>
                <w:sz w:val="20"/>
                <w:szCs w:val="22"/>
                <w:u w:color="000000"/>
                <w:lang w:val="es-ES_tradnl"/>
              </w:rPr>
            </w:pPr>
          </w:p>
          <w:p w14:paraId="34B0C5AE" w14:textId="77777777" w:rsidR="00642E3A" w:rsidRPr="006567FB" w:rsidRDefault="00F44300">
            <w:pPr>
              <w:tabs>
                <w:tab w:val="center" w:pos="4419"/>
                <w:tab w:val="center" w:pos="4419"/>
                <w:tab w:val="left" w:pos="4536"/>
                <w:tab w:val="right" w:pos="8838"/>
                <w:tab w:val="right" w:pos="8838"/>
              </w:tabs>
              <w:suppressAutoHyphens/>
              <w:outlineLvl w:val="0"/>
              <w:rPr>
                <w:rFonts w:asciiTheme="minorHAnsi" w:eastAsia="Arial Unicode MS" w:hAnsiTheme="minorHAnsi" w:cstheme="minorHAnsi"/>
                <w:color w:val="000000"/>
                <w:sz w:val="20"/>
                <w:szCs w:val="22"/>
                <w:u w:color="000000"/>
                <w:lang w:val="es-ES_tradnl"/>
              </w:rPr>
            </w:pPr>
            <w:r w:rsidRPr="006567FB">
              <w:rPr>
                <w:rFonts w:asciiTheme="minorHAnsi" w:eastAsia="Arial Unicode MS" w:hAnsiTheme="minorHAnsi" w:cstheme="minorHAnsi"/>
                <w:color w:val="000000"/>
                <w:sz w:val="20"/>
                <w:szCs w:val="22"/>
                <w:u w:color="000000"/>
                <w:lang w:val="es-ES_tradnl"/>
              </w:rPr>
              <w:t>Código Postal:                                          Entidad federativa:</w:t>
            </w:r>
          </w:p>
          <w:p w14:paraId="7C9C83AB" w14:textId="77777777" w:rsidR="00642E3A" w:rsidRPr="006567FB" w:rsidRDefault="00642E3A">
            <w:pPr>
              <w:tabs>
                <w:tab w:val="center" w:pos="4419"/>
                <w:tab w:val="center" w:pos="4419"/>
                <w:tab w:val="left" w:pos="4536"/>
                <w:tab w:val="right" w:pos="8838"/>
                <w:tab w:val="right" w:pos="8838"/>
              </w:tabs>
              <w:suppressAutoHyphens/>
              <w:outlineLvl w:val="0"/>
              <w:rPr>
                <w:rFonts w:asciiTheme="minorHAnsi" w:eastAsia="Arial Unicode MS" w:hAnsiTheme="minorHAnsi" w:cstheme="minorHAnsi"/>
                <w:color w:val="000000"/>
                <w:sz w:val="20"/>
                <w:szCs w:val="22"/>
                <w:u w:color="000000"/>
                <w:lang w:val="es-ES_tradnl"/>
              </w:rPr>
            </w:pPr>
          </w:p>
          <w:p w14:paraId="1B7420B3" w14:textId="77777777" w:rsidR="00642E3A" w:rsidRPr="006567FB" w:rsidRDefault="00F44300">
            <w:pPr>
              <w:tabs>
                <w:tab w:val="center" w:pos="4419"/>
                <w:tab w:val="center" w:pos="4419"/>
                <w:tab w:val="left" w:pos="4536"/>
                <w:tab w:val="right" w:pos="8838"/>
                <w:tab w:val="right" w:pos="8838"/>
              </w:tabs>
              <w:suppressAutoHyphens/>
              <w:outlineLvl w:val="0"/>
              <w:rPr>
                <w:rFonts w:asciiTheme="minorHAnsi" w:eastAsia="Arial Unicode MS" w:hAnsiTheme="minorHAnsi" w:cstheme="minorHAnsi"/>
                <w:color w:val="000000"/>
                <w:sz w:val="20"/>
                <w:szCs w:val="22"/>
                <w:u w:color="000000"/>
                <w:lang w:val="es-ES_tradnl"/>
              </w:rPr>
            </w:pPr>
            <w:r w:rsidRPr="006567FB">
              <w:rPr>
                <w:rFonts w:asciiTheme="minorHAnsi" w:eastAsia="Arial Unicode MS" w:hAnsiTheme="minorHAnsi" w:cstheme="minorHAnsi"/>
                <w:color w:val="000000"/>
                <w:sz w:val="20"/>
                <w:szCs w:val="22"/>
                <w:u w:color="000000"/>
                <w:lang w:val="es-ES_tradnl"/>
              </w:rPr>
              <w:t>Teléfonos:                                                Fax:</w:t>
            </w:r>
          </w:p>
          <w:p w14:paraId="511723F4" w14:textId="77777777" w:rsidR="00642E3A" w:rsidRPr="006567FB" w:rsidRDefault="00642E3A">
            <w:pPr>
              <w:tabs>
                <w:tab w:val="center" w:pos="4419"/>
                <w:tab w:val="center" w:pos="4419"/>
                <w:tab w:val="left" w:pos="4536"/>
                <w:tab w:val="right" w:pos="8838"/>
                <w:tab w:val="right" w:pos="8838"/>
              </w:tabs>
              <w:suppressAutoHyphens/>
              <w:outlineLvl w:val="0"/>
              <w:rPr>
                <w:rFonts w:asciiTheme="minorHAnsi" w:eastAsia="Arial Unicode MS" w:hAnsiTheme="minorHAnsi" w:cstheme="minorHAnsi"/>
                <w:color w:val="000000"/>
                <w:sz w:val="20"/>
                <w:szCs w:val="22"/>
                <w:u w:color="000000"/>
                <w:lang w:val="es-ES_tradnl"/>
              </w:rPr>
            </w:pPr>
          </w:p>
          <w:p w14:paraId="7FCB38EE" w14:textId="77777777" w:rsidR="00642E3A" w:rsidRPr="006567FB" w:rsidRDefault="00F44300">
            <w:pPr>
              <w:tabs>
                <w:tab w:val="center" w:pos="4419"/>
                <w:tab w:val="center" w:pos="4419"/>
                <w:tab w:val="left" w:pos="4536"/>
                <w:tab w:val="right" w:pos="8838"/>
                <w:tab w:val="right" w:pos="8838"/>
              </w:tabs>
              <w:suppressAutoHyphens/>
              <w:outlineLvl w:val="0"/>
              <w:rPr>
                <w:rFonts w:asciiTheme="minorHAnsi" w:eastAsia="Arial Unicode MS" w:hAnsiTheme="minorHAnsi" w:cstheme="minorHAnsi"/>
                <w:color w:val="000000"/>
                <w:sz w:val="20"/>
                <w:szCs w:val="22"/>
                <w:u w:color="000000"/>
                <w:lang w:val="es-ES_tradnl"/>
              </w:rPr>
            </w:pPr>
            <w:r w:rsidRPr="006567FB">
              <w:rPr>
                <w:rFonts w:asciiTheme="minorHAnsi" w:eastAsia="Arial Unicode MS" w:hAnsiTheme="minorHAnsi" w:cstheme="minorHAnsi"/>
                <w:color w:val="000000"/>
                <w:sz w:val="20"/>
                <w:szCs w:val="22"/>
                <w:u w:color="000000"/>
                <w:lang w:val="es-ES_tradnl"/>
              </w:rPr>
              <w:t>Correo electrónico:</w:t>
            </w:r>
          </w:p>
          <w:p w14:paraId="3253F4E1" w14:textId="77777777" w:rsidR="00642E3A" w:rsidRPr="006567FB" w:rsidRDefault="00642E3A">
            <w:pPr>
              <w:tabs>
                <w:tab w:val="center" w:pos="4419"/>
                <w:tab w:val="center" w:pos="4419"/>
                <w:tab w:val="left" w:pos="4536"/>
                <w:tab w:val="right" w:pos="8838"/>
                <w:tab w:val="right" w:pos="8838"/>
              </w:tabs>
              <w:suppressAutoHyphens/>
              <w:outlineLvl w:val="0"/>
              <w:rPr>
                <w:rFonts w:asciiTheme="minorHAnsi" w:eastAsia="Arial Unicode MS" w:hAnsiTheme="minorHAnsi" w:cstheme="minorHAnsi"/>
                <w:color w:val="000000"/>
                <w:sz w:val="20"/>
                <w:szCs w:val="22"/>
                <w:u w:color="000000"/>
                <w:lang w:val="es-ES_tradnl"/>
              </w:rPr>
            </w:pPr>
          </w:p>
          <w:p w14:paraId="59E61D4D" w14:textId="77777777" w:rsidR="00642E3A" w:rsidRPr="006567FB" w:rsidRDefault="00F44300">
            <w:pPr>
              <w:tabs>
                <w:tab w:val="center" w:pos="4419"/>
                <w:tab w:val="center" w:pos="4419"/>
                <w:tab w:val="left" w:pos="4536"/>
                <w:tab w:val="right" w:pos="8838"/>
                <w:tab w:val="right" w:pos="8838"/>
              </w:tabs>
              <w:suppressAutoHyphens/>
              <w:outlineLvl w:val="0"/>
              <w:rPr>
                <w:rFonts w:asciiTheme="minorHAnsi" w:eastAsia="Arial Unicode MS" w:hAnsiTheme="minorHAnsi" w:cstheme="minorHAnsi"/>
                <w:color w:val="000000"/>
                <w:sz w:val="20"/>
                <w:szCs w:val="22"/>
                <w:u w:color="000000"/>
                <w:lang w:val="es-ES_tradnl"/>
              </w:rPr>
            </w:pPr>
            <w:r w:rsidRPr="006567FB">
              <w:rPr>
                <w:rFonts w:asciiTheme="minorHAnsi" w:eastAsia="Arial Unicode MS" w:hAnsiTheme="minorHAnsi" w:cstheme="minorHAnsi"/>
                <w:color w:val="000000"/>
                <w:sz w:val="20"/>
                <w:szCs w:val="22"/>
                <w:u w:color="000000"/>
                <w:lang w:val="es-ES_tradnl"/>
              </w:rPr>
              <w:t xml:space="preserve">No. de la escritura pública en la que consta su acta constitutiva:                Fecha             Duración              </w:t>
            </w:r>
          </w:p>
          <w:p w14:paraId="6BFEEA56" w14:textId="77777777" w:rsidR="00642E3A" w:rsidRPr="006567FB" w:rsidRDefault="00642E3A">
            <w:pPr>
              <w:tabs>
                <w:tab w:val="center" w:pos="4419"/>
                <w:tab w:val="center" w:pos="4419"/>
                <w:tab w:val="left" w:pos="4536"/>
                <w:tab w:val="right" w:pos="8838"/>
                <w:tab w:val="right" w:pos="8838"/>
              </w:tabs>
              <w:suppressAutoHyphens/>
              <w:outlineLvl w:val="0"/>
              <w:rPr>
                <w:rFonts w:asciiTheme="minorHAnsi" w:eastAsia="Arial Unicode MS" w:hAnsiTheme="minorHAnsi" w:cstheme="minorHAnsi"/>
                <w:color w:val="000000"/>
                <w:sz w:val="20"/>
                <w:szCs w:val="22"/>
                <w:u w:color="000000"/>
                <w:lang w:val="es-ES_tradnl"/>
              </w:rPr>
            </w:pPr>
          </w:p>
          <w:p w14:paraId="2D70DD81" w14:textId="77777777" w:rsidR="00642E3A" w:rsidRPr="006567FB" w:rsidRDefault="00F44300">
            <w:pPr>
              <w:tabs>
                <w:tab w:val="center" w:pos="4419"/>
                <w:tab w:val="center" w:pos="4419"/>
                <w:tab w:val="left" w:pos="4536"/>
                <w:tab w:val="right" w:pos="8838"/>
                <w:tab w:val="right" w:pos="8838"/>
              </w:tabs>
              <w:suppressAutoHyphens/>
              <w:outlineLvl w:val="0"/>
              <w:rPr>
                <w:rFonts w:asciiTheme="minorHAnsi" w:eastAsia="Arial Unicode MS" w:hAnsiTheme="minorHAnsi" w:cstheme="minorHAnsi"/>
                <w:color w:val="000000"/>
                <w:sz w:val="20"/>
                <w:szCs w:val="22"/>
                <w:u w:color="000000"/>
                <w:lang w:val="es-ES_tradnl"/>
              </w:rPr>
            </w:pPr>
            <w:r w:rsidRPr="006567FB">
              <w:rPr>
                <w:rFonts w:asciiTheme="minorHAnsi" w:eastAsia="Arial Unicode MS" w:hAnsiTheme="minorHAnsi" w:cstheme="minorHAnsi"/>
                <w:color w:val="000000"/>
                <w:sz w:val="20"/>
                <w:szCs w:val="22"/>
                <w:u w:color="000000"/>
                <w:lang w:val="es-ES_tradnl"/>
              </w:rPr>
              <w:t>Nombre, número y lugar del Notario Público ante el cual se protocolizó la misma:</w:t>
            </w:r>
          </w:p>
          <w:p w14:paraId="5DEE65DE" w14:textId="77777777" w:rsidR="00642E3A" w:rsidRPr="006567FB" w:rsidRDefault="00642E3A">
            <w:pPr>
              <w:tabs>
                <w:tab w:val="center" w:pos="4419"/>
                <w:tab w:val="center" w:pos="4419"/>
                <w:tab w:val="left" w:pos="4536"/>
                <w:tab w:val="right" w:pos="8838"/>
                <w:tab w:val="right" w:pos="8838"/>
              </w:tabs>
              <w:suppressAutoHyphens/>
              <w:outlineLvl w:val="0"/>
              <w:rPr>
                <w:rFonts w:asciiTheme="minorHAnsi" w:eastAsia="Arial Unicode MS" w:hAnsiTheme="minorHAnsi" w:cstheme="minorHAnsi"/>
                <w:color w:val="000000"/>
                <w:sz w:val="20"/>
                <w:szCs w:val="22"/>
                <w:u w:color="000000"/>
                <w:lang w:val="es-ES_tradnl"/>
              </w:rPr>
            </w:pPr>
          </w:p>
          <w:p w14:paraId="1DC6E4D8" w14:textId="77777777" w:rsidR="00642E3A" w:rsidRPr="006567FB" w:rsidRDefault="00F44300">
            <w:pPr>
              <w:tabs>
                <w:tab w:val="center" w:pos="4419"/>
                <w:tab w:val="center" w:pos="4419"/>
                <w:tab w:val="left" w:pos="4536"/>
                <w:tab w:val="right" w:pos="8838"/>
                <w:tab w:val="right" w:pos="8838"/>
              </w:tabs>
              <w:suppressAutoHyphens/>
              <w:outlineLvl w:val="0"/>
              <w:rPr>
                <w:rFonts w:asciiTheme="minorHAnsi" w:eastAsia="Arial Unicode MS" w:hAnsiTheme="minorHAnsi" w:cstheme="minorHAnsi"/>
                <w:color w:val="000000"/>
                <w:sz w:val="20"/>
                <w:szCs w:val="22"/>
                <w:u w:color="000000"/>
                <w:lang w:val="es-ES_tradnl"/>
              </w:rPr>
            </w:pPr>
            <w:r w:rsidRPr="006567FB">
              <w:rPr>
                <w:rFonts w:asciiTheme="minorHAnsi" w:eastAsia="Arial Unicode MS" w:hAnsiTheme="minorHAnsi" w:cstheme="minorHAnsi"/>
                <w:color w:val="000000"/>
                <w:sz w:val="20"/>
                <w:szCs w:val="22"/>
                <w:u w:color="000000"/>
                <w:lang w:val="es-ES_tradnl"/>
              </w:rPr>
              <w:t>Relación de socios o asociados.-</w:t>
            </w:r>
          </w:p>
          <w:p w14:paraId="7245FB39" w14:textId="77777777" w:rsidR="00642E3A" w:rsidRPr="006567FB" w:rsidRDefault="00F44300">
            <w:pPr>
              <w:tabs>
                <w:tab w:val="center" w:pos="4419"/>
                <w:tab w:val="center" w:pos="4419"/>
                <w:tab w:val="left" w:pos="4536"/>
                <w:tab w:val="right" w:pos="8838"/>
                <w:tab w:val="right" w:pos="8838"/>
              </w:tabs>
              <w:suppressAutoHyphens/>
              <w:outlineLvl w:val="0"/>
              <w:rPr>
                <w:rFonts w:asciiTheme="minorHAnsi" w:eastAsia="Arial Unicode MS" w:hAnsiTheme="minorHAnsi" w:cstheme="minorHAnsi"/>
                <w:color w:val="000000"/>
                <w:sz w:val="20"/>
                <w:szCs w:val="22"/>
                <w:u w:color="000000"/>
                <w:lang w:val="es-ES_tradnl"/>
              </w:rPr>
            </w:pPr>
            <w:r w:rsidRPr="006567FB">
              <w:rPr>
                <w:rFonts w:asciiTheme="minorHAnsi" w:eastAsia="Arial Unicode MS" w:hAnsiTheme="minorHAnsi" w:cstheme="minorHAnsi"/>
                <w:color w:val="000000"/>
                <w:sz w:val="20"/>
                <w:szCs w:val="22"/>
                <w:u w:color="000000"/>
                <w:lang w:val="es-ES_tradnl"/>
              </w:rPr>
              <w:t>Apellido Paterno:                                    Apellido Materno:                           Nombre(s):</w:t>
            </w:r>
          </w:p>
          <w:p w14:paraId="01C3A1DD" w14:textId="77777777" w:rsidR="00642E3A" w:rsidRPr="006567FB" w:rsidRDefault="00642E3A">
            <w:pPr>
              <w:tabs>
                <w:tab w:val="center" w:pos="4419"/>
                <w:tab w:val="center" w:pos="4419"/>
                <w:tab w:val="left" w:pos="4536"/>
                <w:tab w:val="right" w:pos="8838"/>
                <w:tab w:val="right" w:pos="8838"/>
              </w:tabs>
              <w:suppressAutoHyphens/>
              <w:outlineLvl w:val="0"/>
              <w:rPr>
                <w:rFonts w:asciiTheme="minorHAnsi" w:eastAsia="Arial Unicode MS" w:hAnsiTheme="minorHAnsi" w:cstheme="minorHAnsi"/>
                <w:color w:val="000000"/>
                <w:sz w:val="20"/>
                <w:szCs w:val="22"/>
                <w:u w:color="000000"/>
                <w:lang w:val="es-ES_tradnl"/>
              </w:rPr>
            </w:pPr>
          </w:p>
          <w:p w14:paraId="49253AFB" w14:textId="77777777" w:rsidR="00642E3A" w:rsidRPr="006567FB" w:rsidRDefault="00F44300">
            <w:pPr>
              <w:tabs>
                <w:tab w:val="center" w:pos="4419"/>
                <w:tab w:val="center" w:pos="4419"/>
                <w:tab w:val="left" w:pos="4536"/>
                <w:tab w:val="right" w:pos="8838"/>
                <w:tab w:val="right" w:pos="8838"/>
              </w:tabs>
              <w:suppressAutoHyphens/>
              <w:outlineLvl w:val="0"/>
              <w:rPr>
                <w:rFonts w:asciiTheme="minorHAnsi" w:eastAsia="Arial Unicode MS" w:hAnsiTheme="minorHAnsi" w:cstheme="minorHAnsi"/>
                <w:color w:val="000000"/>
                <w:sz w:val="20"/>
                <w:szCs w:val="22"/>
                <w:u w:color="000000"/>
                <w:lang w:val="es-ES_tradnl"/>
              </w:rPr>
            </w:pPr>
            <w:r w:rsidRPr="006567FB">
              <w:rPr>
                <w:rFonts w:asciiTheme="minorHAnsi" w:eastAsia="Arial Unicode MS" w:hAnsiTheme="minorHAnsi" w:cstheme="minorHAnsi"/>
                <w:color w:val="000000"/>
                <w:sz w:val="20"/>
                <w:szCs w:val="22"/>
                <w:u w:color="000000"/>
                <w:lang w:val="es-ES_tradnl"/>
              </w:rPr>
              <w:t>Descripción del objeto social:</w:t>
            </w:r>
          </w:p>
          <w:p w14:paraId="345482A8" w14:textId="77777777" w:rsidR="00642E3A" w:rsidRPr="006567FB" w:rsidRDefault="00642E3A">
            <w:pPr>
              <w:tabs>
                <w:tab w:val="center" w:pos="4419"/>
                <w:tab w:val="center" w:pos="4419"/>
                <w:tab w:val="left" w:pos="4536"/>
                <w:tab w:val="right" w:pos="8838"/>
                <w:tab w:val="right" w:pos="8838"/>
              </w:tabs>
              <w:suppressAutoHyphens/>
              <w:outlineLvl w:val="0"/>
              <w:rPr>
                <w:rFonts w:asciiTheme="minorHAnsi" w:eastAsia="Arial Unicode MS" w:hAnsiTheme="minorHAnsi" w:cstheme="minorHAnsi"/>
                <w:color w:val="000000"/>
                <w:sz w:val="20"/>
                <w:szCs w:val="22"/>
                <w:u w:color="000000"/>
                <w:lang w:val="es-ES_tradnl"/>
              </w:rPr>
            </w:pPr>
          </w:p>
          <w:p w14:paraId="29253ED9" w14:textId="77777777" w:rsidR="00642E3A" w:rsidRPr="006567FB" w:rsidRDefault="00F44300">
            <w:pPr>
              <w:tabs>
                <w:tab w:val="center" w:pos="4419"/>
                <w:tab w:val="center" w:pos="4419"/>
                <w:tab w:val="left" w:pos="4536"/>
                <w:tab w:val="right" w:pos="8838"/>
                <w:tab w:val="right" w:pos="8838"/>
              </w:tabs>
              <w:suppressAutoHyphens/>
              <w:outlineLvl w:val="0"/>
              <w:rPr>
                <w:rFonts w:asciiTheme="minorHAnsi" w:eastAsia="Arial Unicode MS" w:hAnsiTheme="minorHAnsi" w:cstheme="minorHAnsi"/>
                <w:color w:val="000000"/>
                <w:sz w:val="20"/>
                <w:szCs w:val="22"/>
                <w:u w:color="000000"/>
                <w:lang w:val="es-ES_tradnl"/>
              </w:rPr>
            </w:pPr>
            <w:r w:rsidRPr="006567FB">
              <w:rPr>
                <w:rFonts w:asciiTheme="minorHAnsi" w:eastAsia="Arial Unicode MS" w:hAnsiTheme="minorHAnsi" w:cstheme="minorHAnsi"/>
                <w:color w:val="000000"/>
                <w:sz w:val="20"/>
                <w:szCs w:val="22"/>
                <w:u w:color="000000"/>
                <w:lang w:val="es-ES_tradnl"/>
              </w:rPr>
              <w:t>Reformas al acta constitutiva:</w:t>
            </w:r>
          </w:p>
          <w:p w14:paraId="14E8E02E" w14:textId="77777777" w:rsidR="00642E3A" w:rsidRPr="006567FB" w:rsidRDefault="00642E3A">
            <w:pPr>
              <w:pStyle w:val="Body1"/>
              <w:rPr>
                <w:rFonts w:asciiTheme="minorHAnsi" w:hAnsiTheme="minorHAnsi" w:cstheme="minorHAnsi"/>
                <w:sz w:val="20"/>
                <w:szCs w:val="22"/>
              </w:rPr>
            </w:pPr>
          </w:p>
          <w:p w14:paraId="44ECF3EA" w14:textId="77777777" w:rsidR="00642E3A" w:rsidRPr="006567FB" w:rsidRDefault="00F44300">
            <w:pPr>
              <w:tabs>
                <w:tab w:val="center" w:pos="4419"/>
                <w:tab w:val="center" w:pos="4419"/>
                <w:tab w:val="left" w:pos="4536"/>
                <w:tab w:val="right" w:pos="8838"/>
                <w:tab w:val="right" w:pos="8838"/>
              </w:tabs>
              <w:suppressAutoHyphens/>
              <w:outlineLvl w:val="0"/>
              <w:rPr>
                <w:rFonts w:asciiTheme="minorHAnsi" w:eastAsia="Arial Unicode MS" w:hAnsiTheme="minorHAnsi" w:cstheme="minorHAnsi"/>
                <w:color w:val="000000"/>
                <w:sz w:val="20"/>
                <w:szCs w:val="22"/>
                <w:u w:color="000000"/>
                <w:lang w:val="es-ES_tradnl"/>
              </w:rPr>
            </w:pPr>
            <w:r w:rsidRPr="006567FB">
              <w:rPr>
                <w:rFonts w:asciiTheme="minorHAnsi" w:eastAsia="Arial Unicode MS" w:hAnsiTheme="minorHAnsi" w:cstheme="minorHAnsi"/>
                <w:color w:val="000000"/>
                <w:sz w:val="20"/>
                <w:szCs w:val="22"/>
                <w:u w:color="000000"/>
                <w:lang w:val="es-ES_tradnl"/>
              </w:rPr>
              <w:t>Fecha y datos de inscripción en el Registro Público correspondiente.</w:t>
            </w:r>
          </w:p>
        </w:tc>
      </w:tr>
      <w:tr w:rsidR="00642E3A" w:rsidRPr="006567FB" w14:paraId="41FC29D0" w14:textId="77777777" w:rsidTr="00CE00FC">
        <w:trPr>
          <w:cantSplit/>
          <w:trHeight w:val="350"/>
        </w:trPr>
        <w:tc>
          <w:tcPr>
            <w:tcW w:w="9544"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754146CA" w14:textId="77777777" w:rsidR="00642E3A" w:rsidRPr="006567FB" w:rsidRDefault="00F44300">
            <w:pPr>
              <w:pStyle w:val="Body1"/>
              <w:rPr>
                <w:rFonts w:asciiTheme="minorHAnsi" w:hAnsiTheme="minorHAnsi" w:cstheme="minorHAnsi"/>
                <w:sz w:val="20"/>
                <w:szCs w:val="22"/>
              </w:rPr>
            </w:pPr>
            <w:r w:rsidRPr="006567FB">
              <w:rPr>
                <w:rFonts w:asciiTheme="minorHAnsi" w:hAnsiTheme="minorHAnsi" w:cstheme="minorHAnsi"/>
                <w:sz w:val="20"/>
                <w:szCs w:val="22"/>
              </w:rPr>
              <w:t>Nombre del apoderado o representante:</w:t>
            </w:r>
          </w:p>
          <w:p w14:paraId="6445B8FA" w14:textId="77777777" w:rsidR="00642E3A" w:rsidRPr="006567FB" w:rsidRDefault="00642E3A">
            <w:pPr>
              <w:pStyle w:val="Body1"/>
              <w:rPr>
                <w:rFonts w:asciiTheme="minorHAnsi" w:hAnsiTheme="minorHAnsi" w:cstheme="minorHAnsi"/>
                <w:sz w:val="20"/>
                <w:szCs w:val="22"/>
              </w:rPr>
            </w:pPr>
          </w:p>
          <w:p w14:paraId="61D649ED" w14:textId="77777777" w:rsidR="00642E3A" w:rsidRPr="006567FB" w:rsidRDefault="00F44300">
            <w:pPr>
              <w:pStyle w:val="Body1"/>
              <w:rPr>
                <w:rFonts w:asciiTheme="minorHAnsi" w:hAnsiTheme="minorHAnsi" w:cstheme="minorHAnsi"/>
                <w:sz w:val="20"/>
                <w:szCs w:val="22"/>
              </w:rPr>
            </w:pPr>
            <w:r w:rsidRPr="006567FB">
              <w:rPr>
                <w:rFonts w:asciiTheme="minorHAnsi" w:hAnsiTheme="minorHAnsi" w:cstheme="minorHAnsi"/>
                <w:sz w:val="20"/>
                <w:szCs w:val="22"/>
              </w:rPr>
              <w:t>Datos del documento mediante el cual acredita su personalidad y facultades.-</w:t>
            </w:r>
          </w:p>
          <w:p w14:paraId="74DEF3A5" w14:textId="77777777" w:rsidR="00642E3A" w:rsidRPr="006567FB" w:rsidRDefault="00642E3A">
            <w:pPr>
              <w:pStyle w:val="Body1"/>
              <w:rPr>
                <w:rFonts w:asciiTheme="minorHAnsi" w:hAnsiTheme="minorHAnsi" w:cstheme="minorHAnsi"/>
                <w:sz w:val="20"/>
                <w:szCs w:val="22"/>
              </w:rPr>
            </w:pPr>
          </w:p>
          <w:p w14:paraId="2835E605" w14:textId="77777777" w:rsidR="00642E3A" w:rsidRPr="006567FB" w:rsidRDefault="00F44300">
            <w:pPr>
              <w:pStyle w:val="Body1"/>
              <w:rPr>
                <w:rFonts w:asciiTheme="minorHAnsi" w:hAnsiTheme="minorHAnsi" w:cstheme="minorHAnsi"/>
                <w:sz w:val="20"/>
                <w:szCs w:val="22"/>
              </w:rPr>
            </w:pPr>
            <w:r w:rsidRPr="006567FB">
              <w:rPr>
                <w:rFonts w:asciiTheme="minorHAnsi" w:hAnsiTheme="minorHAnsi" w:cstheme="minorHAnsi"/>
                <w:sz w:val="20"/>
                <w:szCs w:val="22"/>
              </w:rPr>
              <w:t>Escritura pública número:                                           Fecha:</w:t>
            </w:r>
          </w:p>
          <w:p w14:paraId="36C62901" w14:textId="77777777" w:rsidR="00642E3A" w:rsidRPr="006567FB" w:rsidRDefault="00642E3A">
            <w:pPr>
              <w:tabs>
                <w:tab w:val="center" w:pos="4252"/>
                <w:tab w:val="right" w:pos="8504"/>
              </w:tabs>
              <w:suppressAutoHyphens/>
              <w:outlineLvl w:val="0"/>
              <w:rPr>
                <w:rFonts w:asciiTheme="minorHAnsi" w:eastAsia="Arial Unicode MS" w:hAnsiTheme="minorHAnsi" w:cstheme="minorHAnsi"/>
                <w:color w:val="000000"/>
                <w:sz w:val="20"/>
                <w:szCs w:val="22"/>
                <w:u w:color="000000"/>
                <w:lang w:val="es-ES_tradnl"/>
              </w:rPr>
            </w:pPr>
          </w:p>
          <w:p w14:paraId="6B1FE75F" w14:textId="77777777" w:rsidR="00642E3A" w:rsidRPr="006567FB" w:rsidRDefault="00F44300">
            <w:pPr>
              <w:tabs>
                <w:tab w:val="center" w:pos="4419"/>
                <w:tab w:val="right" w:pos="8838"/>
              </w:tabs>
              <w:suppressAutoHyphens/>
              <w:outlineLvl w:val="0"/>
              <w:rPr>
                <w:rFonts w:asciiTheme="minorHAnsi" w:eastAsia="Arial Unicode MS" w:hAnsiTheme="minorHAnsi" w:cstheme="minorHAnsi"/>
                <w:color w:val="000000"/>
                <w:sz w:val="20"/>
                <w:szCs w:val="22"/>
                <w:u w:color="000000"/>
                <w:lang w:val="es-ES_tradnl"/>
              </w:rPr>
            </w:pPr>
            <w:r w:rsidRPr="006567FB">
              <w:rPr>
                <w:rFonts w:asciiTheme="minorHAnsi" w:eastAsia="Arial Unicode MS" w:hAnsiTheme="minorHAnsi" w:cstheme="minorHAnsi"/>
                <w:color w:val="000000"/>
                <w:sz w:val="20"/>
                <w:szCs w:val="22"/>
                <w:u w:color="000000"/>
                <w:lang w:val="es-ES_tradnl"/>
              </w:rPr>
              <w:t>Nombre, número y lugar del Notario Público ante el cual se protocolizó la misma:</w:t>
            </w:r>
          </w:p>
        </w:tc>
      </w:tr>
    </w:tbl>
    <w:p w14:paraId="01DCE59C" w14:textId="77777777" w:rsidR="00CE00FC" w:rsidRPr="006567FB" w:rsidRDefault="00CE00FC">
      <w:pPr>
        <w:pStyle w:val="Body1"/>
        <w:jc w:val="both"/>
        <w:rPr>
          <w:rFonts w:asciiTheme="minorHAnsi" w:hAnsiTheme="minorHAnsi" w:cstheme="minorHAnsi"/>
          <w:sz w:val="20"/>
          <w:szCs w:val="22"/>
        </w:rPr>
      </w:pPr>
    </w:p>
    <w:p w14:paraId="12614B5F" w14:textId="77777777" w:rsidR="00642E3A" w:rsidRPr="006567FB" w:rsidRDefault="00F44300">
      <w:pPr>
        <w:pStyle w:val="Body1"/>
        <w:jc w:val="both"/>
        <w:rPr>
          <w:rFonts w:asciiTheme="minorHAnsi" w:hAnsiTheme="minorHAnsi" w:cstheme="minorHAnsi"/>
          <w:sz w:val="20"/>
          <w:szCs w:val="22"/>
        </w:rPr>
      </w:pPr>
      <w:r w:rsidRPr="006567FB">
        <w:rPr>
          <w:rFonts w:asciiTheme="minorHAnsi" w:hAnsiTheme="minorHAnsi" w:cstheme="minorHAnsi"/>
          <w:sz w:val="20"/>
          <w:szCs w:val="22"/>
        </w:rPr>
        <w:t xml:space="preserve">Asimismo, manifiesto que los cambios o modificaciones que se realicen en cualquier momento a los datos o documentos contenidos en el presente documento y durante la vigencia del contrato que, en su caso, sea suscrito con los </w:t>
      </w:r>
      <w:r w:rsidR="009A34BF" w:rsidRPr="006567FB">
        <w:rPr>
          <w:rFonts w:asciiTheme="minorHAnsi" w:hAnsiTheme="minorHAnsi" w:cstheme="minorHAnsi"/>
          <w:sz w:val="20"/>
          <w:szCs w:val="22"/>
        </w:rPr>
        <w:t>LOS SERVICIOS DE SALUD DE ZACATECAS</w:t>
      </w:r>
      <w:r w:rsidRPr="006567FB">
        <w:rPr>
          <w:rFonts w:asciiTheme="minorHAnsi" w:hAnsiTheme="minorHAnsi" w:cstheme="minorHAnsi"/>
          <w:sz w:val="20"/>
          <w:szCs w:val="22"/>
        </w:rPr>
        <w:t>, deberán ser comunicados a éstos, dentro de los cinco días hábiles siguientes a la fecha en que se generen.</w:t>
      </w:r>
    </w:p>
    <w:p w14:paraId="399529BF" w14:textId="77777777" w:rsidR="00642E3A" w:rsidRPr="006567FB" w:rsidRDefault="00F44300">
      <w:pPr>
        <w:pStyle w:val="Body1"/>
        <w:jc w:val="center"/>
        <w:rPr>
          <w:rFonts w:asciiTheme="minorHAnsi" w:hAnsiTheme="minorHAnsi" w:cstheme="minorHAnsi"/>
          <w:sz w:val="20"/>
          <w:szCs w:val="22"/>
        </w:rPr>
      </w:pPr>
      <w:r w:rsidRPr="006567FB">
        <w:rPr>
          <w:rFonts w:asciiTheme="minorHAnsi" w:hAnsiTheme="minorHAnsi" w:cstheme="minorHAnsi"/>
          <w:sz w:val="20"/>
          <w:szCs w:val="22"/>
        </w:rPr>
        <w:t>(Lugar y fecha)</w:t>
      </w:r>
    </w:p>
    <w:p w14:paraId="2A6F51A4" w14:textId="77777777" w:rsidR="00642E3A" w:rsidRPr="006567FB" w:rsidRDefault="00F44300">
      <w:pPr>
        <w:pStyle w:val="Body1"/>
        <w:jc w:val="center"/>
        <w:rPr>
          <w:rFonts w:asciiTheme="minorHAnsi" w:hAnsiTheme="minorHAnsi" w:cstheme="minorHAnsi"/>
          <w:sz w:val="20"/>
          <w:szCs w:val="22"/>
        </w:rPr>
      </w:pPr>
      <w:r w:rsidRPr="006567FB">
        <w:rPr>
          <w:rFonts w:asciiTheme="minorHAnsi" w:hAnsiTheme="minorHAnsi" w:cstheme="minorHAnsi"/>
          <w:sz w:val="20"/>
          <w:szCs w:val="22"/>
        </w:rPr>
        <w:t>Protesto lo necesario</w:t>
      </w:r>
    </w:p>
    <w:p w14:paraId="0B9BBE79" w14:textId="77777777" w:rsidR="00642E3A" w:rsidRPr="006567FB" w:rsidRDefault="00F44300">
      <w:pPr>
        <w:pStyle w:val="Body1"/>
        <w:jc w:val="center"/>
        <w:rPr>
          <w:rFonts w:asciiTheme="minorHAnsi" w:hAnsiTheme="minorHAnsi" w:cstheme="minorHAnsi"/>
          <w:sz w:val="20"/>
          <w:szCs w:val="22"/>
        </w:rPr>
      </w:pPr>
      <w:r w:rsidRPr="006567FB">
        <w:rPr>
          <w:rFonts w:asciiTheme="minorHAnsi" w:hAnsiTheme="minorHAnsi" w:cstheme="minorHAnsi"/>
          <w:sz w:val="20"/>
          <w:szCs w:val="22"/>
        </w:rPr>
        <w:t>(Nombre y firma)</w:t>
      </w:r>
    </w:p>
    <w:p w14:paraId="70E6DCC7" w14:textId="77777777" w:rsidR="008F712F" w:rsidRPr="003D598B" w:rsidRDefault="008F712F">
      <w:pPr>
        <w:pStyle w:val="Body1"/>
        <w:jc w:val="center"/>
        <w:rPr>
          <w:rFonts w:asciiTheme="minorHAnsi" w:hAnsiTheme="minorHAnsi" w:cstheme="minorHAnsi"/>
          <w:sz w:val="22"/>
          <w:szCs w:val="22"/>
        </w:rPr>
        <w:sectPr w:rsidR="008F712F" w:rsidRPr="003D598B">
          <w:pgSz w:w="12240" w:h="15840"/>
          <w:pgMar w:top="1418" w:right="1418" w:bottom="1418" w:left="1418" w:header="0" w:footer="709" w:gutter="0"/>
          <w:cols w:space="720"/>
        </w:sectPr>
      </w:pPr>
    </w:p>
    <w:p w14:paraId="63B0C0AB" w14:textId="77777777" w:rsidR="00642E3A" w:rsidRPr="003D598B" w:rsidRDefault="00F44300">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lastRenderedPageBreak/>
        <w:t xml:space="preserve">ANEXO NÚMERO </w:t>
      </w:r>
      <w:r w:rsidR="00A75639" w:rsidRPr="003D598B">
        <w:rPr>
          <w:rFonts w:asciiTheme="minorHAnsi" w:hAnsiTheme="minorHAnsi" w:cstheme="minorHAnsi"/>
          <w:b/>
          <w:sz w:val="22"/>
          <w:szCs w:val="22"/>
        </w:rPr>
        <w:t>0</w:t>
      </w:r>
      <w:r w:rsidRPr="003D598B">
        <w:rPr>
          <w:rFonts w:asciiTheme="minorHAnsi" w:hAnsiTheme="minorHAnsi" w:cstheme="minorHAnsi"/>
          <w:b/>
          <w:sz w:val="22"/>
          <w:szCs w:val="22"/>
        </w:rPr>
        <w:t>2 (DOS)</w:t>
      </w:r>
    </w:p>
    <w:p w14:paraId="0EDC3C10" w14:textId="77777777" w:rsidR="00642E3A" w:rsidRPr="003D598B" w:rsidRDefault="00642E3A">
      <w:pPr>
        <w:pStyle w:val="Body1"/>
        <w:jc w:val="center"/>
        <w:rPr>
          <w:rFonts w:asciiTheme="minorHAnsi" w:hAnsiTheme="minorHAnsi" w:cstheme="minorHAnsi"/>
          <w:b/>
          <w:sz w:val="22"/>
          <w:szCs w:val="22"/>
        </w:rPr>
      </w:pPr>
    </w:p>
    <w:p w14:paraId="31F8E06B" w14:textId="77777777" w:rsidR="00642E3A" w:rsidRPr="003D598B" w:rsidRDefault="00F44300" w:rsidP="00BC1960">
      <w:pPr>
        <w:keepNext/>
        <w:numPr>
          <w:ilvl w:val="1"/>
          <w:numId w:val="43"/>
        </w:numPr>
        <w:tabs>
          <w:tab w:val="left" w:pos="576"/>
        </w:tabs>
        <w:suppressAutoHyphens/>
        <w:ind w:left="576" w:hanging="576"/>
        <w:jc w:val="center"/>
        <w:outlineLvl w:val="1"/>
        <w:rPr>
          <w:rFonts w:asciiTheme="minorHAnsi" w:eastAsia="Arial Unicode MS" w:hAnsiTheme="minorHAnsi" w:cstheme="minorHAnsi"/>
          <w:b/>
          <w:i/>
          <w:color w:val="000000"/>
          <w:sz w:val="22"/>
          <w:szCs w:val="22"/>
          <w:u w:color="000000"/>
          <w:lang w:val="es-ES_tradnl"/>
        </w:rPr>
      </w:pPr>
      <w:r w:rsidRPr="003D598B">
        <w:rPr>
          <w:rFonts w:asciiTheme="minorHAnsi" w:eastAsia="Arial Unicode MS" w:hAnsiTheme="minorHAnsi" w:cstheme="minorHAnsi"/>
          <w:b/>
          <w:i/>
          <w:color w:val="000000"/>
          <w:sz w:val="22"/>
          <w:szCs w:val="22"/>
          <w:u w:color="000000"/>
          <w:lang w:val="es-ES_tradnl"/>
        </w:rPr>
        <w:t>DOCUMENTACIÓN COMPLEMENTARIA</w:t>
      </w:r>
    </w:p>
    <w:p w14:paraId="33C641F6" w14:textId="77777777" w:rsidR="00642E3A" w:rsidRPr="003D598B" w:rsidRDefault="00642E3A">
      <w:pPr>
        <w:pStyle w:val="Body1"/>
        <w:rPr>
          <w:rFonts w:asciiTheme="minorHAnsi" w:hAnsiTheme="minorHAnsi" w:cstheme="minorHAnsi"/>
          <w:sz w:val="22"/>
          <w:szCs w:val="22"/>
        </w:rPr>
      </w:pPr>
    </w:p>
    <w:tbl>
      <w:tblPr>
        <w:tblW w:w="10197" w:type="dxa"/>
        <w:tblInd w:w="-279" w:type="dxa"/>
        <w:shd w:val="clear" w:color="auto" w:fill="FFFFFF"/>
        <w:tblLayout w:type="fixed"/>
        <w:tblLook w:val="0000" w:firstRow="0" w:lastRow="0" w:firstColumn="0" w:lastColumn="0" w:noHBand="0" w:noVBand="0"/>
      </w:tblPr>
      <w:tblGrid>
        <w:gridCol w:w="6653"/>
        <w:gridCol w:w="1701"/>
        <w:gridCol w:w="992"/>
        <w:gridCol w:w="851"/>
      </w:tblGrid>
      <w:tr w:rsidR="00642E3A" w:rsidRPr="00604C32" w14:paraId="5A2D0F1A" w14:textId="77777777" w:rsidTr="00604C32">
        <w:trPr>
          <w:cantSplit/>
          <w:trHeight w:val="350"/>
        </w:trPr>
        <w:tc>
          <w:tcPr>
            <w:tcW w:w="6653" w:type="dxa"/>
            <w:tcBorders>
              <w:top w:val="single" w:sz="4" w:space="0" w:color="000000"/>
              <w:left w:val="single" w:sz="4" w:space="0" w:color="000000"/>
              <w:bottom w:val="single" w:sz="4" w:space="0" w:color="000000"/>
              <w:right w:val="single" w:sz="4" w:space="0" w:color="000000"/>
            </w:tcBorders>
            <w:shd w:val="clear" w:color="auto" w:fill="D9D9D9"/>
            <w:tcMar>
              <w:top w:w="80" w:type="dxa"/>
              <w:left w:w="0" w:type="dxa"/>
              <w:bottom w:w="80" w:type="dxa"/>
              <w:right w:w="0" w:type="dxa"/>
            </w:tcMar>
            <w:vAlign w:val="center"/>
          </w:tcPr>
          <w:p w14:paraId="57DD5315" w14:textId="77777777" w:rsidR="00642E3A" w:rsidRPr="00604C32" w:rsidRDefault="00F44300">
            <w:pPr>
              <w:keepNext/>
              <w:suppressAutoHyphens/>
              <w:jc w:val="center"/>
              <w:outlineLvl w:val="0"/>
              <w:rPr>
                <w:rFonts w:asciiTheme="minorHAnsi" w:eastAsia="Arial Unicode MS" w:hAnsiTheme="minorHAnsi" w:cstheme="minorHAnsi"/>
                <w:b/>
                <w:color w:val="000000"/>
                <w:kern w:val="1"/>
                <w:sz w:val="18"/>
                <w:szCs w:val="22"/>
                <w:u w:color="000000"/>
                <w:lang w:val="es-ES_tradnl"/>
              </w:rPr>
            </w:pPr>
            <w:r w:rsidRPr="00604C32">
              <w:rPr>
                <w:rFonts w:asciiTheme="minorHAnsi" w:eastAsia="Arial Unicode MS" w:hAnsiTheme="minorHAnsi" w:cstheme="minorHAnsi"/>
                <w:b/>
                <w:color w:val="000000"/>
                <w:kern w:val="1"/>
                <w:sz w:val="18"/>
                <w:szCs w:val="22"/>
                <w:u w:color="000000"/>
                <w:lang w:val="es-ES_tradnl"/>
              </w:rPr>
              <w:t>DOCUMENTO SOLICITADO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Mar>
              <w:top w:w="80" w:type="dxa"/>
              <w:left w:w="0" w:type="dxa"/>
              <w:bottom w:w="80" w:type="dxa"/>
              <w:right w:w="0" w:type="dxa"/>
            </w:tcMar>
            <w:vAlign w:val="center"/>
          </w:tcPr>
          <w:p w14:paraId="60C928DD" w14:textId="77777777" w:rsidR="00642E3A" w:rsidRPr="00604C32" w:rsidRDefault="00642E3A">
            <w:pPr>
              <w:pStyle w:val="Body1"/>
              <w:jc w:val="center"/>
              <w:rPr>
                <w:rFonts w:asciiTheme="minorHAnsi" w:hAnsiTheme="minorHAnsi" w:cstheme="minorHAnsi"/>
                <w:b/>
                <w:sz w:val="18"/>
                <w:szCs w:val="22"/>
              </w:rPr>
            </w:pPr>
          </w:p>
          <w:p w14:paraId="20319721" w14:textId="77777777" w:rsidR="00642E3A" w:rsidRPr="00604C32" w:rsidRDefault="00F44300">
            <w:pPr>
              <w:pStyle w:val="Body1"/>
              <w:jc w:val="center"/>
              <w:rPr>
                <w:rFonts w:asciiTheme="minorHAnsi" w:hAnsiTheme="minorHAnsi" w:cstheme="minorHAnsi"/>
                <w:b/>
                <w:sz w:val="18"/>
                <w:szCs w:val="22"/>
              </w:rPr>
            </w:pPr>
            <w:r w:rsidRPr="00604C32">
              <w:rPr>
                <w:rFonts w:asciiTheme="minorHAnsi" w:hAnsiTheme="minorHAnsi" w:cstheme="minorHAnsi"/>
                <w:b/>
                <w:sz w:val="18"/>
                <w:szCs w:val="22"/>
              </w:rPr>
              <w:t>PUNTO EN EL QUE SE SOLICITA</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0" w:type="dxa"/>
              <w:bottom w:w="80" w:type="dxa"/>
              <w:right w:w="0" w:type="dxa"/>
            </w:tcMar>
            <w:vAlign w:val="center"/>
          </w:tcPr>
          <w:p w14:paraId="297F9598" w14:textId="77777777" w:rsidR="00642E3A" w:rsidRPr="00604C32" w:rsidRDefault="00642E3A">
            <w:pPr>
              <w:pStyle w:val="Body1"/>
              <w:jc w:val="center"/>
              <w:rPr>
                <w:rFonts w:asciiTheme="minorHAnsi" w:hAnsiTheme="minorHAnsi" w:cstheme="minorHAnsi"/>
                <w:b/>
                <w:sz w:val="18"/>
                <w:szCs w:val="22"/>
              </w:rPr>
            </w:pPr>
          </w:p>
          <w:p w14:paraId="1E9AC26F" w14:textId="77777777" w:rsidR="00642E3A" w:rsidRPr="00604C32" w:rsidRDefault="00F44300">
            <w:pPr>
              <w:pStyle w:val="Body1"/>
              <w:jc w:val="center"/>
              <w:rPr>
                <w:rFonts w:asciiTheme="minorHAnsi" w:hAnsiTheme="minorHAnsi" w:cstheme="minorHAnsi"/>
                <w:b/>
                <w:sz w:val="18"/>
                <w:szCs w:val="22"/>
              </w:rPr>
            </w:pPr>
            <w:r w:rsidRPr="00604C32">
              <w:rPr>
                <w:rFonts w:asciiTheme="minorHAnsi" w:hAnsiTheme="minorHAnsi" w:cstheme="minorHAnsi"/>
                <w:b/>
                <w:sz w:val="18"/>
                <w:szCs w:val="22"/>
              </w:rPr>
              <w:t>PRESENTADO</w:t>
            </w:r>
          </w:p>
          <w:p w14:paraId="3221EA7A" w14:textId="77777777" w:rsidR="00642E3A" w:rsidRPr="00604C32" w:rsidRDefault="00F44300">
            <w:pPr>
              <w:pStyle w:val="Body1"/>
              <w:jc w:val="center"/>
              <w:rPr>
                <w:rFonts w:asciiTheme="minorHAnsi" w:hAnsiTheme="minorHAnsi" w:cstheme="minorHAnsi"/>
                <w:b/>
                <w:sz w:val="18"/>
                <w:szCs w:val="22"/>
              </w:rPr>
            </w:pPr>
            <w:r w:rsidRPr="00604C32">
              <w:rPr>
                <w:rFonts w:asciiTheme="minorHAnsi" w:hAnsiTheme="minorHAnsi" w:cstheme="minorHAnsi"/>
                <w:b/>
                <w:sz w:val="18"/>
                <w:szCs w:val="22"/>
              </w:rPr>
              <w:t>SI          NO</w:t>
            </w:r>
          </w:p>
        </w:tc>
      </w:tr>
      <w:tr w:rsidR="00642E3A" w:rsidRPr="00604C32" w14:paraId="04531A68" w14:textId="77777777" w:rsidTr="00604C32">
        <w:trPr>
          <w:cantSplit/>
          <w:trHeight w:val="350"/>
        </w:trPr>
        <w:tc>
          <w:tcPr>
            <w:tcW w:w="665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0DA94EE9" w14:textId="77777777" w:rsidR="00642E3A" w:rsidRPr="00604C32" w:rsidRDefault="00F44300" w:rsidP="004D4EE7">
            <w:pPr>
              <w:pStyle w:val="Body1"/>
              <w:ind w:left="142" w:right="215"/>
              <w:jc w:val="both"/>
              <w:rPr>
                <w:rFonts w:asciiTheme="minorHAnsi" w:hAnsiTheme="minorHAnsi" w:cstheme="minorHAnsi"/>
                <w:sz w:val="18"/>
                <w:szCs w:val="22"/>
              </w:rPr>
            </w:pPr>
            <w:r w:rsidRPr="00604C32">
              <w:rPr>
                <w:rFonts w:asciiTheme="minorHAnsi" w:hAnsiTheme="minorHAnsi" w:cstheme="minorHAnsi"/>
                <w:sz w:val="18"/>
                <w:szCs w:val="22"/>
              </w:rPr>
              <w:t>Copia de identificación vigente de quien suscriba las proposiciones (cartilla del servicio militar nacional, pasaporte, credencial para votar con fotografía vigente o cédula profesional).</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3344FACA" w14:textId="77777777" w:rsidR="00642E3A" w:rsidRPr="00604C32" w:rsidRDefault="00F44300">
            <w:pPr>
              <w:pStyle w:val="Body1"/>
              <w:jc w:val="center"/>
              <w:rPr>
                <w:rFonts w:asciiTheme="minorHAnsi" w:hAnsiTheme="minorHAnsi" w:cstheme="minorHAnsi"/>
                <w:sz w:val="18"/>
                <w:szCs w:val="22"/>
              </w:rPr>
            </w:pPr>
            <w:r w:rsidRPr="00604C32">
              <w:rPr>
                <w:rFonts w:asciiTheme="minorHAnsi" w:hAnsiTheme="minorHAnsi" w:cstheme="minorHAnsi"/>
                <w:sz w:val="18"/>
                <w:szCs w:val="22"/>
              </w:rPr>
              <w:t>3.5 inciso a)</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7855EF6C" w14:textId="77777777" w:rsidR="00642E3A" w:rsidRPr="00604C32" w:rsidRDefault="00642E3A">
            <w:pPr>
              <w:rPr>
                <w:rFonts w:asciiTheme="minorHAnsi" w:hAnsiTheme="minorHAnsi" w:cstheme="minorHAnsi"/>
                <w:sz w:val="18"/>
                <w:szCs w:val="2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13CEEC7C" w14:textId="77777777" w:rsidR="00642E3A" w:rsidRPr="00604C32" w:rsidRDefault="00642E3A">
            <w:pPr>
              <w:rPr>
                <w:rFonts w:asciiTheme="minorHAnsi" w:hAnsiTheme="minorHAnsi" w:cstheme="minorHAnsi"/>
                <w:sz w:val="18"/>
                <w:szCs w:val="22"/>
              </w:rPr>
            </w:pPr>
          </w:p>
        </w:tc>
      </w:tr>
      <w:tr w:rsidR="00642E3A" w:rsidRPr="00604C32" w14:paraId="06B4560A" w14:textId="77777777" w:rsidTr="00604C32">
        <w:trPr>
          <w:cantSplit/>
          <w:trHeight w:val="350"/>
        </w:trPr>
        <w:tc>
          <w:tcPr>
            <w:tcW w:w="665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0328B498" w14:textId="77777777" w:rsidR="00642E3A" w:rsidRPr="00604C32" w:rsidRDefault="00F44300" w:rsidP="004D4EE7">
            <w:pPr>
              <w:pStyle w:val="Body1"/>
              <w:ind w:left="142" w:right="215"/>
              <w:jc w:val="both"/>
              <w:rPr>
                <w:rFonts w:asciiTheme="minorHAnsi" w:hAnsiTheme="minorHAnsi" w:cstheme="minorHAnsi"/>
                <w:sz w:val="18"/>
                <w:szCs w:val="22"/>
                <w:lang w:val="es-ES_tradnl"/>
              </w:rPr>
            </w:pPr>
            <w:r w:rsidRPr="00604C32">
              <w:rPr>
                <w:rFonts w:asciiTheme="minorHAnsi" w:hAnsiTheme="minorHAnsi" w:cstheme="minorHAnsi"/>
                <w:sz w:val="18"/>
                <w:szCs w:val="22"/>
              </w:rPr>
              <w:t xml:space="preserve">Escrito en el que su firmante manifieste, bajo protesta de decir verdad, que cuenta con facultades suficientes para comprometerse por sí o por su representada, </w:t>
            </w:r>
            <w:r w:rsidRPr="00604C32">
              <w:rPr>
                <w:rFonts w:asciiTheme="minorHAnsi" w:hAnsiTheme="minorHAnsi" w:cstheme="minorHAnsi"/>
                <w:sz w:val="18"/>
                <w:szCs w:val="22"/>
                <w:lang w:val="es-ES_tradnl"/>
              </w:rPr>
              <w:t>sin que resulte necesario acreditar su personalidad jurídica.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4BA4D028" w14:textId="77777777" w:rsidR="00642E3A" w:rsidRPr="00604C32" w:rsidRDefault="00F44300">
            <w:pPr>
              <w:pStyle w:val="Body1"/>
              <w:jc w:val="center"/>
              <w:rPr>
                <w:rFonts w:asciiTheme="minorHAnsi" w:hAnsiTheme="minorHAnsi" w:cstheme="minorHAnsi"/>
                <w:sz w:val="18"/>
                <w:szCs w:val="22"/>
              </w:rPr>
            </w:pPr>
            <w:r w:rsidRPr="00604C32">
              <w:rPr>
                <w:rFonts w:asciiTheme="minorHAnsi" w:hAnsiTheme="minorHAnsi" w:cstheme="minorHAnsi"/>
                <w:sz w:val="18"/>
                <w:szCs w:val="22"/>
              </w:rPr>
              <w:t>4.1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0CD27D6E" w14:textId="77777777" w:rsidR="00642E3A" w:rsidRPr="00604C32" w:rsidRDefault="00642E3A">
            <w:pPr>
              <w:rPr>
                <w:rFonts w:asciiTheme="minorHAnsi" w:hAnsiTheme="minorHAnsi" w:cstheme="minorHAnsi"/>
                <w:sz w:val="18"/>
                <w:szCs w:val="2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0222A8DA" w14:textId="77777777" w:rsidR="00642E3A" w:rsidRPr="00604C32" w:rsidRDefault="00642E3A">
            <w:pPr>
              <w:rPr>
                <w:rFonts w:asciiTheme="minorHAnsi" w:hAnsiTheme="minorHAnsi" w:cstheme="minorHAnsi"/>
                <w:sz w:val="18"/>
                <w:szCs w:val="22"/>
              </w:rPr>
            </w:pPr>
          </w:p>
        </w:tc>
      </w:tr>
    </w:tbl>
    <w:p w14:paraId="4F5582DE" w14:textId="77777777" w:rsidR="00642E3A" w:rsidRPr="003D598B" w:rsidRDefault="00642E3A">
      <w:pPr>
        <w:pStyle w:val="Body1"/>
        <w:rPr>
          <w:rFonts w:asciiTheme="minorHAnsi" w:hAnsiTheme="minorHAnsi" w:cstheme="minorHAnsi"/>
          <w:sz w:val="22"/>
          <w:szCs w:val="22"/>
        </w:rPr>
      </w:pPr>
    </w:p>
    <w:p w14:paraId="1E8A6931" w14:textId="77777777" w:rsidR="00642E3A" w:rsidRPr="003D598B" w:rsidRDefault="00642E3A">
      <w:pPr>
        <w:pStyle w:val="Body1"/>
        <w:rPr>
          <w:rFonts w:asciiTheme="minorHAnsi" w:hAnsiTheme="minorHAnsi" w:cstheme="minorHAnsi"/>
          <w:sz w:val="22"/>
          <w:szCs w:val="22"/>
        </w:rPr>
      </w:pPr>
    </w:p>
    <w:p w14:paraId="3EF22C3B" w14:textId="77777777" w:rsidR="00642E3A" w:rsidRPr="003D598B" w:rsidRDefault="00F44300" w:rsidP="00BC1960">
      <w:pPr>
        <w:keepNext/>
        <w:numPr>
          <w:ilvl w:val="1"/>
          <w:numId w:val="44"/>
        </w:numPr>
        <w:tabs>
          <w:tab w:val="left" w:pos="576"/>
        </w:tabs>
        <w:suppressAutoHyphens/>
        <w:ind w:left="576" w:hanging="576"/>
        <w:jc w:val="center"/>
        <w:outlineLvl w:val="1"/>
        <w:rPr>
          <w:rFonts w:asciiTheme="minorHAnsi" w:eastAsia="Arial Unicode MS" w:hAnsiTheme="minorHAnsi" w:cstheme="minorHAnsi"/>
          <w:b/>
          <w:i/>
          <w:color w:val="000000"/>
          <w:sz w:val="22"/>
          <w:szCs w:val="22"/>
          <w:u w:color="000000"/>
          <w:lang w:val="es-ES_tradnl"/>
        </w:rPr>
      </w:pPr>
      <w:r w:rsidRPr="003D598B">
        <w:rPr>
          <w:rFonts w:asciiTheme="minorHAnsi" w:eastAsia="Arial Unicode MS" w:hAnsiTheme="minorHAnsi" w:cstheme="minorHAnsi"/>
          <w:b/>
          <w:i/>
          <w:color w:val="000000"/>
          <w:sz w:val="22"/>
          <w:szCs w:val="22"/>
          <w:u w:color="000000"/>
          <w:lang w:val="es-ES_tradnl"/>
        </w:rPr>
        <w:t>DOCUMENTACIÓN CORRESPONDIENTE A LA PROPUESTA TÉCNICA</w:t>
      </w:r>
    </w:p>
    <w:p w14:paraId="6B97AC72" w14:textId="77777777" w:rsidR="00642E3A" w:rsidRPr="003D598B" w:rsidRDefault="00642E3A" w:rsidP="00D113A4">
      <w:pPr>
        <w:pStyle w:val="Body1"/>
        <w:rPr>
          <w:rFonts w:asciiTheme="minorHAnsi" w:hAnsiTheme="minorHAnsi" w:cstheme="minorHAnsi"/>
          <w:sz w:val="22"/>
          <w:szCs w:val="22"/>
          <w:lang w:val="es-ES_tradnl"/>
        </w:rPr>
      </w:pPr>
    </w:p>
    <w:tbl>
      <w:tblPr>
        <w:tblW w:w="5427" w:type="pct"/>
        <w:tblInd w:w="-279" w:type="dxa"/>
        <w:shd w:val="clear" w:color="auto" w:fill="FFFFFF"/>
        <w:tblLayout w:type="fixed"/>
        <w:tblLook w:val="0000" w:firstRow="0" w:lastRow="0" w:firstColumn="0" w:lastColumn="0" w:noHBand="0" w:noVBand="0"/>
      </w:tblPr>
      <w:tblGrid>
        <w:gridCol w:w="6653"/>
        <w:gridCol w:w="1843"/>
        <w:gridCol w:w="850"/>
        <w:gridCol w:w="850"/>
      </w:tblGrid>
      <w:tr w:rsidR="00642E3A" w:rsidRPr="00604C32" w14:paraId="6393D2E6" w14:textId="77777777" w:rsidTr="00604C32">
        <w:trPr>
          <w:cantSplit/>
          <w:trHeight w:val="350"/>
          <w:tblHeader/>
        </w:trPr>
        <w:tc>
          <w:tcPr>
            <w:tcW w:w="3262" w:type="pct"/>
            <w:tcBorders>
              <w:top w:val="single" w:sz="4" w:space="0" w:color="000000"/>
              <w:left w:val="single" w:sz="4" w:space="0" w:color="000000"/>
              <w:bottom w:val="single" w:sz="4" w:space="0" w:color="000000"/>
              <w:right w:val="single" w:sz="4" w:space="0" w:color="000000"/>
            </w:tcBorders>
            <w:shd w:val="clear" w:color="auto" w:fill="D9D9D9"/>
            <w:tcMar>
              <w:top w:w="80" w:type="dxa"/>
              <w:left w:w="0" w:type="dxa"/>
              <w:bottom w:w="80" w:type="dxa"/>
              <w:right w:w="0" w:type="dxa"/>
            </w:tcMar>
            <w:vAlign w:val="center"/>
          </w:tcPr>
          <w:p w14:paraId="34BF8986" w14:textId="77777777" w:rsidR="00642E3A" w:rsidRPr="00604C32" w:rsidRDefault="006567FB" w:rsidP="00D55CBE">
            <w:pPr>
              <w:pStyle w:val="Body1"/>
              <w:ind w:left="274" w:right="140"/>
              <w:jc w:val="center"/>
              <w:rPr>
                <w:rFonts w:asciiTheme="minorHAnsi" w:hAnsiTheme="minorHAnsi" w:cstheme="minorHAnsi"/>
                <w:sz w:val="18"/>
                <w:szCs w:val="18"/>
              </w:rPr>
            </w:pPr>
            <w:r w:rsidRPr="00604C32">
              <w:rPr>
                <w:rFonts w:asciiTheme="minorHAnsi" w:hAnsiTheme="minorHAnsi" w:cstheme="minorHAnsi"/>
                <w:b/>
                <w:kern w:val="1"/>
                <w:sz w:val="18"/>
                <w:szCs w:val="18"/>
                <w:lang w:val="es-ES_tradnl"/>
              </w:rPr>
              <w:t>DOCUMENTO SOLICITADO</w:t>
            </w:r>
          </w:p>
        </w:tc>
        <w:tc>
          <w:tcPr>
            <w:tcW w:w="904" w:type="pct"/>
            <w:tcBorders>
              <w:top w:val="single" w:sz="4" w:space="0" w:color="000000"/>
              <w:left w:val="single" w:sz="4" w:space="0" w:color="000000"/>
              <w:bottom w:val="single" w:sz="4" w:space="0" w:color="000000"/>
              <w:right w:val="single" w:sz="4" w:space="0" w:color="000000"/>
            </w:tcBorders>
            <w:shd w:val="clear" w:color="auto" w:fill="D9D9D9"/>
            <w:tcMar>
              <w:top w:w="80" w:type="dxa"/>
              <w:left w:w="0" w:type="dxa"/>
              <w:bottom w:w="80" w:type="dxa"/>
              <w:right w:w="0" w:type="dxa"/>
            </w:tcMar>
            <w:vAlign w:val="center"/>
          </w:tcPr>
          <w:p w14:paraId="330BBA1D" w14:textId="77777777" w:rsidR="00642E3A" w:rsidRPr="00604C32" w:rsidRDefault="00642E3A" w:rsidP="00D113A4">
            <w:pPr>
              <w:pStyle w:val="Body1"/>
              <w:jc w:val="center"/>
              <w:rPr>
                <w:rFonts w:asciiTheme="minorHAnsi" w:hAnsiTheme="minorHAnsi" w:cstheme="minorHAnsi"/>
                <w:b/>
                <w:sz w:val="18"/>
                <w:szCs w:val="18"/>
              </w:rPr>
            </w:pPr>
          </w:p>
          <w:p w14:paraId="63EFBB9B" w14:textId="77777777" w:rsidR="00642E3A" w:rsidRPr="00604C32" w:rsidRDefault="00F44300" w:rsidP="00D113A4">
            <w:pPr>
              <w:pStyle w:val="Body1"/>
              <w:jc w:val="center"/>
              <w:rPr>
                <w:rFonts w:asciiTheme="minorHAnsi" w:hAnsiTheme="minorHAnsi" w:cstheme="minorHAnsi"/>
                <w:b/>
                <w:sz w:val="18"/>
                <w:szCs w:val="18"/>
              </w:rPr>
            </w:pPr>
            <w:r w:rsidRPr="00604C32">
              <w:rPr>
                <w:rFonts w:asciiTheme="minorHAnsi" w:hAnsiTheme="minorHAnsi" w:cstheme="minorHAnsi"/>
                <w:b/>
                <w:sz w:val="18"/>
                <w:szCs w:val="18"/>
              </w:rPr>
              <w:t>PUNTO EN EL QUE SE SOLICITA</w:t>
            </w:r>
          </w:p>
        </w:tc>
        <w:tc>
          <w:tcPr>
            <w:tcW w:w="834" w:type="pct"/>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0" w:type="dxa"/>
              <w:bottom w:w="80" w:type="dxa"/>
              <w:right w:w="0" w:type="dxa"/>
            </w:tcMar>
            <w:vAlign w:val="center"/>
          </w:tcPr>
          <w:p w14:paraId="7EFD17AD" w14:textId="77777777" w:rsidR="00642E3A" w:rsidRPr="00604C32" w:rsidRDefault="00642E3A" w:rsidP="00D113A4">
            <w:pPr>
              <w:pStyle w:val="Body1"/>
              <w:jc w:val="center"/>
              <w:rPr>
                <w:rFonts w:asciiTheme="minorHAnsi" w:hAnsiTheme="minorHAnsi" w:cstheme="minorHAnsi"/>
                <w:b/>
                <w:sz w:val="18"/>
                <w:szCs w:val="18"/>
              </w:rPr>
            </w:pPr>
          </w:p>
          <w:p w14:paraId="4E82370A" w14:textId="77777777" w:rsidR="00642E3A" w:rsidRPr="00604C32" w:rsidRDefault="00F44300" w:rsidP="00D113A4">
            <w:pPr>
              <w:pStyle w:val="Body1"/>
              <w:jc w:val="center"/>
              <w:rPr>
                <w:rFonts w:asciiTheme="minorHAnsi" w:hAnsiTheme="minorHAnsi" w:cstheme="minorHAnsi"/>
                <w:b/>
                <w:sz w:val="18"/>
                <w:szCs w:val="18"/>
              </w:rPr>
            </w:pPr>
            <w:r w:rsidRPr="00604C32">
              <w:rPr>
                <w:rFonts w:asciiTheme="minorHAnsi" w:hAnsiTheme="minorHAnsi" w:cstheme="minorHAnsi"/>
                <w:b/>
                <w:sz w:val="18"/>
                <w:szCs w:val="18"/>
              </w:rPr>
              <w:t>PRESENTADO</w:t>
            </w:r>
          </w:p>
          <w:p w14:paraId="748669C0" w14:textId="77777777" w:rsidR="00642E3A" w:rsidRPr="00604C32" w:rsidRDefault="00F44300" w:rsidP="00D113A4">
            <w:pPr>
              <w:pStyle w:val="Body1"/>
              <w:jc w:val="center"/>
              <w:rPr>
                <w:rFonts w:asciiTheme="minorHAnsi" w:hAnsiTheme="minorHAnsi" w:cstheme="minorHAnsi"/>
                <w:b/>
                <w:sz w:val="18"/>
                <w:szCs w:val="18"/>
              </w:rPr>
            </w:pPr>
            <w:r w:rsidRPr="00604C32">
              <w:rPr>
                <w:rFonts w:asciiTheme="minorHAnsi" w:hAnsiTheme="minorHAnsi" w:cstheme="minorHAnsi"/>
                <w:b/>
                <w:sz w:val="18"/>
                <w:szCs w:val="18"/>
              </w:rPr>
              <w:t>SI             NO</w:t>
            </w:r>
          </w:p>
        </w:tc>
      </w:tr>
      <w:tr w:rsidR="00642E3A" w:rsidRPr="00604C32" w14:paraId="5429469A" w14:textId="77777777" w:rsidTr="00604C32">
        <w:trPr>
          <w:cantSplit/>
          <w:trHeight w:val="350"/>
        </w:trPr>
        <w:tc>
          <w:tcPr>
            <w:tcW w:w="3262"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0335234B" w14:textId="52328E59" w:rsidR="00642E3A" w:rsidRPr="00604C32" w:rsidRDefault="006456CB" w:rsidP="00604C32">
            <w:pPr>
              <w:pStyle w:val="Body1"/>
              <w:ind w:right="140"/>
              <w:jc w:val="both"/>
              <w:rPr>
                <w:rFonts w:asciiTheme="minorHAnsi" w:hAnsiTheme="minorHAnsi" w:cstheme="minorHAnsi"/>
                <w:sz w:val="18"/>
                <w:szCs w:val="18"/>
              </w:rPr>
            </w:pPr>
            <w:r w:rsidRPr="00604C32">
              <w:rPr>
                <w:rFonts w:asciiTheme="minorHAnsi" w:hAnsiTheme="minorHAnsi" w:cstheme="minorHAnsi"/>
                <w:sz w:val="18"/>
                <w:szCs w:val="18"/>
              </w:rPr>
              <w:t>Original de la Descripción amplia y detallada de los bienes ofertados, conforme a la información solicitada en el Anexo Número 09 A (nueve A) de Proposición Técnica, cumpliendo estrictamente con lo señalado en el Anexo Número 03 (tres), el cual forma parte de esta convocatoria, debiendo ofertar el total de los Renglones que integran la Partida Única, considerando el total de las piezas solicitadas en cada Renglón, en cada una de ellas, el no hacerlo será motivo de descalificación.</w:t>
            </w:r>
          </w:p>
        </w:tc>
        <w:tc>
          <w:tcPr>
            <w:tcW w:w="9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2897B510" w14:textId="77777777" w:rsidR="00642E3A" w:rsidRPr="00604C32" w:rsidRDefault="00F44300" w:rsidP="00D113A4">
            <w:pPr>
              <w:pStyle w:val="Body1"/>
              <w:jc w:val="center"/>
              <w:rPr>
                <w:rFonts w:asciiTheme="minorHAnsi" w:hAnsiTheme="minorHAnsi" w:cstheme="minorHAnsi"/>
                <w:sz w:val="18"/>
                <w:szCs w:val="18"/>
              </w:rPr>
            </w:pPr>
            <w:r w:rsidRPr="00604C32">
              <w:rPr>
                <w:rFonts w:asciiTheme="minorHAnsi" w:hAnsiTheme="minorHAnsi" w:cstheme="minorHAnsi"/>
                <w:sz w:val="18"/>
                <w:szCs w:val="18"/>
              </w:rPr>
              <w:t>3.3 inciso  A)</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5F09DEDC" w14:textId="77777777" w:rsidR="00642E3A" w:rsidRPr="00604C32" w:rsidRDefault="00642E3A" w:rsidP="00D113A4">
            <w:pPr>
              <w:rPr>
                <w:rFonts w:asciiTheme="minorHAnsi" w:hAnsiTheme="minorHAnsi" w:cstheme="minorHAnsi"/>
                <w:sz w:val="18"/>
                <w:szCs w:val="18"/>
              </w:rPr>
            </w:pP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18B789AC" w14:textId="77777777" w:rsidR="00642E3A" w:rsidRPr="00604C32" w:rsidRDefault="00642E3A" w:rsidP="00D113A4">
            <w:pPr>
              <w:rPr>
                <w:rFonts w:asciiTheme="minorHAnsi" w:hAnsiTheme="minorHAnsi" w:cstheme="minorHAnsi"/>
                <w:sz w:val="18"/>
                <w:szCs w:val="18"/>
              </w:rPr>
            </w:pPr>
          </w:p>
        </w:tc>
      </w:tr>
      <w:tr w:rsidR="00642E3A" w:rsidRPr="00604C32" w14:paraId="2F177DF8" w14:textId="77777777" w:rsidTr="00604C32">
        <w:trPr>
          <w:cantSplit/>
          <w:trHeight w:val="350"/>
        </w:trPr>
        <w:tc>
          <w:tcPr>
            <w:tcW w:w="3262"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154ACADF" w14:textId="6F155130" w:rsidR="00642E3A" w:rsidRPr="00604C32" w:rsidRDefault="006456CB" w:rsidP="00604C32">
            <w:pPr>
              <w:widowControl w:val="0"/>
              <w:suppressAutoHyphens/>
              <w:ind w:right="140"/>
              <w:jc w:val="both"/>
              <w:outlineLvl w:val="0"/>
              <w:rPr>
                <w:rFonts w:asciiTheme="minorHAnsi" w:eastAsia="Arial Unicode MS" w:hAnsiTheme="minorHAnsi" w:cstheme="minorHAnsi"/>
                <w:color w:val="000000"/>
                <w:sz w:val="18"/>
                <w:szCs w:val="18"/>
                <w:u w:color="000000"/>
                <w:lang w:val="es-ES_tradnl"/>
              </w:rPr>
            </w:pPr>
            <w:r w:rsidRPr="00604C32">
              <w:rPr>
                <w:rFonts w:asciiTheme="minorHAnsi" w:eastAsia="Arial Unicode MS" w:hAnsiTheme="minorHAnsi" w:cstheme="minorHAnsi"/>
                <w:color w:val="000000"/>
                <w:sz w:val="18"/>
                <w:szCs w:val="18"/>
                <w:u w:color="000000"/>
                <w:lang w:val="es-ES_tradnl"/>
              </w:rPr>
              <w:t>En su caso, acompañada de los folletos, catálogos y/o fotografías necesarias para corroborar las especificaciones, características y calidad de los bienes.   Lo solicitado en este punto es opcional, es decir en caso de que se requieran para determinadas claves, por consiguiente, no se considera como causa de descalificación.</w:t>
            </w:r>
          </w:p>
        </w:tc>
        <w:tc>
          <w:tcPr>
            <w:tcW w:w="9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71559B16" w14:textId="77777777" w:rsidR="00642E3A" w:rsidRPr="00604C32" w:rsidRDefault="00F44300" w:rsidP="00D113A4">
            <w:pPr>
              <w:pStyle w:val="Body1"/>
              <w:jc w:val="center"/>
              <w:rPr>
                <w:rFonts w:asciiTheme="minorHAnsi" w:hAnsiTheme="minorHAnsi" w:cstheme="minorHAnsi"/>
                <w:sz w:val="18"/>
                <w:szCs w:val="18"/>
              </w:rPr>
            </w:pPr>
            <w:r w:rsidRPr="00604C32">
              <w:rPr>
                <w:rFonts w:asciiTheme="minorHAnsi" w:hAnsiTheme="minorHAnsi" w:cstheme="minorHAnsi"/>
                <w:sz w:val="18"/>
                <w:szCs w:val="18"/>
              </w:rPr>
              <w:t>3.3 inciso B)</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7C2B7F2B" w14:textId="77777777" w:rsidR="00642E3A" w:rsidRPr="00604C32" w:rsidRDefault="00642E3A" w:rsidP="00D113A4">
            <w:pPr>
              <w:rPr>
                <w:rFonts w:asciiTheme="minorHAnsi" w:hAnsiTheme="minorHAnsi" w:cstheme="minorHAnsi"/>
                <w:sz w:val="18"/>
                <w:szCs w:val="18"/>
              </w:rPr>
            </w:pP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2BBA8F48" w14:textId="77777777" w:rsidR="00642E3A" w:rsidRPr="00604C32" w:rsidRDefault="00642E3A" w:rsidP="00D113A4">
            <w:pPr>
              <w:rPr>
                <w:rFonts w:asciiTheme="minorHAnsi" w:hAnsiTheme="minorHAnsi" w:cstheme="minorHAnsi"/>
                <w:sz w:val="18"/>
                <w:szCs w:val="18"/>
              </w:rPr>
            </w:pPr>
          </w:p>
        </w:tc>
      </w:tr>
      <w:tr w:rsidR="00642E3A" w:rsidRPr="00604C32" w14:paraId="34027812" w14:textId="77777777" w:rsidTr="00604C32">
        <w:trPr>
          <w:cantSplit/>
          <w:trHeight w:val="350"/>
        </w:trPr>
        <w:tc>
          <w:tcPr>
            <w:tcW w:w="3262"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33487181" w14:textId="3F2FA529" w:rsidR="00642E3A" w:rsidRPr="00604C32" w:rsidRDefault="006456CB" w:rsidP="00D55CBE">
            <w:pPr>
              <w:widowControl w:val="0"/>
              <w:suppressAutoHyphens/>
              <w:ind w:right="140"/>
              <w:jc w:val="both"/>
              <w:outlineLvl w:val="0"/>
              <w:rPr>
                <w:rFonts w:asciiTheme="minorHAnsi" w:eastAsia="Arial Unicode MS" w:hAnsiTheme="minorHAnsi" w:cstheme="minorHAnsi"/>
                <w:color w:val="000000"/>
                <w:sz w:val="18"/>
                <w:szCs w:val="18"/>
                <w:u w:color="000000"/>
                <w:lang w:val="es-ES_tradnl"/>
              </w:rPr>
            </w:pPr>
            <w:r w:rsidRPr="00604C32">
              <w:rPr>
                <w:rFonts w:asciiTheme="minorHAnsi" w:eastAsia="Arial Unicode MS" w:hAnsiTheme="minorHAnsi" w:cstheme="minorHAnsi"/>
                <w:color w:val="000000"/>
                <w:sz w:val="18"/>
                <w:szCs w:val="18"/>
                <w:u w:color="000000"/>
                <w:lang w:val="es-ES_tradnl"/>
              </w:rPr>
              <w:t>Escrito original bajo protesta de decir verdad, por el que los licitantes acreditarán su existencia legal y personalidad jurídica para efectos de la suscripción de las proposiciones, pudiendo utilizar el formato que aparece en el Anexo Número 01 (uno), el cual forma parte de la presente convocatoria.</w:t>
            </w:r>
          </w:p>
        </w:tc>
        <w:tc>
          <w:tcPr>
            <w:tcW w:w="9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7D37369B" w14:textId="77777777" w:rsidR="00642E3A" w:rsidRPr="00604C32" w:rsidRDefault="00F44300" w:rsidP="00D113A4">
            <w:pPr>
              <w:pStyle w:val="Body1"/>
              <w:jc w:val="center"/>
              <w:rPr>
                <w:rFonts w:asciiTheme="minorHAnsi" w:hAnsiTheme="minorHAnsi" w:cstheme="minorHAnsi"/>
                <w:sz w:val="18"/>
                <w:szCs w:val="18"/>
              </w:rPr>
            </w:pPr>
            <w:r w:rsidRPr="00604C32">
              <w:rPr>
                <w:rFonts w:asciiTheme="minorHAnsi" w:hAnsiTheme="minorHAnsi" w:cstheme="minorHAnsi"/>
                <w:sz w:val="18"/>
                <w:szCs w:val="18"/>
              </w:rPr>
              <w:t>3.3 inciso C)</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4A36C2DB" w14:textId="77777777" w:rsidR="00642E3A" w:rsidRPr="00604C32" w:rsidRDefault="00642E3A" w:rsidP="00D113A4">
            <w:pPr>
              <w:rPr>
                <w:rFonts w:asciiTheme="minorHAnsi" w:hAnsiTheme="minorHAnsi" w:cstheme="minorHAnsi"/>
                <w:sz w:val="18"/>
                <w:szCs w:val="18"/>
              </w:rPr>
            </w:pP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31DE30CA" w14:textId="77777777" w:rsidR="00642E3A" w:rsidRPr="00604C32" w:rsidRDefault="00642E3A" w:rsidP="00D113A4">
            <w:pPr>
              <w:rPr>
                <w:rFonts w:asciiTheme="minorHAnsi" w:hAnsiTheme="minorHAnsi" w:cstheme="minorHAnsi"/>
                <w:sz w:val="18"/>
                <w:szCs w:val="18"/>
              </w:rPr>
            </w:pPr>
          </w:p>
        </w:tc>
      </w:tr>
      <w:tr w:rsidR="00642E3A" w:rsidRPr="00604C32" w14:paraId="533A868E" w14:textId="77777777" w:rsidTr="00604C32">
        <w:trPr>
          <w:cantSplit/>
          <w:trHeight w:val="350"/>
        </w:trPr>
        <w:tc>
          <w:tcPr>
            <w:tcW w:w="3262"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5DC51757" w14:textId="4C33D16C" w:rsidR="00642E3A" w:rsidRPr="00604C32" w:rsidRDefault="006456CB" w:rsidP="00D55CBE">
            <w:pPr>
              <w:widowControl w:val="0"/>
              <w:suppressAutoHyphens/>
              <w:ind w:right="140"/>
              <w:jc w:val="both"/>
              <w:outlineLvl w:val="0"/>
              <w:rPr>
                <w:rFonts w:asciiTheme="minorHAnsi" w:eastAsia="Arial Unicode MS" w:hAnsiTheme="minorHAnsi" w:cstheme="minorHAnsi"/>
                <w:color w:val="000000"/>
                <w:sz w:val="18"/>
                <w:szCs w:val="18"/>
                <w:u w:color="000000"/>
                <w:lang w:val="es-ES_tradnl"/>
              </w:rPr>
            </w:pPr>
            <w:r w:rsidRPr="00604C32">
              <w:rPr>
                <w:rFonts w:asciiTheme="minorHAnsi" w:eastAsia="Arial Unicode MS" w:hAnsiTheme="minorHAnsi" w:cstheme="minorHAnsi"/>
                <w:color w:val="000000"/>
                <w:sz w:val="18"/>
                <w:szCs w:val="18"/>
                <w:u w:color="000000"/>
                <w:lang w:val="es-ES_tradnl"/>
              </w:rPr>
              <w:t>Escrito original de declaración de integridad, a través del cual el licitante o su representante legal manifiesta bajo protesta de decir verdad, que mi representada se abstendrá, por sí o a través de interpósita persona, de adoptar conductas para que los servidores públicos de los Servicios de Salud de Zacatecas, induzcan o alteren las evaluaciones de las proposiciones, el resultado del procedimiento u otros aspectos que le puedan otorgar condiciones más ventajosas con relación a los demás participantes, en términos del Anexo Número 06 (seis) el cual forma parte de la presente convocatoria.</w:t>
            </w:r>
          </w:p>
        </w:tc>
        <w:tc>
          <w:tcPr>
            <w:tcW w:w="9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6D1D4569" w14:textId="77777777" w:rsidR="00642E3A" w:rsidRPr="00604C32" w:rsidRDefault="00F44300" w:rsidP="00D113A4">
            <w:pPr>
              <w:pStyle w:val="Body1"/>
              <w:jc w:val="center"/>
              <w:rPr>
                <w:rFonts w:asciiTheme="minorHAnsi" w:hAnsiTheme="minorHAnsi" w:cstheme="minorHAnsi"/>
                <w:sz w:val="18"/>
                <w:szCs w:val="18"/>
              </w:rPr>
            </w:pPr>
            <w:r w:rsidRPr="00604C32">
              <w:rPr>
                <w:rFonts w:asciiTheme="minorHAnsi" w:hAnsiTheme="minorHAnsi" w:cstheme="minorHAnsi"/>
                <w:sz w:val="18"/>
                <w:szCs w:val="18"/>
              </w:rPr>
              <w:t>3.3 inciso D)</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16FCC110" w14:textId="77777777" w:rsidR="00642E3A" w:rsidRPr="00604C32" w:rsidRDefault="00642E3A" w:rsidP="00D113A4">
            <w:pPr>
              <w:rPr>
                <w:rFonts w:asciiTheme="minorHAnsi" w:hAnsiTheme="minorHAnsi" w:cstheme="minorHAnsi"/>
                <w:sz w:val="18"/>
                <w:szCs w:val="18"/>
              </w:rPr>
            </w:pP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79873649" w14:textId="77777777" w:rsidR="00642E3A" w:rsidRPr="00604C32" w:rsidRDefault="00642E3A" w:rsidP="00D113A4">
            <w:pPr>
              <w:rPr>
                <w:rFonts w:asciiTheme="minorHAnsi" w:hAnsiTheme="minorHAnsi" w:cstheme="minorHAnsi"/>
                <w:sz w:val="18"/>
                <w:szCs w:val="18"/>
              </w:rPr>
            </w:pPr>
          </w:p>
        </w:tc>
      </w:tr>
      <w:tr w:rsidR="00642E3A" w:rsidRPr="00604C32" w14:paraId="1FD72436" w14:textId="77777777" w:rsidTr="00604C32">
        <w:trPr>
          <w:cantSplit/>
          <w:trHeight w:val="350"/>
        </w:trPr>
        <w:tc>
          <w:tcPr>
            <w:tcW w:w="3262"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0748CF21" w14:textId="67250DF7" w:rsidR="00642E3A" w:rsidRPr="00604C32" w:rsidRDefault="006456CB" w:rsidP="00D55CBE">
            <w:pPr>
              <w:widowControl w:val="0"/>
              <w:suppressAutoHyphens/>
              <w:ind w:right="140"/>
              <w:jc w:val="both"/>
              <w:outlineLvl w:val="0"/>
              <w:rPr>
                <w:rFonts w:asciiTheme="minorHAnsi" w:eastAsia="Arial Unicode MS" w:hAnsiTheme="minorHAnsi" w:cstheme="minorHAnsi"/>
                <w:color w:val="000000"/>
                <w:sz w:val="18"/>
                <w:szCs w:val="18"/>
                <w:u w:color="000000"/>
                <w:lang w:val="es-ES_tradnl"/>
              </w:rPr>
            </w:pPr>
            <w:r w:rsidRPr="00604C32">
              <w:rPr>
                <w:rFonts w:asciiTheme="minorHAnsi" w:eastAsia="Arial Unicode MS" w:hAnsiTheme="minorHAnsi" w:cstheme="minorHAnsi"/>
                <w:color w:val="000000"/>
                <w:sz w:val="18"/>
                <w:szCs w:val="18"/>
                <w:u w:color="000000"/>
                <w:lang w:val="es-ES_tradnl"/>
              </w:rPr>
              <w:lastRenderedPageBreak/>
              <w:t>Escrito original por el que se obliga, en caso de resultar adjudicado, a liberar a los Servicios de Salud de Zacatecas de toda responsabilidad de carácter civil, mercantil, penal o administrativa que, en su caso, se ocasione con motivo de la infracción de derechos de autor, patentes, marcas u otros derechos de propiedad industrial o intelectual a nivel Nacional o Internacional, conforme al Anexo Número 06 (seis) de las presentes bases.</w:t>
            </w:r>
          </w:p>
        </w:tc>
        <w:tc>
          <w:tcPr>
            <w:tcW w:w="9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0F3EDACA" w14:textId="77777777" w:rsidR="00642E3A" w:rsidRPr="00604C32" w:rsidRDefault="00F44300" w:rsidP="00D113A4">
            <w:pPr>
              <w:pStyle w:val="Body1"/>
              <w:jc w:val="center"/>
              <w:rPr>
                <w:rFonts w:asciiTheme="minorHAnsi" w:hAnsiTheme="minorHAnsi" w:cstheme="minorHAnsi"/>
                <w:sz w:val="18"/>
                <w:szCs w:val="18"/>
              </w:rPr>
            </w:pPr>
            <w:r w:rsidRPr="00604C32">
              <w:rPr>
                <w:rFonts w:asciiTheme="minorHAnsi" w:hAnsiTheme="minorHAnsi" w:cstheme="minorHAnsi"/>
                <w:sz w:val="18"/>
                <w:szCs w:val="18"/>
              </w:rPr>
              <w:t>3.3 inciso E)</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795C3AE4" w14:textId="77777777" w:rsidR="00642E3A" w:rsidRPr="00604C32" w:rsidRDefault="00642E3A" w:rsidP="00D113A4">
            <w:pPr>
              <w:rPr>
                <w:rFonts w:asciiTheme="minorHAnsi" w:hAnsiTheme="minorHAnsi" w:cstheme="minorHAnsi"/>
                <w:sz w:val="18"/>
                <w:szCs w:val="18"/>
              </w:rPr>
            </w:pP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624C2FEB" w14:textId="77777777" w:rsidR="00642E3A" w:rsidRPr="00604C32" w:rsidRDefault="00642E3A" w:rsidP="00D113A4">
            <w:pPr>
              <w:rPr>
                <w:rFonts w:asciiTheme="minorHAnsi" w:hAnsiTheme="minorHAnsi" w:cstheme="minorHAnsi"/>
                <w:sz w:val="18"/>
                <w:szCs w:val="18"/>
              </w:rPr>
            </w:pPr>
          </w:p>
        </w:tc>
      </w:tr>
      <w:tr w:rsidR="00642E3A" w:rsidRPr="00604C32" w14:paraId="28D42300" w14:textId="77777777" w:rsidTr="00604C32">
        <w:trPr>
          <w:cantSplit/>
          <w:trHeight w:val="350"/>
        </w:trPr>
        <w:tc>
          <w:tcPr>
            <w:tcW w:w="3262"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1B94FD4B" w14:textId="771D837A" w:rsidR="00642E3A" w:rsidRPr="00604C32" w:rsidRDefault="006456CB" w:rsidP="00D55CBE">
            <w:pPr>
              <w:tabs>
                <w:tab w:val="left" w:pos="426"/>
              </w:tabs>
              <w:suppressAutoHyphens/>
              <w:ind w:right="140"/>
              <w:jc w:val="both"/>
              <w:outlineLvl w:val="0"/>
              <w:rPr>
                <w:rFonts w:asciiTheme="minorHAnsi" w:eastAsia="Arial Unicode MS" w:hAnsiTheme="minorHAnsi" w:cstheme="minorHAnsi"/>
                <w:color w:val="000000"/>
                <w:sz w:val="18"/>
                <w:szCs w:val="18"/>
                <w:u w:color="000000"/>
                <w:lang w:val="es-ES_tradnl"/>
              </w:rPr>
            </w:pPr>
            <w:r w:rsidRPr="00604C32">
              <w:rPr>
                <w:rFonts w:asciiTheme="minorHAnsi" w:eastAsia="Arial Unicode MS" w:hAnsiTheme="minorHAnsi" w:cstheme="minorHAnsi"/>
                <w:color w:val="000000"/>
                <w:sz w:val="18"/>
                <w:szCs w:val="18"/>
                <w:u w:color="000000"/>
                <w:lang w:val="es-ES_tradnl"/>
              </w:rPr>
              <w:t>Escrito original de manifestación que conoce el contenido de la Ley de Adquisiciones, Arrendamientos y Servicios del Sector Publico (LAASSP), así como de su Reglamento, conforme al Anexo Número 06 (seis) de las presentes bases.</w:t>
            </w:r>
          </w:p>
        </w:tc>
        <w:tc>
          <w:tcPr>
            <w:tcW w:w="9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3DC5D946" w14:textId="77777777" w:rsidR="00642E3A" w:rsidRPr="00604C32" w:rsidRDefault="00F44300" w:rsidP="00D113A4">
            <w:pPr>
              <w:pStyle w:val="Body1"/>
              <w:jc w:val="center"/>
              <w:rPr>
                <w:rFonts w:asciiTheme="minorHAnsi" w:hAnsiTheme="minorHAnsi" w:cstheme="minorHAnsi"/>
                <w:sz w:val="18"/>
                <w:szCs w:val="18"/>
              </w:rPr>
            </w:pPr>
            <w:r w:rsidRPr="00604C32">
              <w:rPr>
                <w:rFonts w:asciiTheme="minorHAnsi" w:hAnsiTheme="minorHAnsi" w:cstheme="minorHAnsi"/>
                <w:sz w:val="18"/>
                <w:szCs w:val="18"/>
              </w:rPr>
              <w:t>3.3 inciso F)</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6A2D20A7" w14:textId="77777777" w:rsidR="00642E3A" w:rsidRPr="00604C32" w:rsidRDefault="00642E3A" w:rsidP="00D113A4">
            <w:pPr>
              <w:rPr>
                <w:rFonts w:asciiTheme="minorHAnsi" w:hAnsiTheme="minorHAnsi" w:cstheme="minorHAnsi"/>
                <w:sz w:val="18"/>
                <w:szCs w:val="18"/>
              </w:rPr>
            </w:pP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604A98C8" w14:textId="77777777" w:rsidR="00642E3A" w:rsidRPr="00604C32" w:rsidRDefault="00642E3A" w:rsidP="00D113A4">
            <w:pPr>
              <w:rPr>
                <w:rFonts w:asciiTheme="minorHAnsi" w:hAnsiTheme="minorHAnsi" w:cstheme="minorHAnsi"/>
                <w:sz w:val="18"/>
                <w:szCs w:val="18"/>
              </w:rPr>
            </w:pPr>
          </w:p>
        </w:tc>
      </w:tr>
      <w:tr w:rsidR="00642E3A" w:rsidRPr="00604C32" w14:paraId="3D5066FC" w14:textId="77777777" w:rsidTr="00604C32">
        <w:trPr>
          <w:cantSplit/>
          <w:trHeight w:val="350"/>
        </w:trPr>
        <w:tc>
          <w:tcPr>
            <w:tcW w:w="3262"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6D4F7184" w14:textId="0340B2E3" w:rsidR="00642E3A" w:rsidRPr="00604C32" w:rsidRDefault="006456CB" w:rsidP="00D40410">
            <w:pPr>
              <w:tabs>
                <w:tab w:val="left" w:pos="1053"/>
              </w:tabs>
              <w:suppressAutoHyphens/>
              <w:ind w:right="140"/>
              <w:jc w:val="both"/>
              <w:outlineLvl w:val="0"/>
              <w:rPr>
                <w:rFonts w:asciiTheme="minorHAnsi" w:eastAsia="Arial Unicode MS" w:hAnsiTheme="minorHAnsi" w:cstheme="minorHAnsi"/>
                <w:color w:val="000000"/>
                <w:sz w:val="18"/>
                <w:szCs w:val="18"/>
                <w:u w:color="000000"/>
                <w:lang w:val="es-ES_tradnl"/>
              </w:rPr>
            </w:pPr>
            <w:r w:rsidRPr="00604C32">
              <w:rPr>
                <w:rFonts w:asciiTheme="minorHAnsi" w:eastAsia="Arial Unicode MS" w:hAnsiTheme="minorHAnsi" w:cstheme="minorHAnsi"/>
                <w:color w:val="000000"/>
                <w:sz w:val="18"/>
                <w:szCs w:val="18"/>
                <w:u w:color="000000"/>
                <w:lang w:val="es-ES_tradnl"/>
              </w:rPr>
              <w:t>Escrito original de manifestación que conoce y acepta el contenido de la Convocatoria de la Licitación Pública Nacional número LA-932057995-E7-2021, y los acuerdos derivados de la(s) junta(s) de aclaraciones, conforme al Anexo Número 06 (seis) de las presentes bases.</w:t>
            </w:r>
          </w:p>
        </w:tc>
        <w:tc>
          <w:tcPr>
            <w:tcW w:w="9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1BC2CFD7" w14:textId="77777777" w:rsidR="00642E3A" w:rsidRPr="00604C32" w:rsidRDefault="00F44300" w:rsidP="00D113A4">
            <w:pPr>
              <w:pStyle w:val="Body1"/>
              <w:jc w:val="center"/>
              <w:rPr>
                <w:rFonts w:asciiTheme="minorHAnsi" w:hAnsiTheme="minorHAnsi" w:cstheme="minorHAnsi"/>
                <w:sz w:val="18"/>
                <w:szCs w:val="18"/>
              </w:rPr>
            </w:pPr>
            <w:r w:rsidRPr="00604C32">
              <w:rPr>
                <w:rFonts w:asciiTheme="minorHAnsi" w:hAnsiTheme="minorHAnsi" w:cstheme="minorHAnsi"/>
                <w:sz w:val="18"/>
                <w:szCs w:val="18"/>
              </w:rPr>
              <w:t>3.3 inciso G)</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1BAC1A63" w14:textId="77777777" w:rsidR="00642E3A" w:rsidRPr="00604C32" w:rsidRDefault="00642E3A" w:rsidP="00D113A4">
            <w:pPr>
              <w:rPr>
                <w:rFonts w:asciiTheme="minorHAnsi" w:hAnsiTheme="minorHAnsi" w:cstheme="minorHAnsi"/>
                <w:sz w:val="18"/>
                <w:szCs w:val="18"/>
              </w:rPr>
            </w:pP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347D130B" w14:textId="77777777" w:rsidR="00642E3A" w:rsidRPr="00604C32" w:rsidRDefault="00642E3A" w:rsidP="00D113A4">
            <w:pPr>
              <w:rPr>
                <w:rFonts w:asciiTheme="minorHAnsi" w:hAnsiTheme="minorHAnsi" w:cstheme="minorHAnsi"/>
                <w:sz w:val="18"/>
                <w:szCs w:val="18"/>
              </w:rPr>
            </w:pPr>
          </w:p>
        </w:tc>
      </w:tr>
      <w:tr w:rsidR="00642E3A" w:rsidRPr="00604C32" w14:paraId="7890D6EE" w14:textId="77777777" w:rsidTr="00604C32">
        <w:trPr>
          <w:cantSplit/>
          <w:trHeight w:val="350"/>
        </w:trPr>
        <w:tc>
          <w:tcPr>
            <w:tcW w:w="3262"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508BB128" w14:textId="20C5B8FF" w:rsidR="00642E3A" w:rsidRPr="00604C32" w:rsidRDefault="006456CB" w:rsidP="00D40410">
            <w:pPr>
              <w:tabs>
                <w:tab w:val="left" w:pos="426"/>
              </w:tabs>
              <w:suppressAutoHyphens/>
              <w:ind w:right="140"/>
              <w:jc w:val="both"/>
              <w:outlineLvl w:val="0"/>
              <w:rPr>
                <w:rFonts w:asciiTheme="minorHAnsi" w:eastAsia="Arial Unicode MS" w:hAnsiTheme="minorHAnsi" w:cstheme="minorHAnsi"/>
                <w:color w:val="000000"/>
                <w:sz w:val="18"/>
                <w:szCs w:val="18"/>
                <w:u w:color="000000"/>
                <w:lang w:val="es-ES_tradnl"/>
              </w:rPr>
            </w:pPr>
            <w:r w:rsidRPr="00604C32">
              <w:rPr>
                <w:rFonts w:asciiTheme="minorHAnsi" w:eastAsia="Arial Unicode MS" w:hAnsiTheme="minorHAnsi" w:cstheme="minorHAnsi"/>
                <w:color w:val="000000"/>
                <w:sz w:val="18"/>
                <w:szCs w:val="18"/>
                <w:u w:color="000000"/>
                <w:lang w:val="es-ES_tradnl"/>
              </w:rPr>
              <w:t>Escrito original de que cuenta con la capacidad de producción o abasto suficiente para garantizar las adjudicaciones que se deriven de la presente licitación, conforme al Anexo Número 06 (seis) de las presentes bases.</w:t>
            </w:r>
          </w:p>
        </w:tc>
        <w:tc>
          <w:tcPr>
            <w:tcW w:w="9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1A181CAE" w14:textId="77777777" w:rsidR="00642E3A" w:rsidRPr="00604C32" w:rsidRDefault="00F44300" w:rsidP="00D113A4">
            <w:pPr>
              <w:pStyle w:val="Body1"/>
              <w:jc w:val="center"/>
              <w:rPr>
                <w:rFonts w:asciiTheme="minorHAnsi" w:hAnsiTheme="minorHAnsi" w:cstheme="minorHAnsi"/>
                <w:sz w:val="18"/>
                <w:szCs w:val="18"/>
              </w:rPr>
            </w:pPr>
            <w:r w:rsidRPr="00604C32">
              <w:rPr>
                <w:rFonts w:asciiTheme="minorHAnsi" w:hAnsiTheme="minorHAnsi" w:cstheme="minorHAnsi"/>
                <w:sz w:val="18"/>
                <w:szCs w:val="18"/>
              </w:rPr>
              <w:t>3.3 inciso H)</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2A110E30" w14:textId="77777777" w:rsidR="00642E3A" w:rsidRPr="00604C32" w:rsidRDefault="00642E3A" w:rsidP="00D113A4">
            <w:pPr>
              <w:rPr>
                <w:rFonts w:asciiTheme="minorHAnsi" w:hAnsiTheme="minorHAnsi" w:cstheme="minorHAnsi"/>
                <w:sz w:val="18"/>
                <w:szCs w:val="18"/>
              </w:rPr>
            </w:pP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6B5A0C25" w14:textId="77777777" w:rsidR="00642E3A" w:rsidRPr="00604C32" w:rsidRDefault="00642E3A" w:rsidP="00D113A4">
            <w:pPr>
              <w:rPr>
                <w:rFonts w:asciiTheme="minorHAnsi" w:hAnsiTheme="minorHAnsi" w:cstheme="minorHAnsi"/>
                <w:sz w:val="18"/>
                <w:szCs w:val="18"/>
              </w:rPr>
            </w:pPr>
          </w:p>
        </w:tc>
      </w:tr>
      <w:tr w:rsidR="00642E3A" w:rsidRPr="00604C32" w14:paraId="2F030011" w14:textId="77777777" w:rsidTr="00604C32">
        <w:trPr>
          <w:cantSplit/>
          <w:trHeight w:val="350"/>
        </w:trPr>
        <w:tc>
          <w:tcPr>
            <w:tcW w:w="3262"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69F9968D" w14:textId="77777777" w:rsidR="00604C32" w:rsidRPr="00604C32" w:rsidRDefault="006456CB" w:rsidP="006456CB">
            <w:pPr>
              <w:pStyle w:val="Body1"/>
              <w:tabs>
                <w:tab w:val="left" w:pos="426"/>
              </w:tabs>
              <w:ind w:right="140"/>
              <w:jc w:val="both"/>
              <w:rPr>
                <w:rFonts w:asciiTheme="minorHAnsi" w:hAnsiTheme="minorHAnsi" w:cstheme="minorHAnsi"/>
                <w:sz w:val="18"/>
                <w:szCs w:val="18"/>
                <w:lang w:val="es-ES_tradnl"/>
              </w:rPr>
            </w:pPr>
            <w:r w:rsidRPr="00604C32">
              <w:rPr>
                <w:rFonts w:asciiTheme="minorHAnsi" w:hAnsiTheme="minorHAnsi" w:cstheme="minorHAnsi"/>
                <w:sz w:val="18"/>
                <w:szCs w:val="18"/>
                <w:lang w:val="es-ES_tradnl"/>
              </w:rPr>
              <w:t>Escrito original bajo protesta de decir verdad, por el que manifiesta que no se encuentra en los supuestos del artículo 50 y 60 de la Ley de Adquisiciones, Arrendamientos y Servicios del Sector Pu</w:t>
            </w:r>
            <w:r w:rsidR="00604C32" w:rsidRPr="00604C32">
              <w:rPr>
                <w:rFonts w:asciiTheme="minorHAnsi" w:hAnsiTheme="minorHAnsi" w:cstheme="minorHAnsi"/>
                <w:sz w:val="18"/>
                <w:szCs w:val="18"/>
                <w:lang w:val="es-ES_tradnl"/>
              </w:rPr>
              <w:t>blico (LAASSP).</w:t>
            </w:r>
          </w:p>
          <w:p w14:paraId="67517AF6" w14:textId="77777777" w:rsidR="00604C32" w:rsidRPr="00604C32" w:rsidRDefault="00604C32" w:rsidP="006456CB">
            <w:pPr>
              <w:pStyle w:val="Body1"/>
              <w:tabs>
                <w:tab w:val="left" w:pos="426"/>
              </w:tabs>
              <w:ind w:right="140"/>
              <w:jc w:val="both"/>
              <w:rPr>
                <w:rFonts w:asciiTheme="minorHAnsi" w:hAnsiTheme="minorHAnsi" w:cstheme="minorHAnsi"/>
                <w:sz w:val="18"/>
                <w:szCs w:val="18"/>
                <w:lang w:val="es-ES_tradnl"/>
              </w:rPr>
            </w:pPr>
          </w:p>
          <w:p w14:paraId="786400E1" w14:textId="003AB57F" w:rsidR="00642E3A" w:rsidRPr="00604C32" w:rsidRDefault="006456CB" w:rsidP="006456CB">
            <w:pPr>
              <w:pStyle w:val="Body1"/>
              <w:tabs>
                <w:tab w:val="left" w:pos="426"/>
              </w:tabs>
              <w:ind w:right="140"/>
              <w:jc w:val="both"/>
              <w:rPr>
                <w:rFonts w:asciiTheme="minorHAnsi" w:hAnsiTheme="minorHAnsi" w:cstheme="minorHAnsi"/>
                <w:sz w:val="18"/>
                <w:szCs w:val="18"/>
                <w:lang w:val="es-ES_tradnl"/>
              </w:rPr>
            </w:pPr>
            <w:r w:rsidRPr="00604C32">
              <w:rPr>
                <w:rFonts w:asciiTheme="minorHAnsi" w:hAnsiTheme="minorHAnsi" w:cstheme="minorHAnsi"/>
                <w:sz w:val="18"/>
                <w:szCs w:val="18"/>
                <w:lang w:val="es-ES_tradnl"/>
              </w:rPr>
              <w:t>En caso de que se presenten proposiciones en forma conjunta, cada una de las personas agrupadas, deberá presentar el escrito al que se refiere el inciso que antecede.</w:t>
            </w:r>
          </w:p>
        </w:tc>
        <w:tc>
          <w:tcPr>
            <w:tcW w:w="9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2F82AC7A" w14:textId="77777777" w:rsidR="00642E3A" w:rsidRPr="00604C32" w:rsidRDefault="00F44300" w:rsidP="00D113A4">
            <w:pPr>
              <w:pStyle w:val="Body1"/>
              <w:jc w:val="center"/>
              <w:rPr>
                <w:rFonts w:asciiTheme="minorHAnsi" w:hAnsiTheme="minorHAnsi" w:cstheme="minorHAnsi"/>
                <w:sz w:val="18"/>
                <w:szCs w:val="18"/>
              </w:rPr>
            </w:pPr>
            <w:r w:rsidRPr="00604C32">
              <w:rPr>
                <w:rFonts w:asciiTheme="minorHAnsi" w:hAnsiTheme="minorHAnsi" w:cstheme="minorHAnsi"/>
                <w:sz w:val="18"/>
                <w:szCs w:val="18"/>
              </w:rPr>
              <w:t>3.3 inciso I)</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431F9E29" w14:textId="77777777" w:rsidR="00642E3A" w:rsidRPr="00604C32" w:rsidRDefault="00642E3A" w:rsidP="00D113A4">
            <w:pPr>
              <w:rPr>
                <w:rFonts w:asciiTheme="minorHAnsi" w:hAnsiTheme="minorHAnsi" w:cstheme="minorHAnsi"/>
                <w:sz w:val="18"/>
                <w:szCs w:val="18"/>
              </w:rPr>
            </w:pP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2F035C91" w14:textId="77777777" w:rsidR="00642E3A" w:rsidRPr="00604C32" w:rsidRDefault="00642E3A" w:rsidP="00D113A4">
            <w:pPr>
              <w:rPr>
                <w:rFonts w:asciiTheme="minorHAnsi" w:hAnsiTheme="minorHAnsi" w:cstheme="minorHAnsi"/>
                <w:sz w:val="18"/>
                <w:szCs w:val="18"/>
              </w:rPr>
            </w:pPr>
          </w:p>
        </w:tc>
      </w:tr>
      <w:tr w:rsidR="00466607" w:rsidRPr="00604C32" w14:paraId="45A0D436" w14:textId="77777777" w:rsidTr="00604C32">
        <w:trPr>
          <w:cantSplit/>
          <w:trHeight w:val="350"/>
        </w:trPr>
        <w:tc>
          <w:tcPr>
            <w:tcW w:w="3262"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5766ED2B" w14:textId="0529867F" w:rsidR="00466607" w:rsidRPr="00604C32" w:rsidRDefault="006456CB" w:rsidP="00604C32">
            <w:pPr>
              <w:pStyle w:val="Body1"/>
              <w:tabs>
                <w:tab w:val="left" w:pos="2364"/>
              </w:tabs>
              <w:ind w:right="140"/>
              <w:jc w:val="both"/>
              <w:rPr>
                <w:rFonts w:asciiTheme="minorHAnsi" w:hAnsiTheme="minorHAnsi" w:cstheme="minorHAnsi"/>
                <w:sz w:val="18"/>
                <w:szCs w:val="18"/>
                <w:lang w:val="es-ES_tradnl"/>
              </w:rPr>
            </w:pPr>
            <w:r w:rsidRPr="00604C32">
              <w:rPr>
                <w:rFonts w:asciiTheme="minorHAnsi" w:hAnsiTheme="minorHAnsi" w:cstheme="minorHAnsi"/>
                <w:sz w:val="18"/>
                <w:szCs w:val="18"/>
                <w:lang w:val="es-ES_tradnl"/>
              </w:rPr>
              <w:t>Convenio original en términos de la legislación aplicable, conforme al Anexo Número 07 (siete) el cual forma parte de la presente convocatoria, en caso de que dos o más personas deseen presentar en forma conjunta sus proposiciones.</w:t>
            </w:r>
          </w:p>
        </w:tc>
        <w:tc>
          <w:tcPr>
            <w:tcW w:w="9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22A57CF7" w14:textId="77777777" w:rsidR="00466607" w:rsidRPr="00604C32" w:rsidRDefault="00466607" w:rsidP="00D113A4">
            <w:pPr>
              <w:pStyle w:val="Body1"/>
              <w:jc w:val="center"/>
              <w:rPr>
                <w:rFonts w:asciiTheme="minorHAnsi" w:hAnsiTheme="minorHAnsi" w:cstheme="minorHAnsi"/>
                <w:sz w:val="18"/>
                <w:szCs w:val="18"/>
              </w:rPr>
            </w:pPr>
            <w:r w:rsidRPr="00604C32">
              <w:rPr>
                <w:rFonts w:asciiTheme="minorHAnsi" w:hAnsiTheme="minorHAnsi" w:cstheme="minorHAnsi"/>
                <w:sz w:val="18"/>
                <w:szCs w:val="18"/>
              </w:rPr>
              <w:t>3.3 inciso J)</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41B7CA40" w14:textId="77777777" w:rsidR="00466607" w:rsidRPr="00604C32" w:rsidRDefault="00466607" w:rsidP="00D113A4">
            <w:pPr>
              <w:rPr>
                <w:rFonts w:asciiTheme="minorHAnsi" w:hAnsiTheme="minorHAnsi" w:cstheme="minorHAnsi"/>
                <w:sz w:val="18"/>
                <w:szCs w:val="18"/>
              </w:rPr>
            </w:pP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42D6CDC5" w14:textId="77777777" w:rsidR="00466607" w:rsidRPr="00604C32" w:rsidRDefault="00466607" w:rsidP="00D113A4">
            <w:pPr>
              <w:rPr>
                <w:rFonts w:asciiTheme="minorHAnsi" w:hAnsiTheme="minorHAnsi" w:cstheme="minorHAnsi"/>
                <w:sz w:val="18"/>
                <w:szCs w:val="18"/>
              </w:rPr>
            </w:pPr>
          </w:p>
        </w:tc>
      </w:tr>
      <w:tr w:rsidR="00642E3A" w:rsidRPr="00604C32" w14:paraId="09DAA1C1" w14:textId="77777777" w:rsidTr="00604C32">
        <w:trPr>
          <w:cantSplit/>
          <w:trHeight w:val="350"/>
        </w:trPr>
        <w:tc>
          <w:tcPr>
            <w:tcW w:w="3262"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1F1414A8" w14:textId="782D07B4" w:rsidR="001C4123" w:rsidRPr="00604C32" w:rsidRDefault="006456CB" w:rsidP="00604C32">
            <w:pPr>
              <w:pStyle w:val="Listavistosa-nfasis11"/>
              <w:tabs>
                <w:tab w:val="left" w:pos="2560"/>
              </w:tabs>
              <w:ind w:left="0" w:right="140"/>
              <w:rPr>
                <w:rFonts w:asciiTheme="minorHAnsi" w:hAnsiTheme="minorHAnsi" w:cstheme="minorHAnsi"/>
                <w:sz w:val="18"/>
                <w:szCs w:val="18"/>
                <w:lang w:val="es-ES_tradnl"/>
              </w:rPr>
            </w:pPr>
            <w:r w:rsidRPr="00604C32">
              <w:rPr>
                <w:rFonts w:asciiTheme="minorHAnsi" w:hAnsiTheme="minorHAnsi" w:cstheme="minorHAnsi"/>
                <w:sz w:val="18"/>
                <w:szCs w:val="18"/>
                <w:lang w:val="es-ES_tradnl"/>
              </w:rPr>
              <w:t>En caso de distribuidores, deberán entregar original, de la Carta del Fabricante, o del Titular del Registro Sanitario o del Distribuidor Mayorista, en papel membretado y con firma autógrafa del mismo, en la que éste manifieste apoyar o respaldar la propuesta técnica que se presente, por las claves de medicamentos contenidas en su oferta, conforme al Anexo Número 08 (ocho), el cual forma parte de la presente convocatoria (la carta deberá indicar el número de licitación, las Claves de Medicamentos y el número de piezas para las cuales brinda el apoyo).</w:t>
            </w:r>
          </w:p>
        </w:tc>
        <w:tc>
          <w:tcPr>
            <w:tcW w:w="9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60692A46" w14:textId="77777777" w:rsidR="00642E3A" w:rsidRPr="00604C32" w:rsidRDefault="00F44300" w:rsidP="004B3F76">
            <w:pPr>
              <w:pStyle w:val="Body1"/>
              <w:jc w:val="center"/>
              <w:rPr>
                <w:rFonts w:asciiTheme="minorHAnsi" w:hAnsiTheme="minorHAnsi" w:cstheme="minorHAnsi"/>
                <w:sz w:val="18"/>
                <w:szCs w:val="18"/>
              </w:rPr>
            </w:pPr>
            <w:r w:rsidRPr="00604C32">
              <w:rPr>
                <w:rFonts w:asciiTheme="minorHAnsi" w:hAnsiTheme="minorHAnsi" w:cstheme="minorHAnsi"/>
                <w:sz w:val="18"/>
                <w:szCs w:val="18"/>
              </w:rPr>
              <w:t>3.3 inciso</w:t>
            </w:r>
            <w:r w:rsidR="004B3F76" w:rsidRPr="00604C32">
              <w:rPr>
                <w:rFonts w:asciiTheme="minorHAnsi" w:hAnsiTheme="minorHAnsi" w:cstheme="minorHAnsi"/>
                <w:sz w:val="18"/>
                <w:szCs w:val="18"/>
              </w:rPr>
              <w:t xml:space="preserve"> K</w:t>
            </w:r>
            <w:r w:rsidRPr="00604C32">
              <w:rPr>
                <w:rFonts w:asciiTheme="minorHAnsi" w:hAnsiTheme="minorHAnsi" w:cstheme="minorHAnsi"/>
                <w:sz w:val="18"/>
                <w:szCs w:val="18"/>
              </w:rPr>
              <w:t>)</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3D87B6F1" w14:textId="77777777" w:rsidR="00642E3A" w:rsidRPr="00604C32" w:rsidRDefault="00642E3A" w:rsidP="00D113A4">
            <w:pPr>
              <w:rPr>
                <w:rFonts w:asciiTheme="minorHAnsi" w:hAnsiTheme="minorHAnsi" w:cstheme="minorHAnsi"/>
                <w:sz w:val="18"/>
                <w:szCs w:val="18"/>
              </w:rPr>
            </w:pP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1A820A87" w14:textId="77777777" w:rsidR="00642E3A" w:rsidRPr="00604C32" w:rsidRDefault="00642E3A" w:rsidP="00D113A4">
            <w:pPr>
              <w:rPr>
                <w:rFonts w:asciiTheme="minorHAnsi" w:hAnsiTheme="minorHAnsi" w:cstheme="minorHAnsi"/>
                <w:sz w:val="18"/>
                <w:szCs w:val="18"/>
              </w:rPr>
            </w:pPr>
          </w:p>
        </w:tc>
      </w:tr>
      <w:tr w:rsidR="00642E3A" w:rsidRPr="00604C32" w14:paraId="7B6D2E63" w14:textId="77777777" w:rsidTr="00604C32">
        <w:trPr>
          <w:cantSplit/>
          <w:trHeight w:val="350"/>
        </w:trPr>
        <w:tc>
          <w:tcPr>
            <w:tcW w:w="3262"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52536725" w14:textId="49F8AF66" w:rsidR="006456CB" w:rsidRPr="00604C32" w:rsidRDefault="006456CB" w:rsidP="00604C32">
            <w:pPr>
              <w:tabs>
                <w:tab w:val="left" w:pos="0"/>
                <w:tab w:val="left" w:pos="10065"/>
              </w:tabs>
              <w:suppressAutoHyphens/>
              <w:overflowPunct w:val="0"/>
              <w:autoSpaceDE w:val="0"/>
              <w:ind w:right="140"/>
              <w:jc w:val="both"/>
              <w:textAlignment w:val="baseline"/>
              <w:rPr>
                <w:rFonts w:asciiTheme="minorHAnsi" w:eastAsia="Arial Unicode MS" w:hAnsiTheme="minorHAnsi" w:cstheme="minorHAnsi"/>
                <w:color w:val="000000"/>
                <w:sz w:val="18"/>
                <w:szCs w:val="18"/>
                <w:u w:color="000000"/>
                <w:lang w:val="es-ES_tradnl"/>
              </w:rPr>
            </w:pPr>
            <w:r w:rsidRPr="00604C32">
              <w:rPr>
                <w:rFonts w:asciiTheme="minorHAnsi" w:eastAsia="Arial Unicode MS" w:hAnsiTheme="minorHAnsi" w:cstheme="minorHAnsi"/>
                <w:color w:val="000000"/>
                <w:sz w:val="18"/>
                <w:szCs w:val="18"/>
                <w:u w:color="000000"/>
                <w:lang w:val="es-ES_tradnl"/>
              </w:rPr>
              <w:t>Los licitantes deberán incluir dentro de su propuesta técnica, copia simple legible, de los Registros Sanitarios Vigentes, de las Medicinas y Productos Farmacéuticos que oferte, según lo solicitado en el numeral 3.1 de la presente convocatoria, según corresponda (CALIDAD).</w:t>
            </w:r>
          </w:p>
          <w:p w14:paraId="64A8EA81" w14:textId="77777777" w:rsidR="006456CB" w:rsidRPr="00604C32" w:rsidRDefault="006456CB" w:rsidP="006456CB">
            <w:pPr>
              <w:tabs>
                <w:tab w:val="left" w:pos="0"/>
                <w:tab w:val="left" w:pos="10065"/>
              </w:tabs>
              <w:suppressAutoHyphens/>
              <w:overflowPunct w:val="0"/>
              <w:autoSpaceDE w:val="0"/>
              <w:ind w:left="274" w:right="140" w:hanging="136"/>
              <w:jc w:val="both"/>
              <w:textAlignment w:val="baseline"/>
              <w:rPr>
                <w:rFonts w:asciiTheme="minorHAnsi" w:eastAsia="Arial Unicode MS" w:hAnsiTheme="minorHAnsi" w:cstheme="minorHAnsi"/>
                <w:color w:val="000000"/>
                <w:sz w:val="18"/>
                <w:szCs w:val="18"/>
                <w:u w:color="000000"/>
                <w:lang w:val="es-ES_tradnl"/>
              </w:rPr>
            </w:pPr>
          </w:p>
          <w:p w14:paraId="3F393E90" w14:textId="2FD1B177" w:rsidR="006456CB" w:rsidRPr="00604C32" w:rsidRDefault="006456CB" w:rsidP="006456CB">
            <w:pPr>
              <w:tabs>
                <w:tab w:val="left" w:pos="0"/>
                <w:tab w:val="left" w:pos="10065"/>
              </w:tabs>
              <w:suppressAutoHyphens/>
              <w:overflowPunct w:val="0"/>
              <w:autoSpaceDE w:val="0"/>
              <w:ind w:left="274" w:right="140" w:hanging="136"/>
              <w:jc w:val="both"/>
              <w:textAlignment w:val="baseline"/>
              <w:rPr>
                <w:rFonts w:asciiTheme="minorHAnsi" w:eastAsia="Arial Unicode MS" w:hAnsiTheme="minorHAnsi" w:cstheme="minorHAnsi"/>
                <w:color w:val="000000"/>
                <w:sz w:val="18"/>
                <w:szCs w:val="18"/>
                <w:u w:color="000000"/>
                <w:lang w:val="es-ES_tradnl"/>
              </w:rPr>
            </w:pPr>
            <w:r w:rsidRPr="00604C32">
              <w:rPr>
                <w:rFonts w:asciiTheme="minorHAnsi" w:eastAsia="Arial Unicode MS" w:hAnsiTheme="minorHAnsi" w:cstheme="minorHAnsi"/>
                <w:color w:val="000000"/>
                <w:sz w:val="18"/>
                <w:szCs w:val="18"/>
                <w:u w:color="000000"/>
                <w:lang w:val="es-ES_tradnl"/>
              </w:rPr>
              <w:t>I.- Copia del Registro Sanitario Vigente, (ANVERSO Y REVERSO), emitido por la COFEPRIS … o bien...</w:t>
            </w:r>
          </w:p>
          <w:p w14:paraId="12220324" w14:textId="77777777" w:rsidR="006456CB" w:rsidRPr="00604C32" w:rsidRDefault="006456CB" w:rsidP="006456CB">
            <w:pPr>
              <w:tabs>
                <w:tab w:val="left" w:pos="0"/>
                <w:tab w:val="left" w:pos="10065"/>
              </w:tabs>
              <w:suppressAutoHyphens/>
              <w:overflowPunct w:val="0"/>
              <w:autoSpaceDE w:val="0"/>
              <w:ind w:left="274" w:right="140" w:hanging="136"/>
              <w:jc w:val="both"/>
              <w:textAlignment w:val="baseline"/>
              <w:rPr>
                <w:rFonts w:asciiTheme="minorHAnsi" w:eastAsia="Arial Unicode MS" w:hAnsiTheme="minorHAnsi" w:cstheme="minorHAnsi"/>
                <w:color w:val="000000"/>
                <w:sz w:val="18"/>
                <w:szCs w:val="18"/>
                <w:u w:color="000000"/>
                <w:lang w:val="es-ES_tradnl"/>
              </w:rPr>
            </w:pPr>
          </w:p>
          <w:p w14:paraId="3DDF33FA" w14:textId="4E3C3725" w:rsidR="006456CB" w:rsidRPr="00604C32" w:rsidRDefault="006456CB" w:rsidP="006456CB">
            <w:pPr>
              <w:tabs>
                <w:tab w:val="left" w:pos="0"/>
                <w:tab w:val="left" w:pos="10065"/>
              </w:tabs>
              <w:suppressAutoHyphens/>
              <w:overflowPunct w:val="0"/>
              <w:autoSpaceDE w:val="0"/>
              <w:ind w:left="274" w:right="140" w:hanging="136"/>
              <w:jc w:val="both"/>
              <w:textAlignment w:val="baseline"/>
              <w:rPr>
                <w:rFonts w:asciiTheme="minorHAnsi" w:eastAsia="Arial Unicode MS" w:hAnsiTheme="minorHAnsi" w:cstheme="minorHAnsi"/>
                <w:color w:val="000000"/>
                <w:sz w:val="18"/>
                <w:szCs w:val="18"/>
                <w:u w:color="000000"/>
                <w:lang w:val="es-ES_tradnl"/>
              </w:rPr>
            </w:pPr>
            <w:r w:rsidRPr="00604C32">
              <w:rPr>
                <w:rFonts w:asciiTheme="minorHAnsi" w:eastAsia="Arial Unicode MS" w:hAnsiTheme="minorHAnsi" w:cstheme="minorHAnsi"/>
                <w:color w:val="000000"/>
                <w:sz w:val="18"/>
                <w:szCs w:val="18"/>
                <w:u w:color="000000"/>
                <w:lang w:val="es-ES_tradnl"/>
              </w:rPr>
              <w:t xml:space="preserve">II.- Copia de la Prorroga Vigente del Registro Sanitario (ANVERSO Y REVERSO), emitido por la COFEPRIS,…  o bien … </w:t>
            </w:r>
          </w:p>
          <w:p w14:paraId="36D9C4A1" w14:textId="77777777" w:rsidR="006456CB" w:rsidRPr="00604C32" w:rsidRDefault="006456CB" w:rsidP="006456CB">
            <w:pPr>
              <w:tabs>
                <w:tab w:val="left" w:pos="0"/>
                <w:tab w:val="left" w:pos="10065"/>
              </w:tabs>
              <w:suppressAutoHyphens/>
              <w:overflowPunct w:val="0"/>
              <w:autoSpaceDE w:val="0"/>
              <w:ind w:left="274" w:right="140" w:hanging="136"/>
              <w:jc w:val="both"/>
              <w:textAlignment w:val="baseline"/>
              <w:rPr>
                <w:rFonts w:asciiTheme="minorHAnsi" w:eastAsia="Arial Unicode MS" w:hAnsiTheme="minorHAnsi" w:cstheme="minorHAnsi"/>
                <w:color w:val="000000"/>
                <w:sz w:val="18"/>
                <w:szCs w:val="18"/>
                <w:u w:color="000000"/>
                <w:lang w:val="es-ES_tradnl"/>
              </w:rPr>
            </w:pPr>
            <w:r w:rsidRPr="00604C32">
              <w:rPr>
                <w:rFonts w:asciiTheme="minorHAnsi" w:eastAsia="Arial Unicode MS" w:hAnsiTheme="minorHAnsi" w:cstheme="minorHAnsi"/>
                <w:color w:val="000000"/>
                <w:sz w:val="18"/>
                <w:szCs w:val="18"/>
                <w:u w:color="000000"/>
                <w:lang w:val="es-ES_tradnl"/>
              </w:rPr>
              <w:t xml:space="preserve"> </w:t>
            </w:r>
          </w:p>
          <w:p w14:paraId="21A5100A" w14:textId="48527D33" w:rsidR="00642E3A" w:rsidRPr="00604C32" w:rsidRDefault="006456CB" w:rsidP="006456CB">
            <w:pPr>
              <w:tabs>
                <w:tab w:val="left" w:pos="0"/>
                <w:tab w:val="left" w:pos="10065"/>
              </w:tabs>
              <w:suppressAutoHyphens/>
              <w:overflowPunct w:val="0"/>
              <w:autoSpaceDE w:val="0"/>
              <w:ind w:left="274" w:right="140" w:hanging="136"/>
              <w:jc w:val="both"/>
              <w:textAlignment w:val="baseline"/>
              <w:rPr>
                <w:rFonts w:asciiTheme="minorHAnsi" w:eastAsia="Arial Unicode MS" w:hAnsiTheme="minorHAnsi" w:cstheme="minorHAnsi"/>
                <w:color w:val="000000"/>
                <w:sz w:val="18"/>
                <w:szCs w:val="18"/>
                <w:u w:color="000000"/>
                <w:lang w:val="es-ES_tradnl"/>
              </w:rPr>
            </w:pPr>
            <w:r w:rsidRPr="00604C32">
              <w:rPr>
                <w:rFonts w:asciiTheme="minorHAnsi" w:eastAsia="Arial Unicode MS" w:hAnsiTheme="minorHAnsi" w:cstheme="minorHAnsi"/>
                <w:color w:val="000000"/>
                <w:sz w:val="18"/>
                <w:szCs w:val="18"/>
                <w:u w:color="000000"/>
                <w:lang w:val="es-ES_tradnl"/>
              </w:rPr>
              <w:t>III.- Constancia Oficial, expedida por la SSA, que lo exima del mismo …</w:t>
            </w:r>
          </w:p>
        </w:tc>
        <w:tc>
          <w:tcPr>
            <w:tcW w:w="9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5465044E" w14:textId="77777777" w:rsidR="00642E3A" w:rsidRPr="00604C32" w:rsidRDefault="00F44300" w:rsidP="00D113A4">
            <w:pPr>
              <w:pStyle w:val="Body1"/>
              <w:jc w:val="center"/>
              <w:rPr>
                <w:rFonts w:asciiTheme="minorHAnsi" w:hAnsiTheme="minorHAnsi" w:cstheme="minorHAnsi"/>
                <w:sz w:val="18"/>
                <w:szCs w:val="18"/>
              </w:rPr>
            </w:pPr>
            <w:r w:rsidRPr="00604C32">
              <w:rPr>
                <w:rFonts w:asciiTheme="minorHAnsi" w:hAnsiTheme="minorHAnsi" w:cstheme="minorHAnsi"/>
                <w:sz w:val="18"/>
                <w:szCs w:val="18"/>
              </w:rPr>
              <w:t>3.3 inciso L)</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426318C6" w14:textId="77777777" w:rsidR="00642E3A" w:rsidRPr="00604C32" w:rsidRDefault="00642E3A" w:rsidP="00D113A4">
            <w:pPr>
              <w:rPr>
                <w:rFonts w:asciiTheme="minorHAnsi" w:hAnsiTheme="minorHAnsi" w:cstheme="minorHAnsi"/>
                <w:sz w:val="18"/>
                <w:szCs w:val="18"/>
              </w:rPr>
            </w:pP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6EBA481B" w14:textId="77777777" w:rsidR="00642E3A" w:rsidRPr="00604C32" w:rsidRDefault="00642E3A" w:rsidP="00D113A4">
            <w:pPr>
              <w:rPr>
                <w:rFonts w:asciiTheme="minorHAnsi" w:hAnsiTheme="minorHAnsi" w:cstheme="minorHAnsi"/>
                <w:sz w:val="18"/>
                <w:szCs w:val="18"/>
              </w:rPr>
            </w:pPr>
          </w:p>
        </w:tc>
      </w:tr>
      <w:tr w:rsidR="00642E3A" w:rsidRPr="00604C32" w14:paraId="08C51E5F" w14:textId="77777777" w:rsidTr="00604C32">
        <w:trPr>
          <w:cantSplit/>
          <w:trHeight w:val="350"/>
        </w:trPr>
        <w:tc>
          <w:tcPr>
            <w:tcW w:w="3262"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1B704B84" w14:textId="47DA04CA" w:rsidR="00D40410" w:rsidRPr="00604C32" w:rsidRDefault="006456CB" w:rsidP="00604C32">
            <w:pPr>
              <w:ind w:right="140"/>
              <w:jc w:val="both"/>
              <w:outlineLvl w:val="0"/>
              <w:rPr>
                <w:rFonts w:asciiTheme="minorHAnsi" w:hAnsiTheme="minorHAnsi" w:cstheme="minorHAnsi"/>
                <w:sz w:val="18"/>
                <w:szCs w:val="18"/>
              </w:rPr>
            </w:pPr>
            <w:r w:rsidRPr="00604C32">
              <w:rPr>
                <w:rFonts w:asciiTheme="minorHAnsi" w:hAnsiTheme="minorHAnsi" w:cstheme="minorHAnsi"/>
                <w:sz w:val="18"/>
                <w:szCs w:val="18"/>
              </w:rPr>
              <w:lastRenderedPageBreak/>
              <w:t xml:space="preserve">El licitante deberá acreditar que cuenta con la experiencia para el suministro de medicamentos, equivalente   en cuanto a concepto, servicio  y  monto, presentando dentro de su propuesta técnica, copia simple legible, de al  menos  02 (dos)   contratos  similares dentro del territorio nacional,  pactados con Instituciones Públicas o Privadas de Salud, por montos  que  individual  o  en conjunto sean por un monto igual o mayor a su propuesta económica ofertada en la presente convocatoria,   los Servicios de Salud de Zacatecas,  evaluará   si   el   licitante   cumple   con   los volúmenes necesarios para poder atender las necesidades de los Servicios de Salud de Zacatecas.  </w:t>
            </w:r>
          </w:p>
        </w:tc>
        <w:tc>
          <w:tcPr>
            <w:tcW w:w="9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3E0DC5BE" w14:textId="77777777" w:rsidR="00642E3A" w:rsidRPr="00604C32" w:rsidRDefault="00F44300" w:rsidP="00D113A4">
            <w:pPr>
              <w:pStyle w:val="Body1"/>
              <w:jc w:val="center"/>
              <w:rPr>
                <w:rFonts w:asciiTheme="minorHAnsi" w:hAnsiTheme="minorHAnsi" w:cstheme="minorHAnsi"/>
                <w:sz w:val="18"/>
                <w:szCs w:val="18"/>
              </w:rPr>
            </w:pPr>
            <w:r w:rsidRPr="00604C32">
              <w:rPr>
                <w:rFonts w:asciiTheme="minorHAnsi" w:hAnsiTheme="minorHAnsi" w:cstheme="minorHAnsi"/>
                <w:sz w:val="18"/>
                <w:szCs w:val="18"/>
              </w:rPr>
              <w:t>3.3 inciso M)</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3167EC1B" w14:textId="77777777" w:rsidR="00642E3A" w:rsidRPr="00604C32" w:rsidRDefault="00642E3A" w:rsidP="00D113A4">
            <w:pPr>
              <w:rPr>
                <w:rFonts w:asciiTheme="minorHAnsi" w:hAnsiTheme="minorHAnsi" w:cstheme="minorHAnsi"/>
                <w:sz w:val="18"/>
                <w:szCs w:val="18"/>
              </w:rPr>
            </w:pP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7AD998BA" w14:textId="77777777" w:rsidR="00642E3A" w:rsidRPr="00604C32" w:rsidRDefault="00642E3A" w:rsidP="00D113A4">
            <w:pPr>
              <w:rPr>
                <w:rFonts w:asciiTheme="minorHAnsi" w:hAnsiTheme="minorHAnsi" w:cstheme="minorHAnsi"/>
                <w:sz w:val="18"/>
                <w:szCs w:val="18"/>
              </w:rPr>
            </w:pPr>
          </w:p>
        </w:tc>
      </w:tr>
      <w:tr w:rsidR="002C196D" w:rsidRPr="00604C32" w14:paraId="0029D866" w14:textId="77777777" w:rsidTr="00604C32">
        <w:trPr>
          <w:cantSplit/>
          <w:trHeight w:val="350"/>
        </w:trPr>
        <w:tc>
          <w:tcPr>
            <w:tcW w:w="3262"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6AB1DF1D" w14:textId="667317AF" w:rsidR="00A04DD4" w:rsidRPr="00604C32" w:rsidRDefault="006456CB" w:rsidP="00604C32">
            <w:pPr>
              <w:widowControl w:val="0"/>
              <w:suppressAutoHyphens/>
              <w:ind w:right="140"/>
              <w:outlineLvl w:val="0"/>
              <w:rPr>
                <w:rFonts w:asciiTheme="minorHAnsi" w:eastAsia="Arial Unicode MS" w:hAnsiTheme="minorHAnsi" w:cstheme="minorHAnsi"/>
                <w:color w:val="000000"/>
                <w:sz w:val="18"/>
                <w:szCs w:val="18"/>
                <w:u w:color="000000"/>
                <w:lang w:val="es-ES_tradnl"/>
              </w:rPr>
            </w:pPr>
            <w:r w:rsidRPr="00604C32">
              <w:rPr>
                <w:rFonts w:asciiTheme="minorHAnsi" w:eastAsia="Arial Unicode MS" w:hAnsiTheme="minorHAnsi" w:cstheme="minorHAnsi"/>
                <w:color w:val="000000"/>
                <w:sz w:val="18"/>
                <w:szCs w:val="18"/>
                <w:u w:color="000000"/>
                <w:lang w:val="es-ES_tradnl"/>
              </w:rPr>
              <w:t>Por tratarse de bienes de alto consumo y rotación en las Unidades Médicas, el licitante deberá manifestar mediante declaración escrita, en original, bajo protesta de decir verdad, y preferentemente en papel membretado, que cuenta con un almacén de distribución con al menos 03 (tres) años de antigüedad en operación, anexando a esta declaración, copia simple y original o copia certificada para cotejo, de la Licencia Sanitaria y del Aviso de Responsable Sanitario de dicho almacén de distribución.</w:t>
            </w:r>
          </w:p>
        </w:tc>
        <w:tc>
          <w:tcPr>
            <w:tcW w:w="9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44C93BF8" w14:textId="77777777" w:rsidR="002C196D" w:rsidRPr="00604C32" w:rsidRDefault="002C196D" w:rsidP="00D113A4">
            <w:pPr>
              <w:pStyle w:val="Body1"/>
              <w:jc w:val="center"/>
              <w:rPr>
                <w:rFonts w:asciiTheme="minorHAnsi" w:hAnsiTheme="minorHAnsi" w:cstheme="minorHAnsi"/>
                <w:sz w:val="18"/>
                <w:szCs w:val="18"/>
              </w:rPr>
            </w:pPr>
            <w:r w:rsidRPr="00604C32">
              <w:rPr>
                <w:rFonts w:asciiTheme="minorHAnsi" w:hAnsiTheme="minorHAnsi" w:cstheme="minorHAnsi"/>
                <w:sz w:val="18"/>
                <w:szCs w:val="18"/>
              </w:rPr>
              <w:t>3.3 inciso N)</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770E6A2A" w14:textId="77777777" w:rsidR="002C196D" w:rsidRPr="00604C32" w:rsidRDefault="002C196D" w:rsidP="00D113A4">
            <w:pPr>
              <w:rPr>
                <w:rFonts w:asciiTheme="minorHAnsi" w:hAnsiTheme="minorHAnsi" w:cstheme="minorHAnsi"/>
                <w:sz w:val="18"/>
                <w:szCs w:val="18"/>
              </w:rPr>
            </w:pP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7F0BBBA0" w14:textId="77777777" w:rsidR="002C196D" w:rsidRPr="00604C32" w:rsidRDefault="002C196D" w:rsidP="00D113A4">
            <w:pPr>
              <w:rPr>
                <w:rFonts w:asciiTheme="minorHAnsi" w:hAnsiTheme="minorHAnsi" w:cstheme="minorHAnsi"/>
                <w:sz w:val="18"/>
                <w:szCs w:val="18"/>
              </w:rPr>
            </w:pPr>
          </w:p>
        </w:tc>
      </w:tr>
      <w:tr w:rsidR="00642E3A" w:rsidRPr="00604C32" w14:paraId="7F73D873" w14:textId="77777777" w:rsidTr="00604C32">
        <w:trPr>
          <w:cantSplit/>
          <w:trHeight w:val="350"/>
        </w:trPr>
        <w:tc>
          <w:tcPr>
            <w:tcW w:w="3262"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47852869" w14:textId="121098A0" w:rsidR="00642E3A" w:rsidRPr="00604C32" w:rsidRDefault="006456CB" w:rsidP="00604C32">
            <w:pPr>
              <w:widowControl w:val="0"/>
              <w:suppressAutoHyphens/>
              <w:ind w:right="140"/>
              <w:outlineLvl w:val="0"/>
              <w:rPr>
                <w:rFonts w:asciiTheme="minorHAnsi" w:eastAsia="Arial Unicode MS" w:hAnsiTheme="minorHAnsi" w:cstheme="minorHAnsi"/>
                <w:color w:val="000000"/>
                <w:sz w:val="18"/>
                <w:szCs w:val="18"/>
                <w:u w:color="000000"/>
                <w:lang w:val="es-ES_tradnl"/>
              </w:rPr>
            </w:pPr>
            <w:r w:rsidRPr="00604C32">
              <w:rPr>
                <w:rFonts w:asciiTheme="minorHAnsi" w:eastAsia="Arial Unicode MS" w:hAnsiTheme="minorHAnsi" w:cstheme="minorHAnsi"/>
                <w:color w:val="000000"/>
                <w:sz w:val="18"/>
                <w:szCs w:val="18"/>
                <w:u w:color="000000"/>
                <w:lang w:val="es-ES_tradnl"/>
              </w:rPr>
              <w:t>Los licitantes deberán integrar dentro de la documentación de su propuesta técnica, carta compromiso, en original y  bajo protesta de decir verdad,  preferentemente en papel membretado de la empresa y firmada por su representante legal, donde se compromete a que en caso de resultar adjudicado, establecerá un almacén local en las Ciudades de Zacatecas Zacatecas  o Guadalupe Zacatecas, el cual contará con las autorizaciones sanitarias correspondientes para poder operar, en donde mantendrá de forma permanente, la existencia de medicamentos  contratados, para cuando menos dos meses de consumo de abasto, de acuerdo a los consumos promedio mensuales globales proporcionados por la Subdirección de Recursos Materiales, de los Servicios de Salud de Zacatecas.</w:t>
            </w:r>
          </w:p>
        </w:tc>
        <w:tc>
          <w:tcPr>
            <w:tcW w:w="9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5A6C14B1" w14:textId="77777777" w:rsidR="00642E3A" w:rsidRPr="00604C32" w:rsidRDefault="00F44300" w:rsidP="002C196D">
            <w:pPr>
              <w:pStyle w:val="Body1"/>
              <w:jc w:val="center"/>
              <w:rPr>
                <w:rFonts w:asciiTheme="minorHAnsi" w:hAnsiTheme="minorHAnsi" w:cstheme="minorHAnsi"/>
                <w:sz w:val="18"/>
                <w:szCs w:val="18"/>
              </w:rPr>
            </w:pPr>
            <w:r w:rsidRPr="00604C32">
              <w:rPr>
                <w:rFonts w:asciiTheme="minorHAnsi" w:hAnsiTheme="minorHAnsi" w:cstheme="minorHAnsi"/>
                <w:sz w:val="18"/>
                <w:szCs w:val="18"/>
              </w:rPr>
              <w:t xml:space="preserve">3.3 inciso </w:t>
            </w:r>
            <w:r w:rsidR="002C196D" w:rsidRPr="00604C32">
              <w:rPr>
                <w:rFonts w:asciiTheme="minorHAnsi" w:hAnsiTheme="minorHAnsi" w:cstheme="minorHAnsi"/>
                <w:sz w:val="18"/>
                <w:szCs w:val="18"/>
              </w:rPr>
              <w:t>O</w:t>
            </w:r>
            <w:r w:rsidRPr="00604C32">
              <w:rPr>
                <w:rFonts w:asciiTheme="minorHAnsi" w:hAnsiTheme="minorHAnsi" w:cstheme="minorHAnsi"/>
                <w:sz w:val="18"/>
                <w:szCs w:val="18"/>
              </w:rPr>
              <w:t>)</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7F62AE40" w14:textId="77777777" w:rsidR="00642E3A" w:rsidRPr="00604C32" w:rsidRDefault="00642E3A" w:rsidP="00D113A4">
            <w:pPr>
              <w:rPr>
                <w:rFonts w:asciiTheme="minorHAnsi" w:hAnsiTheme="minorHAnsi" w:cstheme="minorHAnsi"/>
                <w:sz w:val="18"/>
                <w:szCs w:val="18"/>
              </w:rPr>
            </w:pP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07C3D94B" w14:textId="77777777" w:rsidR="00642E3A" w:rsidRPr="00604C32" w:rsidRDefault="00642E3A" w:rsidP="00D113A4">
            <w:pPr>
              <w:rPr>
                <w:rFonts w:asciiTheme="minorHAnsi" w:hAnsiTheme="minorHAnsi" w:cstheme="minorHAnsi"/>
                <w:sz w:val="18"/>
                <w:szCs w:val="18"/>
              </w:rPr>
            </w:pPr>
          </w:p>
        </w:tc>
      </w:tr>
      <w:tr w:rsidR="00642E3A" w:rsidRPr="00604C32" w14:paraId="715933E2" w14:textId="77777777" w:rsidTr="00604C32">
        <w:trPr>
          <w:cantSplit/>
          <w:trHeight w:val="350"/>
        </w:trPr>
        <w:tc>
          <w:tcPr>
            <w:tcW w:w="3262"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1A43BB8D" w14:textId="72B6FE9E" w:rsidR="00642E3A" w:rsidRPr="00604C32" w:rsidRDefault="006456CB" w:rsidP="00D40410">
            <w:pPr>
              <w:widowControl w:val="0"/>
              <w:tabs>
                <w:tab w:val="left" w:pos="2379"/>
              </w:tabs>
              <w:suppressAutoHyphens/>
              <w:ind w:right="140"/>
              <w:jc w:val="both"/>
              <w:outlineLvl w:val="0"/>
              <w:rPr>
                <w:rFonts w:asciiTheme="minorHAnsi" w:hAnsiTheme="minorHAnsi" w:cstheme="minorHAnsi"/>
                <w:sz w:val="18"/>
                <w:szCs w:val="18"/>
              </w:rPr>
            </w:pPr>
            <w:r w:rsidRPr="00604C32">
              <w:rPr>
                <w:rFonts w:asciiTheme="minorHAnsi" w:hAnsiTheme="minorHAnsi" w:cstheme="minorHAnsi"/>
                <w:sz w:val="18"/>
                <w:szCs w:val="18"/>
              </w:rPr>
              <w:t>El licitante deberá integrar en su propuesta técnica, carta original y bajo protesta de decir verdad, que, en caso de resultar adjudicado, suministrará las Medicinas y Productos Farmacéuticos del requerimiento de este procedimiento concursal, conforme a las condiciones, requerimientos y anexos contenidos en las bases de esta licitación y conforme a las modificaciones que se deriven de los acuerdos tomados en la(s) junta(s) de aclaraciones.</w:t>
            </w:r>
          </w:p>
        </w:tc>
        <w:tc>
          <w:tcPr>
            <w:tcW w:w="9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337EC8CB" w14:textId="77777777" w:rsidR="00642E3A" w:rsidRPr="00604C32" w:rsidRDefault="00F44300" w:rsidP="002C196D">
            <w:pPr>
              <w:pStyle w:val="Body1"/>
              <w:jc w:val="center"/>
              <w:rPr>
                <w:rFonts w:asciiTheme="minorHAnsi" w:hAnsiTheme="minorHAnsi" w:cstheme="minorHAnsi"/>
                <w:sz w:val="18"/>
                <w:szCs w:val="18"/>
              </w:rPr>
            </w:pPr>
            <w:r w:rsidRPr="00604C32">
              <w:rPr>
                <w:rFonts w:asciiTheme="minorHAnsi" w:hAnsiTheme="minorHAnsi" w:cstheme="minorHAnsi"/>
                <w:sz w:val="18"/>
                <w:szCs w:val="18"/>
              </w:rPr>
              <w:t xml:space="preserve">3.3 inciso </w:t>
            </w:r>
            <w:r w:rsidR="002C196D" w:rsidRPr="00604C32">
              <w:rPr>
                <w:rFonts w:asciiTheme="minorHAnsi" w:hAnsiTheme="minorHAnsi" w:cstheme="minorHAnsi"/>
                <w:sz w:val="18"/>
                <w:szCs w:val="18"/>
              </w:rPr>
              <w:t>P</w:t>
            </w:r>
            <w:r w:rsidRPr="00604C32">
              <w:rPr>
                <w:rFonts w:asciiTheme="minorHAnsi" w:hAnsiTheme="minorHAnsi" w:cstheme="minorHAnsi"/>
                <w:sz w:val="18"/>
                <w:szCs w:val="18"/>
              </w:rPr>
              <w:t>)</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21E9F2E8" w14:textId="77777777" w:rsidR="00642E3A" w:rsidRPr="00604C32" w:rsidRDefault="00642E3A" w:rsidP="00D113A4">
            <w:pPr>
              <w:rPr>
                <w:rFonts w:asciiTheme="minorHAnsi" w:hAnsiTheme="minorHAnsi" w:cstheme="minorHAnsi"/>
                <w:sz w:val="18"/>
                <w:szCs w:val="18"/>
              </w:rPr>
            </w:pP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27187BFC" w14:textId="77777777" w:rsidR="00642E3A" w:rsidRPr="00604C32" w:rsidRDefault="00642E3A" w:rsidP="00D113A4">
            <w:pPr>
              <w:rPr>
                <w:rFonts w:asciiTheme="minorHAnsi" w:hAnsiTheme="minorHAnsi" w:cstheme="minorHAnsi"/>
                <w:sz w:val="18"/>
                <w:szCs w:val="18"/>
              </w:rPr>
            </w:pPr>
          </w:p>
        </w:tc>
      </w:tr>
      <w:tr w:rsidR="00642E3A" w:rsidRPr="00604C32" w14:paraId="28B65FA8" w14:textId="77777777" w:rsidTr="00604C32">
        <w:trPr>
          <w:cantSplit/>
          <w:trHeight w:val="350"/>
        </w:trPr>
        <w:tc>
          <w:tcPr>
            <w:tcW w:w="3262"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2DA46AE1" w14:textId="77777777" w:rsidR="006456CB" w:rsidRPr="00604C32" w:rsidRDefault="006456CB" w:rsidP="00604C32">
            <w:pPr>
              <w:widowControl w:val="0"/>
              <w:suppressAutoHyphens/>
              <w:ind w:right="140"/>
              <w:jc w:val="both"/>
              <w:outlineLvl w:val="0"/>
              <w:rPr>
                <w:rFonts w:asciiTheme="minorHAnsi" w:hAnsiTheme="minorHAnsi" w:cstheme="minorHAnsi"/>
                <w:sz w:val="18"/>
                <w:szCs w:val="18"/>
              </w:rPr>
            </w:pPr>
            <w:r w:rsidRPr="00604C32">
              <w:rPr>
                <w:rFonts w:asciiTheme="minorHAnsi" w:hAnsiTheme="minorHAnsi" w:cstheme="minorHAnsi"/>
                <w:sz w:val="18"/>
                <w:szCs w:val="18"/>
              </w:rPr>
              <w:t>Los licitantes deberán presentar dentro de su propuesta técnica, escrito original bajo protesta de decir verdad, donde manifieste que:</w:t>
            </w:r>
          </w:p>
          <w:p w14:paraId="17A51348" w14:textId="77777777" w:rsidR="006456CB" w:rsidRPr="00604C32" w:rsidRDefault="006456CB" w:rsidP="006456CB">
            <w:pPr>
              <w:widowControl w:val="0"/>
              <w:suppressAutoHyphens/>
              <w:ind w:left="274" w:right="140"/>
              <w:jc w:val="both"/>
              <w:outlineLvl w:val="0"/>
              <w:rPr>
                <w:rFonts w:asciiTheme="minorHAnsi" w:hAnsiTheme="minorHAnsi" w:cstheme="minorHAnsi"/>
                <w:sz w:val="18"/>
                <w:szCs w:val="18"/>
              </w:rPr>
            </w:pPr>
          </w:p>
          <w:p w14:paraId="32E166F5" w14:textId="199060FA" w:rsidR="006456CB" w:rsidRPr="00604C32" w:rsidRDefault="006456CB" w:rsidP="00BC1960">
            <w:pPr>
              <w:pStyle w:val="Prrafodelista"/>
              <w:widowControl w:val="0"/>
              <w:numPr>
                <w:ilvl w:val="0"/>
                <w:numId w:val="108"/>
              </w:numPr>
              <w:suppressAutoHyphens/>
              <w:ind w:left="360" w:right="140"/>
              <w:jc w:val="both"/>
              <w:outlineLvl w:val="0"/>
              <w:rPr>
                <w:rFonts w:asciiTheme="minorHAnsi" w:hAnsiTheme="minorHAnsi" w:cstheme="minorHAnsi"/>
                <w:sz w:val="18"/>
                <w:szCs w:val="18"/>
              </w:rPr>
            </w:pPr>
            <w:r w:rsidRPr="00604C32">
              <w:rPr>
                <w:rFonts w:asciiTheme="minorHAnsi" w:hAnsiTheme="minorHAnsi" w:cstheme="minorHAnsi"/>
                <w:sz w:val="18"/>
                <w:szCs w:val="18"/>
              </w:rPr>
              <w:t>“Que las Medicinas y Productos Farmacéuticos. que oferta en esta licitación pública nacional, número LA-932057995-E7-2021, se apegan a las descripciones, presentaciones y empaques, correspondientes al “Compendio Nacional de Insumos para la Salud” vigente, elaborado por el Consejo de Salubridad General.”</w:t>
            </w:r>
          </w:p>
          <w:p w14:paraId="0C378885" w14:textId="77777777" w:rsidR="006456CB" w:rsidRPr="00604C32" w:rsidRDefault="006456CB" w:rsidP="00604C32">
            <w:pPr>
              <w:widowControl w:val="0"/>
              <w:suppressAutoHyphens/>
              <w:ind w:right="140"/>
              <w:jc w:val="both"/>
              <w:outlineLvl w:val="0"/>
              <w:rPr>
                <w:rFonts w:asciiTheme="minorHAnsi" w:hAnsiTheme="minorHAnsi" w:cstheme="minorHAnsi"/>
                <w:sz w:val="18"/>
                <w:szCs w:val="18"/>
              </w:rPr>
            </w:pPr>
          </w:p>
          <w:p w14:paraId="53425B6E" w14:textId="037F41EA" w:rsidR="00C03188" w:rsidRPr="00604C32" w:rsidRDefault="007260CA" w:rsidP="007260CA">
            <w:pPr>
              <w:pStyle w:val="Prrafodelista"/>
              <w:numPr>
                <w:ilvl w:val="0"/>
                <w:numId w:val="108"/>
              </w:numPr>
              <w:ind w:left="280" w:hanging="280"/>
              <w:rPr>
                <w:rFonts w:asciiTheme="minorHAnsi" w:hAnsiTheme="minorHAnsi" w:cstheme="minorHAnsi"/>
                <w:sz w:val="18"/>
                <w:szCs w:val="18"/>
              </w:rPr>
            </w:pPr>
            <w:r w:rsidRPr="007260CA">
              <w:rPr>
                <w:rFonts w:asciiTheme="minorHAnsi" w:hAnsiTheme="minorHAnsi" w:cstheme="minorHAnsi"/>
                <w:sz w:val="18"/>
                <w:szCs w:val="18"/>
              </w:rPr>
              <w:t>“Que los precios ofertados para las Renglones de Medicamentos de la Partida Única, por la que participa en esta licitación pública nacional, número LA-932057995-E7-2021, en ningún caso exceden a los precios máximos de referencia que se presentan en las bases de esta licitación, por lo que me obligo a observarlos y respetarlos”.</w:t>
            </w:r>
          </w:p>
        </w:tc>
        <w:tc>
          <w:tcPr>
            <w:tcW w:w="9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33BA7F1A" w14:textId="77777777" w:rsidR="00642E3A" w:rsidRPr="00604C32" w:rsidRDefault="00F44300" w:rsidP="00D113A4">
            <w:pPr>
              <w:pStyle w:val="Body1"/>
              <w:jc w:val="center"/>
              <w:rPr>
                <w:rFonts w:asciiTheme="minorHAnsi" w:hAnsiTheme="minorHAnsi" w:cstheme="minorHAnsi"/>
                <w:sz w:val="18"/>
                <w:szCs w:val="18"/>
              </w:rPr>
            </w:pPr>
            <w:r w:rsidRPr="00604C32">
              <w:rPr>
                <w:rFonts w:asciiTheme="minorHAnsi" w:hAnsiTheme="minorHAnsi" w:cstheme="minorHAnsi"/>
                <w:sz w:val="18"/>
                <w:szCs w:val="18"/>
              </w:rPr>
              <w:t xml:space="preserve">3.3 inciso </w:t>
            </w:r>
            <w:r w:rsidR="002C196D" w:rsidRPr="00604C32">
              <w:rPr>
                <w:rFonts w:asciiTheme="minorHAnsi" w:hAnsiTheme="minorHAnsi" w:cstheme="minorHAnsi"/>
                <w:sz w:val="18"/>
                <w:szCs w:val="18"/>
              </w:rPr>
              <w:t>Q</w:t>
            </w:r>
            <w:r w:rsidRPr="00604C32">
              <w:rPr>
                <w:rFonts w:asciiTheme="minorHAnsi" w:hAnsiTheme="minorHAnsi" w:cstheme="minorHAnsi"/>
                <w:sz w:val="18"/>
                <w:szCs w:val="18"/>
              </w:rPr>
              <w:t>)</w:t>
            </w:r>
          </w:p>
          <w:p w14:paraId="14AAD0C1" w14:textId="77777777" w:rsidR="00642E3A" w:rsidRPr="00604C32" w:rsidRDefault="00642E3A" w:rsidP="00D113A4">
            <w:pPr>
              <w:suppressAutoHyphens/>
              <w:ind w:left="425" w:hanging="425"/>
              <w:jc w:val="both"/>
              <w:outlineLvl w:val="0"/>
              <w:rPr>
                <w:rFonts w:asciiTheme="minorHAnsi" w:hAnsiTheme="minorHAnsi" w:cstheme="minorHAnsi"/>
                <w:sz w:val="18"/>
                <w:szCs w:val="18"/>
              </w:rPr>
            </w:pP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78173A73" w14:textId="77777777" w:rsidR="00642E3A" w:rsidRPr="00604C32" w:rsidRDefault="00642E3A" w:rsidP="00D113A4">
            <w:pPr>
              <w:rPr>
                <w:rFonts w:asciiTheme="minorHAnsi" w:hAnsiTheme="minorHAnsi" w:cstheme="minorHAnsi"/>
                <w:sz w:val="18"/>
                <w:szCs w:val="18"/>
              </w:rPr>
            </w:pP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2E2A52C7" w14:textId="77777777" w:rsidR="00642E3A" w:rsidRPr="00604C32" w:rsidRDefault="00642E3A" w:rsidP="00D113A4">
            <w:pPr>
              <w:rPr>
                <w:rFonts w:asciiTheme="minorHAnsi" w:hAnsiTheme="minorHAnsi" w:cstheme="minorHAnsi"/>
                <w:sz w:val="18"/>
                <w:szCs w:val="18"/>
              </w:rPr>
            </w:pPr>
          </w:p>
        </w:tc>
      </w:tr>
      <w:tr w:rsidR="00130664" w:rsidRPr="00604C32" w14:paraId="7996E6E1" w14:textId="77777777" w:rsidTr="00604C32">
        <w:trPr>
          <w:cantSplit/>
          <w:trHeight w:val="350"/>
        </w:trPr>
        <w:tc>
          <w:tcPr>
            <w:tcW w:w="3262"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337F4419" w14:textId="26E7A28E" w:rsidR="006456CB" w:rsidRPr="00604C32" w:rsidRDefault="006456CB" w:rsidP="00604C32">
            <w:pPr>
              <w:widowControl w:val="0"/>
              <w:suppressAutoHyphens/>
              <w:autoSpaceDE w:val="0"/>
              <w:autoSpaceDN w:val="0"/>
              <w:adjustRightInd w:val="0"/>
              <w:ind w:right="140"/>
              <w:jc w:val="both"/>
              <w:rPr>
                <w:rFonts w:asciiTheme="minorHAnsi" w:eastAsia="Arial Unicode MS" w:hAnsiTheme="minorHAnsi" w:cstheme="minorHAnsi"/>
                <w:color w:val="000000"/>
                <w:sz w:val="18"/>
                <w:szCs w:val="18"/>
                <w:u w:color="000000"/>
                <w:lang w:val="es-ES_tradnl"/>
              </w:rPr>
            </w:pPr>
            <w:r w:rsidRPr="00604C32">
              <w:rPr>
                <w:rFonts w:asciiTheme="minorHAnsi" w:eastAsia="Arial Unicode MS" w:hAnsiTheme="minorHAnsi" w:cstheme="minorHAnsi"/>
                <w:color w:val="000000"/>
                <w:sz w:val="18"/>
                <w:szCs w:val="18"/>
                <w:u w:color="000000"/>
                <w:lang w:val="es-ES_tradnl"/>
              </w:rPr>
              <w:lastRenderedPageBreak/>
              <w:t>Los licitantes deberan integrar dentro de la documentación de su propuesta técnica, copia simple legible, de los documentos indicados en el numeral 3.2, de la presente convocatoria, según corresponda (LICENCIAS, AUTORIZACIONES Y PERMISOS):</w:t>
            </w:r>
          </w:p>
          <w:p w14:paraId="34643EE9" w14:textId="77777777" w:rsidR="006456CB" w:rsidRPr="00604C32" w:rsidRDefault="006456CB" w:rsidP="006456CB">
            <w:pPr>
              <w:widowControl w:val="0"/>
              <w:suppressAutoHyphens/>
              <w:autoSpaceDE w:val="0"/>
              <w:autoSpaceDN w:val="0"/>
              <w:adjustRightInd w:val="0"/>
              <w:ind w:left="138" w:right="140"/>
              <w:jc w:val="both"/>
              <w:rPr>
                <w:rFonts w:asciiTheme="minorHAnsi" w:eastAsia="Arial Unicode MS" w:hAnsiTheme="minorHAnsi" w:cstheme="minorHAnsi"/>
                <w:color w:val="000000"/>
                <w:sz w:val="18"/>
                <w:szCs w:val="18"/>
                <w:u w:color="000000"/>
                <w:lang w:val="es-ES_tradnl"/>
              </w:rPr>
            </w:pPr>
          </w:p>
          <w:p w14:paraId="04CE4398" w14:textId="77777777" w:rsidR="006456CB" w:rsidRPr="00604C32" w:rsidRDefault="006456CB" w:rsidP="00604C32">
            <w:pPr>
              <w:widowControl w:val="0"/>
              <w:suppressAutoHyphens/>
              <w:autoSpaceDE w:val="0"/>
              <w:autoSpaceDN w:val="0"/>
              <w:adjustRightInd w:val="0"/>
              <w:ind w:right="140"/>
              <w:jc w:val="both"/>
              <w:rPr>
                <w:rFonts w:asciiTheme="minorHAnsi" w:eastAsia="Arial Unicode MS" w:hAnsiTheme="minorHAnsi" w:cstheme="minorHAnsi"/>
                <w:color w:val="000000"/>
                <w:sz w:val="18"/>
                <w:szCs w:val="18"/>
                <w:u w:color="000000"/>
                <w:lang w:val="es-ES_tradnl"/>
              </w:rPr>
            </w:pPr>
            <w:r w:rsidRPr="00604C32">
              <w:rPr>
                <w:rFonts w:asciiTheme="minorHAnsi" w:eastAsia="Arial Unicode MS" w:hAnsiTheme="minorHAnsi" w:cstheme="minorHAnsi"/>
                <w:color w:val="000000"/>
                <w:sz w:val="18"/>
                <w:szCs w:val="18"/>
                <w:u w:color="000000"/>
                <w:lang w:val="es-ES_tradnl"/>
              </w:rPr>
              <w:t>PARA FABRICANTES O DISTRIBUIDORES DE MEDICINAS Y PRODUCTOS FARMACEUTICOS:</w:t>
            </w:r>
          </w:p>
          <w:p w14:paraId="7803D49D" w14:textId="77777777" w:rsidR="006456CB" w:rsidRPr="00604C32" w:rsidRDefault="006456CB" w:rsidP="006456CB">
            <w:pPr>
              <w:widowControl w:val="0"/>
              <w:suppressAutoHyphens/>
              <w:autoSpaceDE w:val="0"/>
              <w:autoSpaceDN w:val="0"/>
              <w:adjustRightInd w:val="0"/>
              <w:ind w:left="138" w:right="140"/>
              <w:jc w:val="both"/>
              <w:rPr>
                <w:rFonts w:asciiTheme="minorHAnsi" w:eastAsia="Arial Unicode MS" w:hAnsiTheme="minorHAnsi" w:cstheme="minorHAnsi"/>
                <w:color w:val="000000"/>
                <w:sz w:val="18"/>
                <w:szCs w:val="18"/>
                <w:u w:color="000000"/>
                <w:lang w:val="es-ES_tradnl"/>
              </w:rPr>
            </w:pPr>
          </w:p>
          <w:p w14:paraId="4600864B" w14:textId="57E19616" w:rsidR="006456CB" w:rsidRPr="00604C32" w:rsidRDefault="006456CB" w:rsidP="00BC1960">
            <w:pPr>
              <w:pStyle w:val="Prrafodelista"/>
              <w:widowControl w:val="0"/>
              <w:numPr>
                <w:ilvl w:val="0"/>
                <w:numId w:val="110"/>
              </w:numPr>
              <w:suppressAutoHyphens/>
              <w:autoSpaceDE w:val="0"/>
              <w:autoSpaceDN w:val="0"/>
              <w:adjustRightInd w:val="0"/>
              <w:ind w:left="360" w:right="140"/>
              <w:jc w:val="both"/>
              <w:rPr>
                <w:rFonts w:asciiTheme="minorHAnsi" w:eastAsia="Arial Unicode MS" w:hAnsiTheme="minorHAnsi" w:cstheme="minorHAnsi"/>
                <w:color w:val="000000"/>
                <w:sz w:val="18"/>
                <w:szCs w:val="18"/>
                <w:u w:color="000000"/>
                <w:lang w:val="es-ES_tradnl"/>
              </w:rPr>
            </w:pPr>
            <w:r w:rsidRPr="00604C32">
              <w:rPr>
                <w:rFonts w:asciiTheme="minorHAnsi" w:eastAsia="Arial Unicode MS" w:hAnsiTheme="minorHAnsi" w:cstheme="minorHAnsi"/>
                <w:color w:val="000000"/>
                <w:sz w:val="18"/>
                <w:szCs w:val="18"/>
                <w:u w:color="000000"/>
                <w:lang w:val="es-ES_tradnl"/>
              </w:rPr>
              <w:t>Licencia Sanitaria. (sólo cuando oferten estupefacientes, psicotrópicos, vacunas, toxoides, sueros, antitoxinas de origen animal y hemoderivados)</w:t>
            </w:r>
          </w:p>
          <w:p w14:paraId="1D2CBD72" w14:textId="77777777" w:rsidR="006456CB" w:rsidRPr="00604C32" w:rsidRDefault="006456CB" w:rsidP="00604C32">
            <w:pPr>
              <w:widowControl w:val="0"/>
              <w:suppressAutoHyphens/>
              <w:autoSpaceDE w:val="0"/>
              <w:autoSpaceDN w:val="0"/>
              <w:adjustRightInd w:val="0"/>
              <w:ind w:right="140"/>
              <w:jc w:val="both"/>
              <w:rPr>
                <w:rFonts w:asciiTheme="minorHAnsi" w:eastAsia="Arial Unicode MS" w:hAnsiTheme="minorHAnsi" w:cstheme="minorHAnsi"/>
                <w:color w:val="000000"/>
                <w:sz w:val="18"/>
                <w:szCs w:val="18"/>
                <w:u w:color="000000"/>
                <w:lang w:val="es-ES_tradnl"/>
              </w:rPr>
            </w:pPr>
          </w:p>
          <w:p w14:paraId="586C7BDB" w14:textId="5F87093B" w:rsidR="006456CB" w:rsidRPr="00604C32" w:rsidRDefault="006456CB" w:rsidP="00BC1960">
            <w:pPr>
              <w:pStyle w:val="Prrafodelista"/>
              <w:widowControl w:val="0"/>
              <w:numPr>
                <w:ilvl w:val="0"/>
                <w:numId w:val="110"/>
              </w:numPr>
              <w:suppressAutoHyphens/>
              <w:autoSpaceDE w:val="0"/>
              <w:autoSpaceDN w:val="0"/>
              <w:adjustRightInd w:val="0"/>
              <w:ind w:left="360" w:right="140"/>
              <w:jc w:val="both"/>
              <w:rPr>
                <w:rFonts w:asciiTheme="minorHAnsi" w:eastAsia="Arial Unicode MS" w:hAnsiTheme="minorHAnsi" w:cstheme="minorHAnsi"/>
                <w:color w:val="000000"/>
                <w:sz w:val="18"/>
                <w:szCs w:val="18"/>
                <w:u w:color="000000"/>
                <w:lang w:val="es-ES_tradnl"/>
              </w:rPr>
            </w:pPr>
            <w:r w:rsidRPr="00604C32">
              <w:rPr>
                <w:rFonts w:asciiTheme="minorHAnsi" w:eastAsia="Arial Unicode MS" w:hAnsiTheme="minorHAnsi" w:cstheme="minorHAnsi"/>
                <w:color w:val="000000"/>
                <w:sz w:val="18"/>
                <w:szCs w:val="18"/>
                <w:u w:color="000000"/>
                <w:lang w:val="es-ES_tradnl"/>
              </w:rPr>
              <w:t>Aviso de Funcionamiento. (en caso de no tratarse de productos contenidos en el párrafo anterior)</w:t>
            </w:r>
          </w:p>
          <w:p w14:paraId="54D8584C" w14:textId="77777777" w:rsidR="006456CB" w:rsidRPr="00604C32" w:rsidRDefault="006456CB" w:rsidP="00604C32">
            <w:pPr>
              <w:widowControl w:val="0"/>
              <w:suppressAutoHyphens/>
              <w:autoSpaceDE w:val="0"/>
              <w:autoSpaceDN w:val="0"/>
              <w:adjustRightInd w:val="0"/>
              <w:ind w:right="140"/>
              <w:jc w:val="both"/>
              <w:rPr>
                <w:rFonts w:asciiTheme="minorHAnsi" w:eastAsia="Arial Unicode MS" w:hAnsiTheme="minorHAnsi" w:cstheme="minorHAnsi"/>
                <w:color w:val="000000"/>
                <w:sz w:val="18"/>
                <w:szCs w:val="18"/>
                <w:u w:color="000000"/>
                <w:lang w:val="es-ES_tradnl"/>
              </w:rPr>
            </w:pPr>
          </w:p>
          <w:p w14:paraId="129E8EA3" w14:textId="32872549" w:rsidR="00D40410" w:rsidRPr="00604C32" w:rsidRDefault="006456CB" w:rsidP="00BC1960">
            <w:pPr>
              <w:pStyle w:val="Prrafodelista"/>
              <w:widowControl w:val="0"/>
              <w:numPr>
                <w:ilvl w:val="0"/>
                <w:numId w:val="110"/>
              </w:numPr>
              <w:suppressAutoHyphens/>
              <w:autoSpaceDE w:val="0"/>
              <w:autoSpaceDN w:val="0"/>
              <w:adjustRightInd w:val="0"/>
              <w:ind w:left="360" w:right="140"/>
              <w:jc w:val="both"/>
              <w:rPr>
                <w:rFonts w:asciiTheme="minorHAnsi" w:eastAsia="Arial Unicode MS" w:hAnsiTheme="minorHAnsi" w:cstheme="minorHAnsi"/>
                <w:color w:val="000000"/>
                <w:sz w:val="18"/>
                <w:szCs w:val="18"/>
                <w:u w:color="000000"/>
                <w:lang w:val="es-ES_tradnl"/>
              </w:rPr>
            </w:pPr>
            <w:r w:rsidRPr="00604C32">
              <w:rPr>
                <w:rFonts w:asciiTheme="minorHAnsi" w:eastAsia="Arial Unicode MS" w:hAnsiTheme="minorHAnsi" w:cstheme="minorHAnsi"/>
                <w:color w:val="000000"/>
                <w:sz w:val="18"/>
                <w:szCs w:val="18"/>
                <w:u w:color="000000"/>
                <w:lang w:val="es-ES_tradnl"/>
              </w:rPr>
              <w:t>Aviso del Responsable Sanitario.</w:t>
            </w:r>
          </w:p>
        </w:tc>
        <w:tc>
          <w:tcPr>
            <w:tcW w:w="9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67D2B75D" w14:textId="77777777" w:rsidR="00130664" w:rsidRPr="00604C32" w:rsidRDefault="00130664" w:rsidP="00D113A4">
            <w:pPr>
              <w:pStyle w:val="Body1"/>
              <w:jc w:val="center"/>
              <w:rPr>
                <w:rFonts w:asciiTheme="minorHAnsi" w:hAnsiTheme="minorHAnsi" w:cstheme="minorHAnsi"/>
                <w:sz w:val="18"/>
                <w:szCs w:val="18"/>
              </w:rPr>
            </w:pPr>
            <w:r w:rsidRPr="00604C32">
              <w:rPr>
                <w:rFonts w:asciiTheme="minorHAnsi" w:hAnsiTheme="minorHAnsi" w:cstheme="minorHAnsi"/>
                <w:sz w:val="18"/>
                <w:szCs w:val="18"/>
              </w:rPr>
              <w:t>3.3 inciso R)</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19D154D0" w14:textId="77777777" w:rsidR="00130664" w:rsidRPr="00604C32" w:rsidRDefault="00130664" w:rsidP="00D113A4">
            <w:pPr>
              <w:rPr>
                <w:rFonts w:asciiTheme="minorHAnsi" w:hAnsiTheme="minorHAnsi" w:cstheme="minorHAnsi"/>
                <w:sz w:val="18"/>
                <w:szCs w:val="18"/>
              </w:rPr>
            </w:pP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0EAF63DE" w14:textId="77777777" w:rsidR="00130664" w:rsidRPr="00604C32" w:rsidRDefault="00130664" w:rsidP="00D113A4">
            <w:pPr>
              <w:rPr>
                <w:rFonts w:asciiTheme="minorHAnsi" w:hAnsiTheme="minorHAnsi" w:cstheme="minorHAnsi"/>
                <w:sz w:val="18"/>
                <w:szCs w:val="18"/>
              </w:rPr>
            </w:pPr>
          </w:p>
        </w:tc>
      </w:tr>
      <w:tr w:rsidR="00642E3A" w:rsidRPr="00604C32" w14:paraId="518215EC" w14:textId="77777777" w:rsidTr="00604C32">
        <w:trPr>
          <w:cantSplit/>
          <w:trHeight w:val="350"/>
        </w:trPr>
        <w:tc>
          <w:tcPr>
            <w:tcW w:w="3262"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16C7C75F" w14:textId="1CD064A8" w:rsidR="007022A0" w:rsidRPr="00604C32" w:rsidRDefault="006456CB" w:rsidP="006456CB">
            <w:pPr>
              <w:tabs>
                <w:tab w:val="left" w:pos="2148"/>
              </w:tabs>
              <w:rPr>
                <w:rFonts w:asciiTheme="minorHAnsi" w:eastAsia="Arial Unicode MS" w:hAnsiTheme="minorHAnsi" w:cstheme="minorHAnsi"/>
                <w:sz w:val="18"/>
                <w:szCs w:val="18"/>
                <w:lang w:val="es-ES_tradnl"/>
              </w:rPr>
            </w:pPr>
            <w:r w:rsidRPr="00604C32">
              <w:rPr>
                <w:rFonts w:asciiTheme="minorHAnsi" w:eastAsia="Arial Unicode MS" w:hAnsiTheme="minorHAnsi" w:cstheme="minorHAnsi"/>
                <w:sz w:val="18"/>
                <w:szCs w:val="18"/>
                <w:lang w:val="es-ES_tradnl"/>
              </w:rPr>
              <w:t>En caso de participar con el carácter de MIPYMES, presentar la manifestación en original, que acredite su estratificación Anexo Número 11 (once).</w:t>
            </w:r>
          </w:p>
        </w:tc>
        <w:tc>
          <w:tcPr>
            <w:tcW w:w="9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627F6D06" w14:textId="77777777" w:rsidR="00642E3A" w:rsidRPr="00604C32" w:rsidRDefault="00130664" w:rsidP="00130664">
            <w:pPr>
              <w:pStyle w:val="Body1"/>
              <w:jc w:val="center"/>
              <w:rPr>
                <w:rFonts w:asciiTheme="minorHAnsi" w:hAnsiTheme="minorHAnsi" w:cstheme="minorHAnsi"/>
                <w:sz w:val="18"/>
                <w:szCs w:val="18"/>
              </w:rPr>
            </w:pPr>
            <w:r w:rsidRPr="00604C32">
              <w:rPr>
                <w:rFonts w:asciiTheme="minorHAnsi" w:hAnsiTheme="minorHAnsi" w:cstheme="minorHAnsi"/>
                <w:sz w:val="18"/>
                <w:szCs w:val="18"/>
              </w:rPr>
              <w:t>3.3 inciso S)</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4D8670EC" w14:textId="77777777" w:rsidR="00642E3A" w:rsidRPr="00604C32" w:rsidRDefault="00642E3A" w:rsidP="00D113A4">
            <w:pPr>
              <w:rPr>
                <w:rFonts w:asciiTheme="minorHAnsi" w:hAnsiTheme="minorHAnsi" w:cstheme="minorHAnsi"/>
                <w:sz w:val="18"/>
                <w:szCs w:val="18"/>
              </w:rPr>
            </w:pP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39A6DD3C" w14:textId="77777777" w:rsidR="00642E3A" w:rsidRPr="00604C32" w:rsidRDefault="00642E3A" w:rsidP="00D113A4">
            <w:pPr>
              <w:rPr>
                <w:rFonts w:asciiTheme="minorHAnsi" w:hAnsiTheme="minorHAnsi" w:cstheme="minorHAnsi"/>
                <w:sz w:val="18"/>
                <w:szCs w:val="18"/>
              </w:rPr>
            </w:pPr>
          </w:p>
        </w:tc>
      </w:tr>
      <w:tr w:rsidR="006456CB" w:rsidRPr="00604C32" w14:paraId="68130109" w14:textId="77777777" w:rsidTr="00604C32">
        <w:trPr>
          <w:cantSplit/>
          <w:trHeight w:val="350"/>
        </w:trPr>
        <w:tc>
          <w:tcPr>
            <w:tcW w:w="3262"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724D2406" w14:textId="34385FF1" w:rsidR="006456CB" w:rsidRPr="00604C32" w:rsidRDefault="006456CB" w:rsidP="0036457C">
            <w:pPr>
              <w:tabs>
                <w:tab w:val="left" w:pos="426"/>
              </w:tabs>
              <w:suppressAutoHyphens/>
              <w:ind w:right="140"/>
              <w:jc w:val="both"/>
              <w:outlineLvl w:val="0"/>
              <w:rPr>
                <w:rFonts w:asciiTheme="minorHAnsi" w:eastAsia="Arial Unicode MS" w:hAnsiTheme="minorHAnsi" w:cstheme="minorHAnsi"/>
                <w:color w:val="000000"/>
                <w:sz w:val="18"/>
                <w:szCs w:val="18"/>
                <w:u w:color="000000"/>
                <w:lang w:val="es-ES_tradnl"/>
              </w:rPr>
            </w:pPr>
            <w:r w:rsidRPr="00604C32">
              <w:rPr>
                <w:rFonts w:asciiTheme="minorHAnsi" w:eastAsia="Arial Unicode MS" w:hAnsiTheme="minorHAnsi" w:cstheme="minorHAnsi"/>
                <w:color w:val="000000"/>
                <w:sz w:val="18"/>
                <w:szCs w:val="18"/>
                <w:u w:color="000000"/>
                <w:lang w:val="es-ES_tradnl"/>
              </w:rPr>
              <w:t xml:space="preserve">Presentar impresion de la Cédula Vigente del Padrón de Proveedores del Gobierno del Estado de Zacatecas,  que se genera por medio de la plataforma diseñada para tal efecto por la Secretaría de la Función Pública del Gobierno del Estado de Zacatecas, o en su defecto, escrito original mediante el cual manifieste que en caso de resultar adjudicado con </w:t>
            </w:r>
            <w:r w:rsidR="0036457C">
              <w:rPr>
                <w:rFonts w:asciiTheme="minorHAnsi" w:eastAsia="Arial Unicode MS" w:hAnsiTheme="minorHAnsi" w:cstheme="minorHAnsi"/>
                <w:color w:val="000000"/>
                <w:sz w:val="18"/>
                <w:szCs w:val="18"/>
                <w:u w:color="000000"/>
                <w:lang w:val="es-ES_tradnl"/>
              </w:rPr>
              <w:t>la partida Única</w:t>
            </w:r>
            <w:r w:rsidRPr="00604C32">
              <w:rPr>
                <w:rFonts w:asciiTheme="minorHAnsi" w:eastAsia="Arial Unicode MS" w:hAnsiTheme="minorHAnsi" w:cstheme="minorHAnsi"/>
                <w:color w:val="000000"/>
                <w:sz w:val="18"/>
                <w:szCs w:val="18"/>
                <w:u w:color="000000"/>
                <w:lang w:val="es-ES_tradnl"/>
              </w:rPr>
              <w:t>, del requerimiento de esta licitación, presentará previo a la firma del contrato copia de la cedula.</w:t>
            </w:r>
          </w:p>
        </w:tc>
        <w:tc>
          <w:tcPr>
            <w:tcW w:w="9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146BE58E" w14:textId="371EE357" w:rsidR="006456CB" w:rsidRPr="00604C32" w:rsidRDefault="006456CB" w:rsidP="006456CB">
            <w:pPr>
              <w:pStyle w:val="Body1"/>
              <w:jc w:val="center"/>
              <w:rPr>
                <w:rFonts w:asciiTheme="minorHAnsi" w:hAnsiTheme="minorHAnsi" w:cstheme="minorHAnsi"/>
                <w:sz w:val="18"/>
                <w:szCs w:val="18"/>
              </w:rPr>
            </w:pPr>
            <w:r w:rsidRPr="00604C32">
              <w:rPr>
                <w:rFonts w:asciiTheme="minorHAnsi" w:hAnsiTheme="minorHAnsi" w:cstheme="minorHAnsi"/>
                <w:sz w:val="18"/>
                <w:szCs w:val="18"/>
              </w:rPr>
              <w:t>3.3 inciso T)</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0A52374E" w14:textId="77777777" w:rsidR="006456CB" w:rsidRPr="00604C32" w:rsidRDefault="006456CB" w:rsidP="006456CB">
            <w:pPr>
              <w:rPr>
                <w:rFonts w:asciiTheme="minorHAnsi" w:hAnsiTheme="minorHAnsi" w:cstheme="minorHAnsi"/>
                <w:sz w:val="18"/>
                <w:szCs w:val="18"/>
              </w:rPr>
            </w:pP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0F206017" w14:textId="77777777" w:rsidR="006456CB" w:rsidRPr="00604C32" w:rsidRDefault="006456CB" w:rsidP="006456CB">
            <w:pPr>
              <w:rPr>
                <w:rFonts w:asciiTheme="minorHAnsi" w:hAnsiTheme="minorHAnsi" w:cstheme="minorHAnsi"/>
                <w:sz w:val="18"/>
                <w:szCs w:val="18"/>
              </w:rPr>
            </w:pPr>
          </w:p>
        </w:tc>
      </w:tr>
      <w:tr w:rsidR="006456CB" w:rsidRPr="00604C32" w14:paraId="42C0DA18" w14:textId="77777777" w:rsidTr="00604C32">
        <w:trPr>
          <w:cantSplit/>
          <w:trHeight w:val="350"/>
        </w:trPr>
        <w:tc>
          <w:tcPr>
            <w:tcW w:w="3262"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79C76B85" w14:textId="37551336" w:rsidR="006456CB" w:rsidRPr="00604C32" w:rsidRDefault="006456CB" w:rsidP="00604C32">
            <w:pPr>
              <w:tabs>
                <w:tab w:val="left" w:pos="426"/>
              </w:tabs>
              <w:suppressAutoHyphens/>
              <w:ind w:right="140"/>
              <w:jc w:val="both"/>
              <w:outlineLvl w:val="0"/>
              <w:rPr>
                <w:rFonts w:asciiTheme="minorHAnsi" w:eastAsia="Arial Unicode MS" w:hAnsiTheme="minorHAnsi" w:cstheme="minorHAnsi"/>
                <w:color w:val="000000"/>
                <w:sz w:val="18"/>
                <w:szCs w:val="18"/>
                <w:u w:color="000000"/>
                <w:lang w:val="es-ES_tradnl"/>
              </w:rPr>
            </w:pPr>
            <w:r w:rsidRPr="00604C32">
              <w:rPr>
                <w:rFonts w:asciiTheme="minorHAnsi" w:eastAsia="Arial Unicode MS" w:hAnsiTheme="minorHAnsi" w:cstheme="minorHAnsi"/>
                <w:color w:val="000000"/>
                <w:sz w:val="18"/>
                <w:szCs w:val="18"/>
                <w:u w:color="000000"/>
                <w:lang w:val="es-ES_tradnl"/>
              </w:rPr>
              <w:t>Los licitantes deberán integrar dentro de la documentación de su propuesta técnica, un escrito bajo protesta de decir verdad, donde manifiesten no existir conflicto de intereses, conforme a lo siguiente según corresponda:</w:t>
            </w:r>
          </w:p>
          <w:p w14:paraId="7C0DC142" w14:textId="77777777" w:rsidR="006456CB" w:rsidRPr="00604C32" w:rsidRDefault="006456CB" w:rsidP="006456CB">
            <w:pPr>
              <w:tabs>
                <w:tab w:val="left" w:pos="426"/>
              </w:tabs>
              <w:suppressAutoHyphens/>
              <w:ind w:left="360" w:right="140"/>
              <w:jc w:val="both"/>
              <w:outlineLvl w:val="0"/>
              <w:rPr>
                <w:rFonts w:asciiTheme="minorHAnsi" w:eastAsia="Arial Unicode MS" w:hAnsiTheme="minorHAnsi" w:cstheme="minorHAnsi"/>
                <w:color w:val="000000"/>
                <w:sz w:val="18"/>
                <w:szCs w:val="18"/>
                <w:u w:color="000000"/>
                <w:lang w:val="es-ES_tradnl"/>
              </w:rPr>
            </w:pPr>
          </w:p>
          <w:p w14:paraId="270D1CD6" w14:textId="784B4E74" w:rsidR="006456CB" w:rsidRPr="00604C32" w:rsidRDefault="006456CB" w:rsidP="00BC1960">
            <w:pPr>
              <w:pStyle w:val="Prrafodelista"/>
              <w:numPr>
                <w:ilvl w:val="0"/>
                <w:numId w:val="112"/>
              </w:numPr>
              <w:tabs>
                <w:tab w:val="left" w:pos="426"/>
              </w:tabs>
              <w:suppressAutoHyphens/>
              <w:ind w:left="360" w:right="140"/>
              <w:jc w:val="both"/>
              <w:outlineLvl w:val="0"/>
              <w:rPr>
                <w:rFonts w:asciiTheme="minorHAnsi" w:eastAsia="Arial Unicode MS" w:hAnsiTheme="minorHAnsi" w:cstheme="minorHAnsi"/>
                <w:color w:val="000000"/>
                <w:sz w:val="18"/>
                <w:szCs w:val="18"/>
                <w:u w:color="000000"/>
                <w:lang w:val="es-ES_tradnl"/>
              </w:rPr>
            </w:pPr>
            <w:r w:rsidRPr="00604C32">
              <w:rPr>
                <w:rFonts w:asciiTheme="minorHAnsi" w:eastAsia="Arial Unicode MS" w:hAnsiTheme="minorHAnsi" w:cstheme="minorHAnsi"/>
                <w:color w:val="000000"/>
                <w:sz w:val="18"/>
                <w:szCs w:val="18"/>
                <w:u w:color="000000"/>
                <w:lang w:val="es-ES_tradnl"/>
              </w:rPr>
              <w:t>Los licitantes, tratándose de personas físicas, deberán presentar un escrito original y bajo de decir verdad, firmado de manera autógrafa por el mismo, donde manifieste que no desempeña empleo, cargo o comisión en el servicio público o, en su caso, que, a pesar de desempeñarlo, con la formalización del contrato correspondiente no se actualiza un conflicto de interés, con lo que da cumplimiento a lo señalado en los artículos 7 y 16, de la Ley General de Responsabilidades Administrativas.</w:t>
            </w:r>
          </w:p>
          <w:p w14:paraId="3D18072C" w14:textId="77777777" w:rsidR="006456CB" w:rsidRPr="00604C32" w:rsidRDefault="006456CB" w:rsidP="00604C32">
            <w:pPr>
              <w:tabs>
                <w:tab w:val="left" w:pos="426"/>
              </w:tabs>
              <w:suppressAutoHyphens/>
              <w:ind w:right="140"/>
              <w:jc w:val="both"/>
              <w:outlineLvl w:val="0"/>
              <w:rPr>
                <w:rFonts w:asciiTheme="minorHAnsi" w:eastAsia="Arial Unicode MS" w:hAnsiTheme="minorHAnsi" w:cstheme="minorHAnsi"/>
                <w:color w:val="000000"/>
                <w:sz w:val="18"/>
                <w:szCs w:val="18"/>
                <w:u w:color="000000"/>
                <w:lang w:val="es-ES_tradnl"/>
              </w:rPr>
            </w:pPr>
          </w:p>
          <w:p w14:paraId="3C7ADC03" w14:textId="68163D5B" w:rsidR="006456CB" w:rsidRPr="00604C32" w:rsidRDefault="006456CB" w:rsidP="00BC1960">
            <w:pPr>
              <w:pStyle w:val="Prrafodelista"/>
              <w:numPr>
                <w:ilvl w:val="0"/>
                <w:numId w:val="112"/>
              </w:numPr>
              <w:tabs>
                <w:tab w:val="left" w:pos="426"/>
              </w:tabs>
              <w:suppressAutoHyphens/>
              <w:ind w:left="360" w:right="140"/>
              <w:jc w:val="both"/>
              <w:outlineLvl w:val="0"/>
              <w:rPr>
                <w:rFonts w:asciiTheme="minorHAnsi" w:eastAsia="Arial Unicode MS" w:hAnsiTheme="minorHAnsi" w:cstheme="minorHAnsi"/>
                <w:color w:val="000000"/>
                <w:sz w:val="18"/>
                <w:szCs w:val="18"/>
                <w:u w:color="000000"/>
                <w:lang w:val="es-ES_tradnl"/>
              </w:rPr>
            </w:pPr>
            <w:r w:rsidRPr="00604C32">
              <w:rPr>
                <w:rFonts w:asciiTheme="minorHAnsi" w:eastAsia="Arial Unicode MS" w:hAnsiTheme="minorHAnsi" w:cstheme="minorHAnsi"/>
                <w:color w:val="000000"/>
                <w:sz w:val="18"/>
                <w:szCs w:val="18"/>
                <w:u w:color="000000"/>
                <w:lang w:val="es-ES_tradnl"/>
              </w:rPr>
              <w:t>Los licitantes, tratándose de personas morales,   deberán presentar un escrito original y bajo protesta de decir verdad,  donde manifieste que los socios o accionistas que ejercen control sobre la sociedad,  no desempeñan empleo, cargo o comisión en el servicio público o, en su caso, que a pesar de desempeñarlo, con la formalización del contrato correspondiente no se actualiza un conflicto de interés, con lo que da cumplimiento a lo señalado en los artículos 7 y 16, de la Ley General de Responsabilidades Administrativas.</w:t>
            </w:r>
          </w:p>
        </w:tc>
        <w:tc>
          <w:tcPr>
            <w:tcW w:w="9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50573F86" w14:textId="7EA8E670" w:rsidR="006456CB" w:rsidRPr="00604C32" w:rsidRDefault="006456CB" w:rsidP="006456CB">
            <w:pPr>
              <w:pStyle w:val="Body1"/>
              <w:jc w:val="center"/>
              <w:rPr>
                <w:rFonts w:asciiTheme="minorHAnsi" w:hAnsiTheme="minorHAnsi" w:cstheme="minorHAnsi"/>
                <w:sz w:val="18"/>
                <w:szCs w:val="18"/>
              </w:rPr>
            </w:pPr>
            <w:r w:rsidRPr="00604C32">
              <w:rPr>
                <w:rFonts w:asciiTheme="minorHAnsi" w:hAnsiTheme="minorHAnsi" w:cstheme="minorHAnsi"/>
                <w:sz w:val="18"/>
                <w:szCs w:val="18"/>
              </w:rPr>
              <w:t>3.3 inciso U)</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3E2CC8C1" w14:textId="77777777" w:rsidR="006456CB" w:rsidRPr="00604C32" w:rsidRDefault="006456CB" w:rsidP="006456CB">
            <w:pPr>
              <w:rPr>
                <w:rFonts w:asciiTheme="minorHAnsi" w:hAnsiTheme="minorHAnsi" w:cstheme="minorHAnsi"/>
                <w:sz w:val="18"/>
                <w:szCs w:val="18"/>
              </w:rPr>
            </w:pP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571E5C1E" w14:textId="77777777" w:rsidR="006456CB" w:rsidRPr="00604C32" w:rsidRDefault="006456CB" w:rsidP="006456CB">
            <w:pPr>
              <w:rPr>
                <w:rFonts w:asciiTheme="minorHAnsi" w:hAnsiTheme="minorHAnsi" w:cstheme="minorHAnsi"/>
                <w:sz w:val="18"/>
                <w:szCs w:val="18"/>
              </w:rPr>
            </w:pPr>
          </w:p>
        </w:tc>
      </w:tr>
      <w:tr w:rsidR="006456CB" w:rsidRPr="00604C32" w14:paraId="263245C1" w14:textId="77777777" w:rsidTr="00604C32">
        <w:trPr>
          <w:cantSplit/>
          <w:trHeight w:val="350"/>
        </w:trPr>
        <w:tc>
          <w:tcPr>
            <w:tcW w:w="3262"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0BE897FA" w14:textId="4B678ED4" w:rsidR="006456CB" w:rsidRPr="00604C32" w:rsidRDefault="00604C32" w:rsidP="006B66B1">
            <w:pPr>
              <w:tabs>
                <w:tab w:val="left" w:pos="426"/>
              </w:tabs>
              <w:suppressAutoHyphens/>
              <w:ind w:right="140"/>
              <w:jc w:val="both"/>
              <w:outlineLvl w:val="0"/>
              <w:rPr>
                <w:rFonts w:asciiTheme="minorHAnsi" w:eastAsia="Arial Unicode MS" w:hAnsiTheme="minorHAnsi" w:cstheme="minorHAnsi"/>
                <w:color w:val="000000"/>
                <w:sz w:val="18"/>
                <w:szCs w:val="18"/>
                <w:u w:color="000000"/>
                <w:lang w:val="es-ES_tradnl"/>
              </w:rPr>
            </w:pPr>
            <w:r w:rsidRPr="00604C32">
              <w:rPr>
                <w:rFonts w:asciiTheme="minorHAnsi" w:eastAsia="Arial Unicode MS" w:hAnsiTheme="minorHAnsi" w:cstheme="minorHAnsi"/>
                <w:color w:val="000000"/>
                <w:sz w:val="18"/>
                <w:szCs w:val="18"/>
                <w:u w:color="000000"/>
                <w:lang w:val="es-ES_tradnl"/>
              </w:rPr>
              <w:t xml:space="preserve">Escrito original por el que el licitante manifieste bajo protesta de decir verdad que es de nacionalidad mexicana y que por lo menos el 70% de los bienes que oferta y entregará de la </w:t>
            </w:r>
            <w:r w:rsidR="006B66B1">
              <w:rPr>
                <w:rFonts w:asciiTheme="minorHAnsi" w:eastAsia="Arial Unicode MS" w:hAnsiTheme="minorHAnsi" w:cstheme="minorHAnsi"/>
                <w:color w:val="000000"/>
                <w:sz w:val="18"/>
                <w:szCs w:val="18"/>
                <w:u w:color="000000"/>
                <w:lang w:val="es-ES_tradnl"/>
              </w:rPr>
              <w:t>Partida Ú</w:t>
            </w:r>
            <w:r w:rsidRPr="00604C32">
              <w:rPr>
                <w:rFonts w:asciiTheme="minorHAnsi" w:eastAsia="Arial Unicode MS" w:hAnsiTheme="minorHAnsi" w:cstheme="minorHAnsi"/>
                <w:color w:val="000000"/>
                <w:sz w:val="18"/>
                <w:szCs w:val="18"/>
                <w:u w:color="000000"/>
                <w:lang w:val="es-ES_tradnl"/>
              </w:rPr>
              <w:t xml:space="preserve">nica, serán producidos en México y contarán con el porcentaje de contenido nacional correspondiente de por lo menos el 65%, o el correspondiente a los casos de excepción establecidos por los Servicios de Economía.  </w:t>
            </w:r>
          </w:p>
        </w:tc>
        <w:tc>
          <w:tcPr>
            <w:tcW w:w="9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751B0538" w14:textId="0D75AA3C" w:rsidR="006456CB" w:rsidRPr="00604C32" w:rsidRDefault="006456CB" w:rsidP="006456CB">
            <w:pPr>
              <w:pStyle w:val="Body1"/>
              <w:jc w:val="center"/>
              <w:rPr>
                <w:rFonts w:asciiTheme="minorHAnsi" w:hAnsiTheme="minorHAnsi" w:cstheme="minorHAnsi"/>
                <w:sz w:val="18"/>
                <w:szCs w:val="18"/>
              </w:rPr>
            </w:pPr>
            <w:r w:rsidRPr="00604C32">
              <w:rPr>
                <w:rFonts w:asciiTheme="minorHAnsi" w:hAnsiTheme="minorHAnsi" w:cstheme="minorHAnsi"/>
                <w:sz w:val="18"/>
                <w:szCs w:val="18"/>
              </w:rPr>
              <w:t>3.3 inciso V)</w:t>
            </w: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28A4266A" w14:textId="77777777" w:rsidR="006456CB" w:rsidRPr="00604C32" w:rsidRDefault="006456CB" w:rsidP="006456CB">
            <w:pPr>
              <w:rPr>
                <w:rFonts w:asciiTheme="minorHAnsi" w:hAnsiTheme="minorHAnsi" w:cstheme="minorHAnsi"/>
                <w:sz w:val="18"/>
                <w:szCs w:val="18"/>
              </w:rPr>
            </w:pPr>
          </w:p>
        </w:tc>
        <w:tc>
          <w:tcPr>
            <w:tcW w:w="41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3C6267BB" w14:textId="77777777" w:rsidR="006456CB" w:rsidRPr="00604C32" w:rsidRDefault="006456CB" w:rsidP="006456CB">
            <w:pPr>
              <w:rPr>
                <w:rFonts w:asciiTheme="minorHAnsi" w:hAnsiTheme="minorHAnsi" w:cstheme="minorHAnsi"/>
                <w:sz w:val="18"/>
                <w:szCs w:val="18"/>
              </w:rPr>
            </w:pPr>
          </w:p>
        </w:tc>
      </w:tr>
    </w:tbl>
    <w:p w14:paraId="068FD162" w14:textId="77777777" w:rsidR="005A798E" w:rsidRPr="003D598B" w:rsidRDefault="005A798E" w:rsidP="004B6DA0">
      <w:pPr>
        <w:keepNext/>
        <w:tabs>
          <w:tab w:val="left" w:pos="576"/>
        </w:tabs>
        <w:suppressAutoHyphens/>
        <w:jc w:val="center"/>
        <w:outlineLvl w:val="1"/>
        <w:rPr>
          <w:rFonts w:asciiTheme="minorHAnsi" w:eastAsia="Arial Unicode MS" w:hAnsiTheme="minorHAnsi" w:cstheme="minorHAnsi"/>
          <w:b/>
          <w:i/>
          <w:color w:val="000000"/>
          <w:sz w:val="22"/>
          <w:szCs w:val="22"/>
          <w:u w:color="000000"/>
          <w:lang w:val="es-ES_tradnl"/>
        </w:rPr>
      </w:pPr>
    </w:p>
    <w:p w14:paraId="56605D7D" w14:textId="77777777" w:rsidR="005A798E" w:rsidRDefault="005A798E" w:rsidP="004B6DA0">
      <w:pPr>
        <w:keepNext/>
        <w:tabs>
          <w:tab w:val="left" w:pos="576"/>
        </w:tabs>
        <w:suppressAutoHyphens/>
        <w:jc w:val="center"/>
        <w:outlineLvl w:val="1"/>
        <w:rPr>
          <w:rFonts w:asciiTheme="minorHAnsi" w:eastAsia="Arial Unicode MS" w:hAnsiTheme="minorHAnsi" w:cstheme="minorHAnsi"/>
          <w:b/>
          <w:i/>
          <w:color w:val="000000"/>
          <w:sz w:val="22"/>
          <w:szCs w:val="22"/>
          <w:u w:color="000000"/>
          <w:lang w:val="es-ES_tradnl"/>
        </w:rPr>
      </w:pPr>
    </w:p>
    <w:p w14:paraId="669E464D" w14:textId="77777777" w:rsidR="00D40410" w:rsidRPr="003D598B" w:rsidRDefault="00D40410" w:rsidP="004B6DA0">
      <w:pPr>
        <w:keepNext/>
        <w:tabs>
          <w:tab w:val="left" w:pos="576"/>
        </w:tabs>
        <w:suppressAutoHyphens/>
        <w:jc w:val="center"/>
        <w:outlineLvl w:val="1"/>
        <w:rPr>
          <w:rFonts w:asciiTheme="minorHAnsi" w:eastAsia="Arial Unicode MS" w:hAnsiTheme="minorHAnsi" w:cstheme="minorHAnsi"/>
          <w:b/>
          <w:i/>
          <w:color w:val="000000"/>
          <w:sz w:val="22"/>
          <w:szCs w:val="22"/>
          <w:u w:color="000000"/>
          <w:lang w:val="es-ES_tradnl"/>
        </w:rPr>
      </w:pPr>
    </w:p>
    <w:p w14:paraId="60FBE36B" w14:textId="77777777" w:rsidR="00642E3A" w:rsidRPr="003D598B" w:rsidRDefault="003064A8" w:rsidP="00BC1960">
      <w:pPr>
        <w:keepNext/>
        <w:numPr>
          <w:ilvl w:val="1"/>
          <w:numId w:val="45"/>
        </w:numPr>
        <w:tabs>
          <w:tab w:val="left" w:pos="576"/>
        </w:tabs>
        <w:suppressAutoHyphens/>
        <w:ind w:left="576" w:hanging="576"/>
        <w:jc w:val="center"/>
        <w:outlineLvl w:val="1"/>
        <w:rPr>
          <w:rFonts w:asciiTheme="minorHAnsi" w:eastAsia="Arial Unicode MS" w:hAnsiTheme="minorHAnsi" w:cstheme="minorHAnsi"/>
          <w:b/>
          <w:i/>
          <w:color w:val="000000"/>
          <w:sz w:val="22"/>
          <w:szCs w:val="22"/>
          <w:u w:color="000000"/>
          <w:lang w:val="es-ES_tradnl"/>
        </w:rPr>
      </w:pPr>
      <w:r w:rsidRPr="003D598B">
        <w:rPr>
          <w:rFonts w:asciiTheme="minorHAnsi" w:eastAsia="Arial Unicode MS" w:hAnsiTheme="minorHAnsi" w:cstheme="minorHAnsi"/>
          <w:b/>
          <w:i/>
          <w:color w:val="000000"/>
          <w:sz w:val="22"/>
          <w:szCs w:val="22"/>
          <w:u w:color="000000"/>
          <w:lang w:val="es-ES_tradnl"/>
        </w:rPr>
        <w:t>D</w:t>
      </w:r>
      <w:r w:rsidR="00F44300" w:rsidRPr="003D598B">
        <w:rPr>
          <w:rFonts w:asciiTheme="minorHAnsi" w:eastAsia="Arial Unicode MS" w:hAnsiTheme="minorHAnsi" w:cstheme="minorHAnsi"/>
          <w:b/>
          <w:i/>
          <w:color w:val="000000"/>
          <w:sz w:val="22"/>
          <w:szCs w:val="22"/>
          <w:u w:color="000000"/>
          <w:lang w:val="es-ES_tradnl"/>
        </w:rPr>
        <w:t>OCUMENTACIÓN CORRESPONDIENTE A LA PROPUESTA ECONÓMICA</w:t>
      </w:r>
    </w:p>
    <w:p w14:paraId="3A506BD8" w14:textId="77777777" w:rsidR="00642E3A" w:rsidRPr="003D598B" w:rsidRDefault="00642E3A" w:rsidP="00D113A4">
      <w:pPr>
        <w:pStyle w:val="Body1"/>
        <w:jc w:val="center"/>
        <w:rPr>
          <w:rFonts w:asciiTheme="minorHAnsi" w:hAnsiTheme="minorHAnsi" w:cstheme="minorHAnsi"/>
          <w:sz w:val="22"/>
          <w:szCs w:val="22"/>
          <w:lang w:val="es-ES_tradnl"/>
        </w:rPr>
      </w:pPr>
    </w:p>
    <w:tbl>
      <w:tblPr>
        <w:tblW w:w="9543" w:type="dxa"/>
        <w:jc w:val="center"/>
        <w:shd w:val="clear" w:color="auto" w:fill="FFFFFF"/>
        <w:tblLayout w:type="fixed"/>
        <w:tblLook w:val="0000" w:firstRow="0" w:lastRow="0" w:firstColumn="0" w:lastColumn="0" w:noHBand="0" w:noVBand="0"/>
      </w:tblPr>
      <w:tblGrid>
        <w:gridCol w:w="5882"/>
        <w:gridCol w:w="1388"/>
        <w:gridCol w:w="1135"/>
        <w:gridCol w:w="1138"/>
      </w:tblGrid>
      <w:tr w:rsidR="00642E3A" w:rsidRPr="00604C32" w14:paraId="7BFFE9DA" w14:textId="77777777" w:rsidTr="001852BD">
        <w:trPr>
          <w:cantSplit/>
          <w:trHeight w:val="350"/>
          <w:tblHeader/>
          <w:jc w:val="center"/>
        </w:trPr>
        <w:tc>
          <w:tcPr>
            <w:tcW w:w="5882" w:type="dxa"/>
            <w:tcBorders>
              <w:top w:val="single" w:sz="4" w:space="0" w:color="000000"/>
              <w:left w:val="single" w:sz="4" w:space="0" w:color="000000"/>
              <w:bottom w:val="single" w:sz="4" w:space="0" w:color="000000"/>
              <w:right w:val="single" w:sz="4" w:space="0" w:color="000000"/>
            </w:tcBorders>
            <w:shd w:val="clear" w:color="auto" w:fill="D9D9D9"/>
            <w:tcMar>
              <w:top w:w="80" w:type="dxa"/>
              <w:left w:w="0" w:type="dxa"/>
              <w:bottom w:w="80" w:type="dxa"/>
              <w:right w:w="0" w:type="dxa"/>
            </w:tcMar>
          </w:tcPr>
          <w:p w14:paraId="3A460D7E" w14:textId="77777777" w:rsidR="00642E3A" w:rsidRPr="00604C32" w:rsidRDefault="00F44300" w:rsidP="00D113A4">
            <w:pPr>
              <w:pStyle w:val="Body1"/>
              <w:jc w:val="center"/>
              <w:rPr>
                <w:rFonts w:asciiTheme="minorHAnsi" w:hAnsiTheme="minorHAnsi" w:cstheme="minorHAnsi"/>
                <w:b/>
                <w:sz w:val="18"/>
                <w:szCs w:val="18"/>
                <w:vertAlign w:val="superscript"/>
              </w:rPr>
            </w:pPr>
            <w:r w:rsidRPr="00604C32">
              <w:rPr>
                <w:rFonts w:asciiTheme="minorHAnsi" w:hAnsiTheme="minorHAnsi" w:cstheme="minorHAnsi"/>
                <w:b/>
                <w:sz w:val="18"/>
                <w:szCs w:val="18"/>
                <w:vertAlign w:val="superscript"/>
              </w:rPr>
              <w:t>DOCUMENTO SOLICITADO</w:t>
            </w:r>
          </w:p>
        </w:tc>
        <w:tc>
          <w:tcPr>
            <w:tcW w:w="1388" w:type="dxa"/>
            <w:tcBorders>
              <w:top w:val="single" w:sz="4" w:space="0" w:color="000000"/>
              <w:left w:val="single" w:sz="4" w:space="0" w:color="000000"/>
              <w:bottom w:val="single" w:sz="4" w:space="0" w:color="000000"/>
              <w:right w:val="single" w:sz="4" w:space="0" w:color="000000"/>
            </w:tcBorders>
            <w:shd w:val="clear" w:color="auto" w:fill="D9D9D9"/>
            <w:tcMar>
              <w:top w:w="80" w:type="dxa"/>
              <w:left w:w="0" w:type="dxa"/>
              <w:bottom w:w="80" w:type="dxa"/>
              <w:right w:w="0" w:type="dxa"/>
            </w:tcMar>
          </w:tcPr>
          <w:p w14:paraId="2C807450" w14:textId="77777777" w:rsidR="00642E3A" w:rsidRPr="00604C32" w:rsidRDefault="00F44300" w:rsidP="00D113A4">
            <w:pPr>
              <w:pStyle w:val="Body1"/>
              <w:jc w:val="center"/>
              <w:rPr>
                <w:rFonts w:asciiTheme="minorHAnsi" w:hAnsiTheme="minorHAnsi" w:cstheme="minorHAnsi"/>
                <w:b/>
                <w:sz w:val="18"/>
                <w:szCs w:val="18"/>
                <w:vertAlign w:val="superscript"/>
              </w:rPr>
            </w:pPr>
            <w:r w:rsidRPr="00604C32">
              <w:rPr>
                <w:rFonts w:asciiTheme="minorHAnsi" w:hAnsiTheme="minorHAnsi" w:cstheme="minorHAnsi"/>
                <w:b/>
                <w:sz w:val="18"/>
                <w:szCs w:val="18"/>
                <w:vertAlign w:val="superscript"/>
              </w:rPr>
              <w:t>PUNTO EN EL QUE SE SOLICITA</w:t>
            </w:r>
          </w:p>
        </w:tc>
        <w:tc>
          <w:tcPr>
            <w:tcW w:w="2273"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0" w:type="dxa"/>
              <w:bottom w:w="80" w:type="dxa"/>
              <w:right w:w="0" w:type="dxa"/>
            </w:tcMar>
          </w:tcPr>
          <w:p w14:paraId="56FAFD39" w14:textId="77777777" w:rsidR="00642E3A" w:rsidRPr="00604C32" w:rsidRDefault="00F44300" w:rsidP="00D113A4">
            <w:pPr>
              <w:pStyle w:val="Body1"/>
              <w:jc w:val="center"/>
              <w:rPr>
                <w:rFonts w:asciiTheme="minorHAnsi" w:hAnsiTheme="minorHAnsi" w:cstheme="minorHAnsi"/>
                <w:b/>
                <w:sz w:val="18"/>
                <w:szCs w:val="18"/>
                <w:vertAlign w:val="superscript"/>
              </w:rPr>
            </w:pPr>
            <w:r w:rsidRPr="00604C32">
              <w:rPr>
                <w:rFonts w:asciiTheme="minorHAnsi" w:hAnsiTheme="minorHAnsi" w:cstheme="minorHAnsi"/>
                <w:b/>
                <w:sz w:val="18"/>
                <w:szCs w:val="18"/>
                <w:vertAlign w:val="superscript"/>
              </w:rPr>
              <w:t>PRESENTADO</w:t>
            </w:r>
          </w:p>
          <w:p w14:paraId="75D15D94" w14:textId="77777777" w:rsidR="00642E3A" w:rsidRPr="00604C32" w:rsidRDefault="00F44300" w:rsidP="00D113A4">
            <w:pPr>
              <w:pStyle w:val="Body1"/>
              <w:jc w:val="center"/>
              <w:rPr>
                <w:rFonts w:asciiTheme="minorHAnsi" w:hAnsiTheme="minorHAnsi" w:cstheme="minorHAnsi"/>
                <w:b/>
                <w:sz w:val="18"/>
                <w:szCs w:val="18"/>
                <w:vertAlign w:val="superscript"/>
              </w:rPr>
            </w:pPr>
            <w:r w:rsidRPr="00604C32">
              <w:rPr>
                <w:rFonts w:asciiTheme="minorHAnsi" w:hAnsiTheme="minorHAnsi" w:cstheme="minorHAnsi"/>
                <w:b/>
                <w:sz w:val="18"/>
                <w:szCs w:val="18"/>
                <w:vertAlign w:val="superscript"/>
              </w:rPr>
              <w:t>SI            NO</w:t>
            </w:r>
          </w:p>
        </w:tc>
      </w:tr>
      <w:tr w:rsidR="00642E3A" w:rsidRPr="00604C32" w14:paraId="1DED37E5" w14:textId="77777777" w:rsidTr="001852BD">
        <w:trPr>
          <w:cantSplit/>
          <w:trHeight w:val="350"/>
          <w:jc w:val="center"/>
        </w:trPr>
        <w:tc>
          <w:tcPr>
            <w:tcW w:w="588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64082ACD" w14:textId="11592CA7" w:rsidR="00985912" w:rsidRPr="00604C32" w:rsidRDefault="0075574A" w:rsidP="00985912">
            <w:pPr>
              <w:pStyle w:val="Body1"/>
              <w:jc w:val="both"/>
              <w:rPr>
                <w:rFonts w:asciiTheme="minorHAnsi" w:eastAsia="Times New Roman" w:hAnsiTheme="minorHAnsi" w:cstheme="minorHAnsi"/>
                <w:bCs/>
                <w:noProof/>
                <w:color w:val="auto"/>
                <w:sz w:val="18"/>
                <w:szCs w:val="18"/>
                <w:lang w:eastAsia="en-US"/>
              </w:rPr>
            </w:pPr>
            <w:r w:rsidRPr="00604C32">
              <w:rPr>
                <w:rFonts w:asciiTheme="minorHAnsi" w:hAnsiTheme="minorHAnsi" w:cstheme="minorHAnsi"/>
                <w:sz w:val="18"/>
                <w:szCs w:val="18"/>
              </w:rPr>
              <w:t xml:space="preserve">Cotización original, de los bienes ofertados en cada Renglón de la Partida Única por la que participa, conforme al formato de </w:t>
            </w:r>
            <w:r w:rsidRPr="00604C32">
              <w:rPr>
                <w:rFonts w:asciiTheme="minorHAnsi" w:hAnsiTheme="minorHAnsi" w:cstheme="minorHAnsi"/>
                <w:b/>
                <w:color w:val="0000FF"/>
                <w:sz w:val="18"/>
                <w:szCs w:val="18"/>
              </w:rPr>
              <w:t xml:space="preserve">Anexo Número 09 B (nueve B), </w:t>
            </w:r>
            <w:r w:rsidRPr="00604C32">
              <w:rPr>
                <w:rFonts w:asciiTheme="minorHAnsi" w:hAnsiTheme="minorHAnsi" w:cstheme="minorHAnsi"/>
                <w:sz w:val="18"/>
                <w:szCs w:val="18"/>
              </w:rPr>
              <w:t>indicando:</w:t>
            </w:r>
          </w:p>
          <w:p w14:paraId="4CDD1C6F" w14:textId="77777777" w:rsidR="0075574A" w:rsidRPr="00604C32" w:rsidRDefault="0075574A" w:rsidP="0075574A">
            <w:pPr>
              <w:pStyle w:val="Body1"/>
              <w:jc w:val="both"/>
              <w:rPr>
                <w:rFonts w:asciiTheme="minorHAnsi" w:hAnsiTheme="minorHAnsi" w:cstheme="minorHAnsi"/>
                <w:sz w:val="18"/>
                <w:szCs w:val="18"/>
              </w:rPr>
            </w:pPr>
          </w:p>
          <w:p w14:paraId="5998A4A4" w14:textId="77777777" w:rsidR="0075574A" w:rsidRPr="00604C32" w:rsidRDefault="0075574A" w:rsidP="00BC1960">
            <w:pPr>
              <w:pStyle w:val="Body1"/>
              <w:numPr>
                <w:ilvl w:val="0"/>
                <w:numId w:val="84"/>
              </w:numPr>
              <w:ind w:left="426" w:hanging="284"/>
              <w:jc w:val="both"/>
              <w:rPr>
                <w:rFonts w:asciiTheme="minorHAnsi" w:hAnsiTheme="minorHAnsi" w:cstheme="minorHAnsi"/>
                <w:b/>
                <w:sz w:val="18"/>
                <w:szCs w:val="18"/>
              </w:rPr>
            </w:pPr>
            <w:r w:rsidRPr="00604C32">
              <w:rPr>
                <w:rFonts w:asciiTheme="minorHAnsi" w:hAnsiTheme="minorHAnsi" w:cstheme="minorHAnsi"/>
                <w:b/>
                <w:sz w:val="18"/>
                <w:szCs w:val="18"/>
              </w:rPr>
              <w:t>Partida Única</w:t>
            </w:r>
          </w:p>
          <w:p w14:paraId="4FF10B02" w14:textId="77777777" w:rsidR="0075574A" w:rsidRPr="00604C32" w:rsidRDefault="0075574A" w:rsidP="00BC1960">
            <w:pPr>
              <w:pStyle w:val="Body1"/>
              <w:numPr>
                <w:ilvl w:val="0"/>
                <w:numId w:val="84"/>
              </w:numPr>
              <w:ind w:left="426" w:hanging="284"/>
              <w:jc w:val="both"/>
              <w:rPr>
                <w:rFonts w:asciiTheme="minorHAnsi" w:hAnsiTheme="minorHAnsi" w:cstheme="minorHAnsi"/>
                <w:b/>
                <w:sz w:val="18"/>
                <w:szCs w:val="18"/>
              </w:rPr>
            </w:pPr>
            <w:r w:rsidRPr="00604C32">
              <w:rPr>
                <w:rFonts w:asciiTheme="minorHAnsi" w:hAnsiTheme="minorHAnsi" w:cstheme="minorHAnsi"/>
                <w:b/>
                <w:sz w:val="18"/>
                <w:szCs w:val="18"/>
              </w:rPr>
              <w:t xml:space="preserve">No. de Renglón </w:t>
            </w:r>
          </w:p>
          <w:p w14:paraId="6D4026FD" w14:textId="77777777" w:rsidR="0075574A" w:rsidRPr="00604C32" w:rsidRDefault="0075574A" w:rsidP="00BC1960">
            <w:pPr>
              <w:pStyle w:val="Body1"/>
              <w:numPr>
                <w:ilvl w:val="0"/>
                <w:numId w:val="84"/>
              </w:numPr>
              <w:ind w:left="426" w:hanging="284"/>
              <w:jc w:val="both"/>
              <w:rPr>
                <w:rFonts w:asciiTheme="minorHAnsi" w:hAnsiTheme="minorHAnsi" w:cstheme="minorHAnsi"/>
                <w:b/>
                <w:sz w:val="18"/>
                <w:szCs w:val="18"/>
              </w:rPr>
            </w:pPr>
            <w:r w:rsidRPr="00604C32">
              <w:rPr>
                <w:rFonts w:asciiTheme="minorHAnsi" w:hAnsiTheme="minorHAnsi" w:cstheme="minorHAnsi"/>
                <w:b/>
                <w:sz w:val="18"/>
                <w:szCs w:val="18"/>
              </w:rPr>
              <w:t>Clave</w:t>
            </w:r>
          </w:p>
          <w:p w14:paraId="51249AE4" w14:textId="77777777" w:rsidR="0075574A" w:rsidRPr="00604C32" w:rsidRDefault="0075574A" w:rsidP="00BC1960">
            <w:pPr>
              <w:pStyle w:val="Body1"/>
              <w:numPr>
                <w:ilvl w:val="0"/>
                <w:numId w:val="84"/>
              </w:numPr>
              <w:ind w:left="426" w:hanging="284"/>
              <w:jc w:val="both"/>
              <w:rPr>
                <w:rFonts w:asciiTheme="minorHAnsi" w:hAnsiTheme="minorHAnsi" w:cstheme="minorHAnsi"/>
                <w:b/>
                <w:sz w:val="18"/>
                <w:szCs w:val="18"/>
              </w:rPr>
            </w:pPr>
            <w:r w:rsidRPr="00604C32">
              <w:rPr>
                <w:rFonts w:asciiTheme="minorHAnsi" w:hAnsiTheme="minorHAnsi" w:cstheme="minorHAnsi"/>
                <w:b/>
                <w:sz w:val="18"/>
                <w:szCs w:val="18"/>
              </w:rPr>
              <w:t>Descripción</w:t>
            </w:r>
          </w:p>
          <w:p w14:paraId="0456F4B9" w14:textId="77777777" w:rsidR="0075574A" w:rsidRPr="00604C32" w:rsidRDefault="0075574A" w:rsidP="00BC1960">
            <w:pPr>
              <w:pStyle w:val="Body1"/>
              <w:numPr>
                <w:ilvl w:val="0"/>
                <w:numId w:val="84"/>
              </w:numPr>
              <w:ind w:left="426" w:hanging="284"/>
              <w:jc w:val="both"/>
              <w:rPr>
                <w:rFonts w:asciiTheme="minorHAnsi" w:hAnsiTheme="minorHAnsi" w:cstheme="minorHAnsi"/>
                <w:b/>
                <w:sz w:val="18"/>
                <w:szCs w:val="18"/>
              </w:rPr>
            </w:pPr>
            <w:r w:rsidRPr="00604C32">
              <w:rPr>
                <w:rFonts w:asciiTheme="minorHAnsi" w:hAnsiTheme="minorHAnsi" w:cstheme="minorHAnsi"/>
                <w:b/>
                <w:sz w:val="18"/>
                <w:szCs w:val="18"/>
              </w:rPr>
              <w:t>Presentación</w:t>
            </w:r>
          </w:p>
          <w:p w14:paraId="16F71329" w14:textId="77777777" w:rsidR="0075574A" w:rsidRPr="00604C32" w:rsidRDefault="0075574A" w:rsidP="00BC1960">
            <w:pPr>
              <w:pStyle w:val="Body1"/>
              <w:numPr>
                <w:ilvl w:val="0"/>
                <w:numId w:val="84"/>
              </w:numPr>
              <w:ind w:left="426" w:hanging="284"/>
              <w:jc w:val="both"/>
              <w:rPr>
                <w:rFonts w:asciiTheme="minorHAnsi" w:hAnsiTheme="minorHAnsi" w:cstheme="minorHAnsi"/>
                <w:b/>
                <w:sz w:val="18"/>
                <w:szCs w:val="18"/>
              </w:rPr>
            </w:pPr>
            <w:r w:rsidRPr="00604C32">
              <w:rPr>
                <w:rFonts w:asciiTheme="minorHAnsi" w:hAnsiTheme="minorHAnsi" w:cstheme="minorHAnsi"/>
                <w:b/>
                <w:sz w:val="18"/>
                <w:szCs w:val="18"/>
              </w:rPr>
              <w:t>Cantidad Mínima Ofertada</w:t>
            </w:r>
          </w:p>
          <w:p w14:paraId="1FA6B6FB" w14:textId="77777777" w:rsidR="0075574A" w:rsidRPr="00604C32" w:rsidRDefault="0075574A" w:rsidP="00BC1960">
            <w:pPr>
              <w:pStyle w:val="Body1"/>
              <w:numPr>
                <w:ilvl w:val="0"/>
                <w:numId w:val="84"/>
              </w:numPr>
              <w:ind w:left="426" w:hanging="284"/>
              <w:jc w:val="both"/>
              <w:rPr>
                <w:rFonts w:asciiTheme="minorHAnsi" w:hAnsiTheme="minorHAnsi" w:cstheme="minorHAnsi"/>
                <w:b/>
                <w:sz w:val="18"/>
                <w:szCs w:val="18"/>
              </w:rPr>
            </w:pPr>
            <w:r w:rsidRPr="00604C32">
              <w:rPr>
                <w:rFonts w:asciiTheme="minorHAnsi" w:hAnsiTheme="minorHAnsi" w:cstheme="minorHAnsi"/>
                <w:b/>
                <w:sz w:val="18"/>
                <w:szCs w:val="18"/>
              </w:rPr>
              <w:t>Cantidad Máxima Ofertada</w:t>
            </w:r>
          </w:p>
          <w:p w14:paraId="59C67FAB" w14:textId="77777777" w:rsidR="0075574A" w:rsidRPr="00604C32" w:rsidRDefault="0075574A" w:rsidP="00BC1960">
            <w:pPr>
              <w:pStyle w:val="Prrafodelista"/>
              <w:numPr>
                <w:ilvl w:val="0"/>
                <w:numId w:val="84"/>
              </w:numPr>
              <w:ind w:left="426" w:hanging="284"/>
              <w:jc w:val="both"/>
              <w:rPr>
                <w:rFonts w:asciiTheme="minorHAnsi" w:hAnsiTheme="minorHAnsi" w:cstheme="minorHAnsi"/>
                <w:b/>
                <w:sz w:val="18"/>
                <w:szCs w:val="18"/>
              </w:rPr>
            </w:pPr>
            <w:r w:rsidRPr="00604C32">
              <w:rPr>
                <w:rFonts w:asciiTheme="minorHAnsi" w:eastAsia="Arial Unicode MS" w:hAnsiTheme="minorHAnsi" w:cstheme="minorHAnsi"/>
                <w:b/>
                <w:noProof w:val="0"/>
                <w:color w:val="000000"/>
                <w:sz w:val="18"/>
                <w:szCs w:val="18"/>
                <w:u w:color="000000"/>
                <w:lang w:eastAsia="es-MX"/>
              </w:rPr>
              <w:t>Precio Unitario Ofertado</w:t>
            </w:r>
          </w:p>
          <w:p w14:paraId="2F1C9DB6" w14:textId="77777777" w:rsidR="0075574A" w:rsidRPr="00604C32" w:rsidRDefault="0075574A" w:rsidP="00BC1960">
            <w:pPr>
              <w:pStyle w:val="Prrafodelista"/>
              <w:numPr>
                <w:ilvl w:val="0"/>
                <w:numId w:val="84"/>
              </w:numPr>
              <w:ind w:left="426" w:hanging="284"/>
              <w:jc w:val="both"/>
              <w:rPr>
                <w:rFonts w:asciiTheme="minorHAnsi" w:hAnsiTheme="minorHAnsi" w:cstheme="minorHAnsi"/>
                <w:b/>
                <w:sz w:val="18"/>
                <w:szCs w:val="18"/>
              </w:rPr>
            </w:pPr>
            <w:r w:rsidRPr="00604C32">
              <w:rPr>
                <w:rFonts w:asciiTheme="minorHAnsi" w:hAnsiTheme="minorHAnsi" w:cstheme="minorHAnsi"/>
                <w:b/>
                <w:sz w:val="18"/>
                <w:szCs w:val="18"/>
              </w:rPr>
              <w:t>Subtotal Minimo Ofertado</w:t>
            </w:r>
          </w:p>
          <w:p w14:paraId="77DB19BE" w14:textId="77777777" w:rsidR="0075574A" w:rsidRPr="00BA2D4F" w:rsidRDefault="0075574A" w:rsidP="00BC1960">
            <w:pPr>
              <w:pStyle w:val="Prrafodelista"/>
              <w:numPr>
                <w:ilvl w:val="0"/>
                <w:numId w:val="84"/>
              </w:numPr>
              <w:ind w:left="426" w:hanging="284"/>
              <w:jc w:val="both"/>
              <w:rPr>
                <w:rFonts w:asciiTheme="minorHAnsi" w:hAnsiTheme="minorHAnsi" w:cstheme="minorHAnsi"/>
                <w:b/>
                <w:sz w:val="18"/>
                <w:szCs w:val="18"/>
              </w:rPr>
            </w:pPr>
            <w:r w:rsidRPr="00604C32">
              <w:rPr>
                <w:rFonts w:asciiTheme="minorHAnsi" w:hAnsiTheme="minorHAnsi" w:cstheme="minorHAnsi"/>
                <w:b/>
                <w:sz w:val="18"/>
                <w:szCs w:val="18"/>
              </w:rPr>
              <w:t xml:space="preserve">Subtotal </w:t>
            </w:r>
            <w:r w:rsidRPr="00BA2D4F">
              <w:rPr>
                <w:rFonts w:asciiTheme="minorHAnsi" w:hAnsiTheme="minorHAnsi" w:cstheme="minorHAnsi"/>
                <w:b/>
                <w:sz w:val="18"/>
                <w:szCs w:val="18"/>
              </w:rPr>
              <w:t>Máximo Ofertado</w:t>
            </w:r>
          </w:p>
          <w:p w14:paraId="2B778AEE" w14:textId="77777777" w:rsidR="0075574A" w:rsidRPr="00BA2D4F" w:rsidRDefault="0075574A" w:rsidP="00BC1960">
            <w:pPr>
              <w:pStyle w:val="Body1"/>
              <w:numPr>
                <w:ilvl w:val="0"/>
                <w:numId w:val="84"/>
              </w:numPr>
              <w:ind w:left="426" w:hanging="284"/>
              <w:jc w:val="both"/>
              <w:rPr>
                <w:rFonts w:asciiTheme="minorHAnsi" w:hAnsiTheme="minorHAnsi" w:cstheme="minorHAnsi"/>
                <w:b/>
                <w:sz w:val="18"/>
                <w:szCs w:val="18"/>
              </w:rPr>
            </w:pPr>
            <w:r w:rsidRPr="00BA2D4F">
              <w:rPr>
                <w:rFonts w:asciiTheme="minorHAnsi" w:hAnsiTheme="minorHAnsi" w:cstheme="minorHAnsi"/>
                <w:b/>
                <w:sz w:val="18"/>
                <w:szCs w:val="18"/>
              </w:rPr>
              <w:t>Total Ofertado por las Medicinas y Productos Farmacéuticos</w:t>
            </w:r>
          </w:p>
          <w:p w14:paraId="24199E82" w14:textId="796CA248" w:rsidR="0075574A" w:rsidRPr="00BA2D4F" w:rsidRDefault="00BA2D4F" w:rsidP="00BC1960">
            <w:pPr>
              <w:pStyle w:val="Body1"/>
              <w:numPr>
                <w:ilvl w:val="0"/>
                <w:numId w:val="84"/>
              </w:numPr>
              <w:ind w:left="426" w:hanging="284"/>
              <w:jc w:val="both"/>
              <w:rPr>
                <w:rFonts w:asciiTheme="minorHAnsi" w:hAnsiTheme="minorHAnsi" w:cstheme="minorHAnsi"/>
                <w:b/>
                <w:sz w:val="18"/>
                <w:szCs w:val="18"/>
              </w:rPr>
            </w:pPr>
            <w:r w:rsidRPr="00BA2D4F">
              <w:rPr>
                <w:rFonts w:asciiTheme="minorHAnsi" w:hAnsiTheme="minorHAnsi" w:cstheme="minorHAnsi"/>
                <w:b/>
                <w:sz w:val="18"/>
                <w:szCs w:val="18"/>
              </w:rPr>
              <w:t xml:space="preserve">Porcentaje de Cobro </w:t>
            </w:r>
            <w:r w:rsidR="0075574A" w:rsidRPr="00BA2D4F">
              <w:rPr>
                <w:rFonts w:asciiTheme="minorHAnsi" w:hAnsiTheme="minorHAnsi" w:cstheme="minorHAnsi"/>
                <w:b/>
                <w:sz w:val="18"/>
                <w:szCs w:val="18"/>
              </w:rPr>
              <w:t>por el Servicio de Logística y Distribución (Máximo 5%, incluyendo IVA, calculado sobre el precio unitario de cada medicamento)</w:t>
            </w:r>
          </w:p>
          <w:p w14:paraId="22D4BA85" w14:textId="77777777" w:rsidR="00642E3A" w:rsidRPr="00604C32" w:rsidRDefault="00642E3A" w:rsidP="004B6DA0">
            <w:pPr>
              <w:widowControl w:val="0"/>
              <w:suppressAutoHyphens/>
              <w:ind w:left="360"/>
              <w:jc w:val="both"/>
              <w:outlineLvl w:val="0"/>
              <w:rPr>
                <w:rFonts w:asciiTheme="minorHAnsi" w:eastAsia="Arial Unicode MS" w:hAnsiTheme="minorHAnsi" w:cstheme="minorHAnsi"/>
                <w:color w:val="000000"/>
                <w:sz w:val="18"/>
                <w:szCs w:val="18"/>
                <w:u w:color="000000"/>
                <w:vertAlign w:val="superscript"/>
                <w:lang w:val="es-ES_tradnl"/>
              </w:rPr>
            </w:pPr>
          </w:p>
        </w:tc>
        <w:tc>
          <w:tcPr>
            <w:tcW w:w="13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56044014" w14:textId="77777777" w:rsidR="00642E3A" w:rsidRPr="00604C32" w:rsidRDefault="00F44300" w:rsidP="00D113A4">
            <w:pPr>
              <w:pStyle w:val="Body1"/>
              <w:jc w:val="center"/>
              <w:rPr>
                <w:rFonts w:asciiTheme="minorHAnsi" w:eastAsia="Times New Roman" w:hAnsiTheme="minorHAnsi" w:cstheme="minorHAnsi"/>
                <w:bCs/>
                <w:noProof/>
                <w:color w:val="auto"/>
                <w:sz w:val="18"/>
                <w:szCs w:val="18"/>
                <w:lang w:eastAsia="en-US"/>
              </w:rPr>
            </w:pPr>
            <w:r w:rsidRPr="00604C32">
              <w:rPr>
                <w:rFonts w:asciiTheme="minorHAnsi" w:eastAsia="Times New Roman" w:hAnsiTheme="minorHAnsi" w:cstheme="minorHAnsi"/>
                <w:bCs/>
                <w:noProof/>
                <w:color w:val="auto"/>
                <w:sz w:val="18"/>
                <w:szCs w:val="18"/>
                <w:lang w:eastAsia="en-US"/>
              </w:rPr>
              <w:t>3.4</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7C1B2F35" w14:textId="77777777" w:rsidR="00642E3A" w:rsidRPr="00604C32" w:rsidRDefault="00642E3A" w:rsidP="00D113A4">
            <w:pPr>
              <w:rPr>
                <w:rFonts w:asciiTheme="minorHAnsi" w:hAnsiTheme="minorHAnsi" w:cstheme="minorHAnsi"/>
                <w:sz w:val="18"/>
                <w:szCs w:val="18"/>
                <w:vertAlign w:val="superscript"/>
              </w:rPr>
            </w:pP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39EEEC54" w14:textId="77777777" w:rsidR="00642E3A" w:rsidRPr="00604C32" w:rsidRDefault="00642E3A" w:rsidP="00D113A4">
            <w:pPr>
              <w:rPr>
                <w:rFonts w:asciiTheme="minorHAnsi" w:hAnsiTheme="minorHAnsi" w:cstheme="minorHAnsi"/>
                <w:sz w:val="18"/>
                <w:szCs w:val="18"/>
                <w:vertAlign w:val="superscript"/>
              </w:rPr>
            </w:pPr>
          </w:p>
        </w:tc>
      </w:tr>
    </w:tbl>
    <w:p w14:paraId="30861CD1" w14:textId="77777777" w:rsidR="00642E3A" w:rsidRPr="003D598B" w:rsidRDefault="00642E3A" w:rsidP="00D113A4">
      <w:pPr>
        <w:pStyle w:val="Body1"/>
        <w:jc w:val="center"/>
        <w:rPr>
          <w:rFonts w:asciiTheme="minorHAnsi" w:hAnsiTheme="minorHAnsi" w:cstheme="minorHAnsi"/>
          <w:sz w:val="22"/>
          <w:szCs w:val="22"/>
          <w:lang w:val="es-ES_tradnl"/>
        </w:rPr>
      </w:pPr>
    </w:p>
    <w:tbl>
      <w:tblPr>
        <w:tblW w:w="9620" w:type="dxa"/>
        <w:tblInd w:w="5" w:type="dxa"/>
        <w:shd w:val="clear" w:color="auto" w:fill="FFFFFF"/>
        <w:tblLayout w:type="fixed"/>
        <w:tblLook w:val="0000" w:firstRow="0" w:lastRow="0" w:firstColumn="0" w:lastColumn="0" w:noHBand="0" w:noVBand="0"/>
      </w:tblPr>
      <w:tblGrid>
        <w:gridCol w:w="5812"/>
        <w:gridCol w:w="3808"/>
      </w:tblGrid>
      <w:tr w:rsidR="00642E3A" w:rsidRPr="003D598B" w14:paraId="396FB0D1" w14:textId="77777777" w:rsidTr="00C328F6">
        <w:trPr>
          <w:cantSplit/>
          <w:trHeight w:val="588"/>
        </w:trPr>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240C427D" w14:textId="77777777" w:rsidR="00642E3A" w:rsidRPr="00EE7A82" w:rsidRDefault="00F44300" w:rsidP="00D113A4">
            <w:pPr>
              <w:pStyle w:val="Body1"/>
              <w:jc w:val="center"/>
              <w:rPr>
                <w:rFonts w:asciiTheme="minorHAnsi" w:hAnsiTheme="minorHAnsi" w:cstheme="minorHAnsi"/>
                <w:b/>
                <w:sz w:val="18"/>
                <w:szCs w:val="22"/>
              </w:rPr>
            </w:pPr>
            <w:r w:rsidRPr="00EE7A82">
              <w:rPr>
                <w:rFonts w:asciiTheme="minorHAnsi" w:hAnsiTheme="minorHAnsi" w:cstheme="minorHAnsi"/>
                <w:b/>
                <w:sz w:val="18"/>
                <w:szCs w:val="22"/>
              </w:rPr>
              <w:t>NOMBRE DE QUIEN RECIBE</w:t>
            </w:r>
          </w:p>
        </w:tc>
        <w:tc>
          <w:tcPr>
            <w:tcW w:w="38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055F709B" w14:textId="77777777" w:rsidR="00642E3A" w:rsidRPr="003D598B" w:rsidRDefault="00642E3A" w:rsidP="00D113A4">
            <w:pPr>
              <w:rPr>
                <w:rFonts w:asciiTheme="minorHAnsi" w:hAnsiTheme="minorHAnsi" w:cstheme="minorHAnsi"/>
                <w:sz w:val="22"/>
                <w:szCs w:val="22"/>
              </w:rPr>
            </w:pPr>
          </w:p>
        </w:tc>
      </w:tr>
      <w:tr w:rsidR="00642E3A" w:rsidRPr="003D598B" w14:paraId="6702EC07" w14:textId="77777777" w:rsidTr="00C328F6">
        <w:trPr>
          <w:cantSplit/>
          <w:trHeight w:val="588"/>
        </w:trPr>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0CDF18D9" w14:textId="77777777" w:rsidR="00642E3A" w:rsidRPr="00EE7A82" w:rsidRDefault="00F44300" w:rsidP="00D113A4">
            <w:pPr>
              <w:pStyle w:val="Body1"/>
              <w:jc w:val="center"/>
              <w:rPr>
                <w:rFonts w:asciiTheme="minorHAnsi" w:hAnsiTheme="minorHAnsi" w:cstheme="minorHAnsi"/>
                <w:b/>
                <w:sz w:val="18"/>
                <w:szCs w:val="22"/>
              </w:rPr>
            </w:pPr>
            <w:r w:rsidRPr="00EE7A82">
              <w:rPr>
                <w:rFonts w:asciiTheme="minorHAnsi" w:hAnsiTheme="minorHAnsi" w:cstheme="minorHAnsi"/>
                <w:b/>
                <w:sz w:val="18"/>
                <w:szCs w:val="22"/>
              </w:rPr>
              <w:t>FIRMA DE QUIEN RECIBE</w:t>
            </w:r>
          </w:p>
        </w:tc>
        <w:tc>
          <w:tcPr>
            <w:tcW w:w="38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65C8E4EB" w14:textId="77777777" w:rsidR="00642E3A" w:rsidRPr="003D598B" w:rsidRDefault="00642E3A" w:rsidP="00D113A4">
            <w:pPr>
              <w:rPr>
                <w:rFonts w:asciiTheme="minorHAnsi" w:hAnsiTheme="minorHAnsi" w:cstheme="minorHAnsi"/>
                <w:sz w:val="22"/>
                <w:szCs w:val="22"/>
              </w:rPr>
            </w:pPr>
          </w:p>
        </w:tc>
      </w:tr>
    </w:tbl>
    <w:p w14:paraId="7625AE84" w14:textId="77777777" w:rsidR="00642E3A" w:rsidRPr="003D598B" w:rsidRDefault="00642E3A" w:rsidP="00D113A4">
      <w:pPr>
        <w:pStyle w:val="Body1"/>
        <w:rPr>
          <w:rFonts w:asciiTheme="minorHAnsi" w:hAnsiTheme="minorHAnsi" w:cstheme="minorHAnsi"/>
          <w:sz w:val="22"/>
          <w:szCs w:val="22"/>
          <w:lang w:val="es-ES_tradnl"/>
        </w:rPr>
      </w:pPr>
    </w:p>
    <w:p w14:paraId="1EA50653" w14:textId="77777777" w:rsidR="00642E3A" w:rsidRPr="003D598B" w:rsidRDefault="00642E3A">
      <w:pPr>
        <w:pStyle w:val="Body1"/>
        <w:rPr>
          <w:rFonts w:asciiTheme="minorHAnsi" w:hAnsiTheme="minorHAnsi" w:cstheme="minorHAnsi"/>
          <w:sz w:val="22"/>
          <w:szCs w:val="22"/>
          <w:lang w:val="es-ES_tradnl"/>
        </w:rPr>
        <w:sectPr w:rsidR="00642E3A" w:rsidRPr="003D598B">
          <w:pgSz w:w="12240" w:h="15840"/>
          <w:pgMar w:top="1418" w:right="1418" w:bottom="1418" w:left="1418" w:header="0" w:footer="709" w:gutter="0"/>
          <w:cols w:space="720"/>
        </w:sectPr>
      </w:pPr>
    </w:p>
    <w:p w14:paraId="3BF0681B" w14:textId="77777777" w:rsidR="00642E3A" w:rsidRPr="003D598B" w:rsidRDefault="00F44300">
      <w:pPr>
        <w:suppressAutoHyphens/>
        <w:jc w:val="center"/>
        <w:outlineLvl w:val="0"/>
        <w:rPr>
          <w:rFonts w:asciiTheme="minorHAnsi" w:eastAsia="Arial Unicode MS" w:hAnsiTheme="minorHAnsi" w:cstheme="minorHAnsi"/>
          <w:b/>
          <w:color w:val="000000"/>
          <w:sz w:val="22"/>
          <w:szCs w:val="22"/>
          <w:u w:color="000000"/>
          <w:lang w:val="es-ES_tradnl"/>
        </w:rPr>
      </w:pPr>
      <w:r w:rsidRPr="003D598B">
        <w:rPr>
          <w:rFonts w:asciiTheme="minorHAnsi" w:eastAsia="Arial Unicode MS" w:hAnsiTheme="minorHAnsi" w:cstheme="minorHAnsi"/>
          <w:b/>
          <w:color w:val="000000"/>
          <w:sz w:val="22"/>
          <w:szCs w:val="22"/>
          <w:u w:color="000000"/>
          <w:lang w:val="es-ES_tradnl"/>
        </w:rPr>
        <w:lastRenderedPageBreak/>
        <w:t>ANEXO NÚMERO</w:t>
      </w:r>
      <w:r w:rsidR="00522474" w:rsidRPr="003D598B">
        <w:rPr>
          <w:rFonts w:asciiTheme="minorHAnsi" w:eastAsia="Arial Unicode MS" w:hAnsiTheme="minorHAnsi" w:cstheme="minorHAnsi"/>
          <w:b/>
          <w:color w:val="000000"/>
          <w:sz w:val="22"/>
          <w:szCs w:val="22"/>
          <w:u w:color="000000"/>
          <w:lang w:val="es-ES_tradnl"/>
        </w:rPr>
        <w:t xml:space="preserve"> 0</w:t>
      </w:r>
      <w:r w:rsidRPr="003D598B">
        <w:rPr>
          <w:rFonts w:asciiTheme="minorHAnsi" w:eastAsia="Arial Unicode MS" w:hAnsiTheme="minorHAnsi" w:cstheme="minorHAnsi"/>
          <w:b/>
          <w:color w:val="000000"/>
          <w:sz w:val="22"/>
          <w:szCs w:val="22"/>
          <w:u w:color="000000"/>
          <w:lang w:val="es-ES_tradnl"/>
        </w:rPr>
        <w:t>3 (TRES)</w:t>
      </w:r>
    </w:p>
    <w:p w14:paraId="10D6B85E" w14:textId="77777777" w:rsidR="00642E3A" w:rsidRPr="003D598B" w:rsidRDefault="00F44300">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REQUERIMIENTO CON DESCRIPCIÓN AMPLIA Y DETALLADA</w:t>
      </w:r>
    </w:p>
    <w:p w14:paraId="186B987C" w14:textId="77777777" w:rsidR="00642E3A" w:rsidRPr="003D598B" w:rsidRDefault="00642E3A">
      <w:pPr>
        <w:pStyle w:val="Body1"/>
        <w:jc w:val="center"/>
        <w:rPr>
          <w:rFonts w:asciiTheme="minorHAnsi" w:hAnsiTheme="minorHAnsi" w:cstheme="minorHAnsi"/>
          <w:b/>
          <w:sz w:val="22"/>
          <w:szCs w:val="22"/>
        </w:rPr>
      </w:pPr>
    </w:p>
    <w:p w14:paraId="72C59892" w14:textId="77777777" w:rsidR="00522474" w:rsidRPr="003D1D06" w:rsidRDefault="00522474" w:rsidP="00BC1960">
      <w:pPr>
        <w:pStyle w:val="Prrafodelista"/>
        <w:numPr>
          <w:ilvl w:val="0"/>
          <w:numId w:val="94"/>
        </w:numPr>
        <w:suppressAutoHyphens/>
        <w:jc w:val="both"/>
        <w:rPr>
          <w:rFonts w:asciiTheme="minorHAnsi" w:hAnsiTheme="minorHAnsi" w:cstheme="minorHAnsi"/>
          <w:b/>
          <w:sz w:val="22"/>
          <w:szCs w:val="22"/>
          <w:lang w:val="es-ES" w:eastAsia="ar-SA"/>
        </w:rPr>
      </w:pPr>
      <w:r w:rsidRPr="003D1D06">
        <w:rPr>
          <w:rFonts w:asciiTheme="minorHAnsi" w:hAnsiTheme="minorHAnsi" w:cstheme="minorHAnsi"/>
          <w:b/>
          <w:sz w:val="22"/>
          <w:szCs w:val="22"/>
          <w:lang w:val="es-ES" w:eastAsia="ar-SA"/>
        </w:rPr>
        <w:t>El Contrato que se derive de este procedimiento concursal será de Tipo Abierto, en donde se fijara un Monto Mínimo de Contrato</w:t>
      </w:r>
      <w:r w:rsidR="00706DDD" w:rsidRPr="003D1D06">
        <w:rPr>
          <w:rFonts w:asciiTheme="minorHAnsi" w:hAnsiTheme="minorHAnsi" w:cstheme="minorHAnsi"/>
          <w:b/>
          <w:sz w:val="22"/>
          <w:szCs w:val="22"/>
          <w:lang w:val="es-ES" w:eastAsia="ar-SA"/>
        </w:rPr>
        <w:t xml:space="preserve"> (40%)</w:t>
      </w:r>
      <w:r w:rsidRPr="003D1D06">
        <w:rPr>
          <w:rFonts w:asciiTheme="minorHAnsi" w:hAnsiTheme="minorHAnsi" w:cstheme="minorHAnsi"/>
          <w:b/>
          <w:sz w:val="22"/>
          <w:szCs w:val="22"/>
          <w:lang w:val="es-ES" w:eastAsia="ar-SA"/>
        </w:rPr>
        <w:t>, obligatorio a ser ejercido y un Monto de Contrato Máximo susceptible de ser ejercido</w:t>
      </w:r>
      <w:r w:rsidR="00706DDD" w:rsidRPr="003D1D06">
        <w:rPr>
          <w:rFonts w:asciiTheme="minorHAnsi" w:hAnsiTheme="minorHAnsi" w:cstheme="minorHAnsi"/>
          <w:b/>
          <w:sz w:val="22"/>
          <w:szCs w:val="22"/>
          <w:lang w:val="es-ES" w:eastAsia="ar-SA"/>
        </w:rPr>
        <w:t xml:space="preserve"> (100%)</w:t>
      </w:r>
      <w:r w:rsidRPr="003D1D06">
        <w:rPr>
          <w:rFonts w:asciiTheme="minorHAnsi" w:hAnsiTheme="minorHAnsi" w:cstheme="minorHAnsi"/>
          <w:b/>
          <w:sz w:val="22"/>
          <w:szCs w:val="22"/>
          <w:lang w:val="es-ES" w:eastAsia="ar-SA"/>
        </w:rPr>
        <w:t xml:space="preserve">, por </w:t>
      </w:r>
      <w:r w:rsidR="009A34BF" w:rsidRPr="003D1D06">
        <w:rPr>
          <w:rFonts w:asciiTheme="minorHAnsi" w:hAnsiTheme="minorHAnsi" w:cstheme="minorHAnsi"/>
          <w:b/>
          <w:sz w:val="22"/>
          <w:szCs w:val="22"/>
          <w:lang w:val="es-ES" w:eastAsia="ar-SA"/>
        </w:rPr>
        <w:t>los Servicios de Salud de Zacatecas</w:t>
      </w:r>
      <w:r w:rsidRPr="003D1D06">
        <w:rPr>
          <w:rFonts w:asciiTheme="minorHAnsi" w:hAnsiTheme="minorHAnsi" w:cstheme="minorHAnsi"/>
          <w:b/>
          <w:sz w:val="22"/>
          <w:szCs w:val="22"/>
          <w:lang w:val="es-ES" w:eastAsia="ar-SA"/>
        </w:rPr>
        <w:t xml:space="preserve"> (SSZ), conforme a lo señalado en el artículo 47 de la Ley de Adquisiciones, Arrendamientos y Servicios del Sector Publico (LAASSP).</w:t>
      </w:r>
    </w:p>
    <w:p w14:paraId="217B1CD7" w14:textId="77777777" w:rsidR="00642E3A" w:rsidRPr="003D1D06" w:rsidRDefault="00642E3A">
      <w:pPr>
        <w:pStyle w:val="Body1"/>
        <w:jc w:val="center"/>
        <w:rPr>
          <w:rFonts w:asciiTheme="minorHAnsi" w:hAnsiTheme="minorHAnsi" w:cstheme="minorHAnsi"/>
          <w:b/>
          <w:color w:val="auto"/>
          <w:sz w:val="22"/>
          <w:szCs w:val="22"/>
          <w:u w:color="FF0000"/>
        </w:rPr>
      </w:pPr>
    </w:p>
    <w:p w14:paraId="0B0E2B11" w14:textId="77777777" w:rsidR="00522474" w:rsidRPr="003D1D06" w:rsidRDefault="00522474" w:rsidP="00925CA9">
      <w:pPr>
        <w:suppressAutoHyphens/>
        <w:ind w:left="360" w:firstLine="360"/>
        <w:jc w:val="both"/>
        <w:rPr>
          <w:rFonts w:asciiTheme="minorHAnsi" w:hAnsiTheme="minorHAnsi" w:cstheme="minorHAnsi"/>
          <w:b/>
          <w:sz w:val="22"/>
          <w:szCs w:val="22"/>
          <w:lang w:val="es-ES" w:eastAsia="ar-SA"/>
        </w:rPr>
      </w:pPr>
      <w:r w:rsidRPr="003D1D06">
        <w:rPr>
          <w:rFonts w:asciiTheme="minorHAnsi" w:hAnsiTheme="minorHAnsi" w:cstheme="minorHAnsi"/>
          <w:b/>
          <w:sz w:val="22"/>
          <w:szCs w:val="22"/>
          <w:lang w:val="es-ES" w:eastAsia="ar-SA"/>
        </w:rPr>
        <w:t>Dicho contrato podrá ser modificado en términos del artículo 52 de la LAASSP.</w:t>
      </w:r>
    </w:p>
    <w:p w14:paraId="3996DF2D" w14:textId="77777777" w:rsidR="00925CA9" w:rsidRPr="003D1D06" w:rsidRDefault="00925CA9" w:rsidP="00925CA9">
      <w:pPr>
        <w:suppressAutoHyphens/>
        <w:ind w:left="360" w:firstLine="360"/>
        <w:jc w:val="both"/>
        <w:rPr>
          <w:rFonts w:asciiTheme="minorHAnsi" w:hAnsiTheme="minorHAnsi" w:cstheme="minorHAnsi"/>
          <w:b/>
          <w:color w:val="0000FF"/>
          <w:sz w:val="22"/>
          <w:szCs w:val="22"/>
          <w:lang w:val="es-ES" w:eastAsia="ar-SA"/>
        </w:rPr>
      </w:pPr>
    </w:p>
    <w:p w14:paraId="0AAE6D96" w14:textId="37186FB8" w:rsidR="00777000" w:rsidRPr="003D1D06" w:rsidRDefault="00777000" w:rsidP="00BC1960">
      <w:pPr>
        <w:pStyle w:val="Prrafodelista"/>
        <w:numPr>
          <w:ilvl w:val="0"/>
          <w:numId w:val="94"/>
        </w:numPr>
        <w:suppressAutoHyphens/>
        <w:jc w:val="both"/>
        <w:rPr>
          <w:rFonts w:asciiTheme="minorHAnsi" w:eastAsia="Arial Unicode MS" w:hAnsiTheme="minorHAnsi" w:cstheme="minorHAnsi"/>
          <w:b/>
          <w:noProof w:val="0"/>
          <w:sz w:val="22"/>
          <w:szCs w:val="22"/>
          <w:u w:color="000000"/>
          <w:lang w:eastAsia="es-MX"/>
        </w:rPr>
      </w:pPr>
      <w:r w:rsidRPr="003D1D06">
        <w:rPr>
          <w:rFonts w:asciiTheme="minorHAnsi" w:eastAsia="Arial Unicode MS" w:hAnsiTheme="minorHAnsi" w:cstheme="minorHAnsi"/>
          <w:b/>
          <w:noProof w:val="0"/>
          <w:sz w:val="22"/>
          <w:szCs w:val="22"/>
          <w:u w:color="000000"/>
          <w:lang w:eastAsia="es-MX"/>
        </w:rPr>
        <w:t xml:space="preserve">La adjudicación que se derive de este procedimiento concursal, será por todos los Renglones que integran la Partida Única a un solo licitante. </w:t>
      </w:r>
    </w:p>
    <w:p w14:paraId="60AEBE6D" w14:textId="77777777" w:rsidR="00777000" w:rsidRPr="003D1D06" w:rsidRDefault="00777000" w:rsidP="00777000">
      <w:pPr>
        <w:rPr>
          <w:rFonts w:asciiTheme="minorHAnsi" w:eastAsia="Arial Unicode MS" w:hAnsiTheme="minorHAnsi" w:cstheme="minorHAnsi"/>
          <w:b/>
          <w:sz w:val="22"/>
          <w:szCs w:val="22"/>
          <w:u w:color="000000"/>
          <w:lang w:eastAsia="es-MX"/>
        </w:rPr>
      </w:pPr>
    </w:p>
    <w:p w14:paraId="2ACC3883" w14:textId="71F39D62" w:rsidR="00777000" w:rsidRPr="003D1D06" w:rsidRDefault="00777000" w:rsidP="00BC1960">
      <w:pPr>
        <w:pStyle w:val="Prrafodelista"/>
        <w:numPr>
          <w:ilvl w:val="0"/>
          <w:numId w:val="94"/>
        </w:numPr>
        <w:suppressAutoHyphens/>
        <w:jc w:val="both"/>
        <w:rPr>
          <w:rFonts w:asciiTheme="minorHAnsi" w:eastAsia="Arial Unicode MS" w:hAnsiTheme="minorHAnsi" w:cstheme="minorHAnsi"/>
          <w:b/>
          <w:noProof w:val="0"/>
          <w:sz w:val="22"/>
          <w:szCs w:val="22"/>
          <w:u w:color="000000"/>
          <w:lang w:eastAsia="es-MX"/>
        </w:rPr>
      </w:pPr>
      <w:r w:rsidRPr="003D1D06">
        <w:rPr>
          <w:rFonts w:asciiTheme="minorHAnsi" w:eastAsia="Arial Unicode MS" w:hAnsiTheme="minorHAnsi" w:cstheme="minorHAnsi"/>
          <w:b/>
          <w:noProof w:val="0"/>
          <w:sz w:val="22"/>
          <w:szCs w:val="22"/>
          <w:u w:color="000000"/>
          <w:lang w:eastAsia="es-MX"/>
        </w:rPr>
        <w:t>Para el suministro de los bienes solicitados en esta licitación, se tendrá una sola fuente de abasto para todos los Renglones de la Partida Única, por lo que no se considera el abasto simultaneo.</w:t>
      </w:r>
    </w:p>
    <w:p w14:paraId="11B982E7" w14:textId="016D2351" w:rsidR="00777000" w:rsidRPr="003D1D06" w:rsidRDefault="00777000" w:rsidP="00777000">
      <w:pPr>
        <w:suppressAutoHyphens/>
        <w:jc w:val="both"/>
        <w:rPr>
          <w:rFonts w:asciiTheme="minorHAnsi" w:eastAsia="Arial Unicode MS" w:hAnsiTheme="minorHAnsi" w:cstheme="minorHAnsi"/>
          <w:b/>
          <w:noProof w:val="0"/>
          <w:color w:val="0000FF"/>
          <w:sz w:val="22"/>
          <w:szCs w:val="22"/>
          <w:u w:color="000000"/>
          <w:lang w:eastAsia="es-MX"/>
        </w:rPr>
      </w:pPr>
    </w:p>
    <w:p w14:paraId="5DDDB166" w14:textId="21514DB3" w:rsidR="00777000" w:rsidRPr="003D1D06" w:rsidRDefault="00777000" w:rsidP="00BC1960">
      <w:pPr>
        <w:pStyle w:val="Body1"/>
        <w:numPr>
          <w:ilvl w:val="0"/>
          <w:numId w:val="94"/>
        </w:numPr>
        <w:jc w:val="both"/>
        <w:rPr>
          <w:rFonts w:asciiTheme="minorHAnsi" w:hAnsiTheme="minorHAnsi" w:cstheme="minorHAnsi"/>
          <w:b/>
          <w:color w:val="auto"/>
          <w:sz w:val="22"/>
          <w:szCs w:val="22"/>
        </w:rPr>
      </w:pPr>
      <w:r w:rsidRPr="003D1D06">
        <w:rPr>
          <w:rFonts w:asciiTheme="minorHAnsi" w:hAnsiTheme="minorHAnsi" w:cstheme="minorHAnsi"/>
          <w:b/>
          <w:color w:val="auto"/>
          <w:sz w:val="22"/>
          <w:szCs w:val="22"/>
        </w:rPr>
        <w:t xml:space="preserve">No se considerarán las proposiciones, cuando la cantidad de los bienes ofertados en cada Renglón de la Partida Única, sea menor a las cantidades solicitadas por la convocante, por lo que las proposiciones en este supuesto serán desechadas.   </w:t>
      </w:r>
    </w:p>
    <w:p w14:paraId="5F93FD72" w14:textId="77777777" w:rsidR="00777000" w:rsidRPr="003D1D06" w:rsidRDefault="00777000" w:rsidP="00777000">
      <w:pPr>
        <w:suppressAutoHyphens/>
        <w:jc w:val="both"/>
        <w:rPr>
          <w:rFonts w:asciiTheme="minorHAnsi" w:eastAsia="Arial Unicode MS" w:hAnsiTheme="minorHAnsi" w:cstheme="minorHAnsi"/>
          <w:b/>
          <w:noProof w:val="0"/>
          <w:sz w:val="22"/>
          <w:szCs w:val="22"/>
          <w:u w:color="000000"/>
          <w:lang w:eastAsia="es-MX"/>
        </w:rPr>
      </w:pPr>
    </w:p>
    <w:p w14:paraId="30D88DF5" w14:textId="77777777" w:rsidR="00522474" w:rsidRPr="003D1D06" w:rsidRDefault="00522474" w:rsidP="00BC1960">
      <w:pPr>
        <w:pStyle w:val="Body1"/>
        <w:numPr>
          <w:ilvl w:val="0"/>
          <w:numId w:val="94"/>
        </w:numPr>
        <w:jc w:val="both"/>
        <w:rPr>
          <w:rFonts w:asciiTheme="minorHAnsi" w:hAnsiTheme="minorHAnsi" w:cstheme="minorHAnsi"/>
          <w:b/>
          <w:color w:val="auto"/>
          <w:sz w:val="22"/>
          <w:szCs w:val="22"/>
          <w:u w:color="FF0000"/>
        </w:rPr>
      </w:pPr>
      <w:r w:rsidRPr="003D1D06">
        <w:rPr>
          <w:rFonts w:asciiTheme="minorHAnsi" w:hAnsiTheme="minorHAnsi" w:cstheme="minorHAnsi"/>
          <w:b/>
          <w:color w:val="auto"/>
          <w:sz w:val="22"/>
          <w:szCs w:val="22"/>
          <w:u w:color="FF0000"/>
        </w:rPr>
        <w:t>El monto del contrato que se adjudique al licitante ganador, estará en función de la oferta solvente con el precio más bajo y del techo presupuestal autorizado para esta contratación.</w:t>
      </w:r>
    </w:p>
    <w:p w14:paraId="7ECAB7A2" w14:textId="77777777" w:rsidR="00522474" w:rsidRPr="003D1D06" w:rsidRDefault="00522474" w:rsidP="009476B8">
      <w:pPr>
        <w:pStyle w:val="Body1"/>
        <w:ind w:hanging="720"/>
        <w:jc w:val="center"/>
        <w:rPr>
          <w:rFonts w:asciiTheme="minorHAnsi" w:hAnsiTheme="minorHAnsi" w:cstheme="minorHAnsi"/>
          <w:b/>
          <w:color w:val="0000FF"/>
          <w:sz w:val="22"/>
          <w:szCs w:val="22"/>
          <w:u w:color="FF0000"/>
        </w:rPr>
      </w:pPr>
    </w:p>
    <w:p w14:paraId="3A017E5C" w14:textId="0419AF95" w:rsidR="00506715" w:rsidRDefault="00506715" w:rsidP="00BC1960">
      <w:pPr>
        <w:pStyle w:val="Body1"/>
        <w:numPr>
          <w:ilvl w:val="0"/>
          <w:numId w:val="94"/>
        </w:numPr>
        <w:jc w:val="both"/>
        <w:rPr>
          <w:rFonts w:asciiTheme="minorHAnsi" w:hAnsiTheme="minorHAnsi" w:cstheme="minorHAnsi"/>
          <w:b/>
          <w:sz w:val="22"/>
          <w:szCs w:val="22"/>
        </w:rPr>
      </w:pPr>
      <w:r w:rsidRPr="003D1D06">
        <w:rPr>
          <w:rFonts w:asciiTheme="minorHAnsi" w:hAnsiTheme="minorHAnsi" w:cstheme="minorHAnsi"/>
          <w:b/>
          <w:sz w:val="22"/>
          <w:szCs w:val="22"/>
        </w:rPr>
        <w:t>Las cantidades de los bienes solicitados en esta licitación,  para cada uno de los Renglones de la Partida Única, del requerimiento de esta licitación, se detallan en este Anexo,</w:t>
      </w:r>
      <w:r w:rsidRPr="003D1D06">
        <w:rPr>
          <w:rFonts w:asciiTheme="minorHAnsi" w:hAnsiTheme="minorHAnsi" w:cstheme="minorHAnsi"/>
          <w:b/>
          <w:color w:val="0000FF"/>
          <w:sz w:val="22"/>
          <w:szCs w:val="22"/>
        </w:rPr>
        <w:t xml:space="preserve"> </w:t>
      </w:r>
      <w:r w:rsidRPr="003D1D06">
        <w:rPr>
          <w:rFonts w:asciiTheme="minorHAnsi" w:hAnsiTheme="minorHAnsi" w:cstheme="minorHAnsi"/>
          <w:b/>
          <w:sz w:val="22"/>
          <w:szCs w:val="22"/>
        </w:rPr>
        <w:t xml:space="preserve"> aclarándose que estas cantidades son una proyección de necesidades para efecto de cotización de los licitantes, más sin embargo el contrato abierto que se formalice,  establecerá un monto económico mínimo de ser ejercido y un monto máximo susceptible de ejercer,  que los SSZ adquirirá al licitante adjudicado, el cual se integrará de necesidades específicas de cada Renglón de la Partida Única, atendiendo a los consumos que se presenten en las unidades médicas de los SSZ, pudiendo ser dichas cantidades superiores a las señaladas en </w:t>
      </w:r>
      <w:r w:rsidR="003D1D06">
        <w:rPr>
          <w:rFonts w:asciiTheme="minorHAnsi" w:hAnsiTheme="minorHAnsi" w:cstheme="minorHAnsi"/>
          <w:b/>
          <w:sz w:val="22"/>
          <w:szCs w:val="22"/>
        </w:rPr>
        <w:t>este</w:t>
      </w:r>
      <w:r w:rsidRPr="003D1D06">
        <w:rPr>
          <w:rFonts w:asciiTheme="minorHAnsi" w:hAnsiTheme="minorHAnsi" w:cstheme="minorHAnsi"/>
          <w:b/>
          <w:sz w:val="22"/>
          <w:szCs w:val="22"/>
        </w:rPr>
        <w:t xml:space="preserve"> </w:t>
      </w:r>
      <w:r w:rsidRPr="003D1D06">
        <w:rPr>
          <w:rFonts w:asciiTheme="minorHAnsi" w:hAnsiTheme="minorHAnsi" w:cstheme="minorHAnsi"/>
          <w:b/>
          <w:color w:val="0000FF"/>
          <w:sz w:val="22"/>
          <w:szCs w:val="22"/>
        </w:rPr>
        <w:t>Anexo Número 03 (tres),</w:t>
      </w:r>
      <w:r w:rsidRPr="003D1D06">
        <w:rPr>
          <w:rFonts w:asciiTheme="minorHAnsi" w:hAnsiTheme="minorHAnsi" w:cstheme="minorHAnsi"/>
          <w:b/>
          <w:sz w:val="22"/>
          <w:szCs w:val="22"/>
        </w:rPr>
        <w:t xml:space="preserve"> siempre y cuando no se exceda el monto máximo del contrato respectivo.  </w:t>
      </w:r>
    </w:p>
    <w:p w14:paraId="62AF8226" w14:textId="77777777" w:rsidR="00331241" w:rsidRDefault="00331241" w:rsidP="00331241">
      <w:pPr>
        <w:pStyle w:val="Prrafodelista"/>
        <w:rPr>
          <w:rFonts w:asciiTheme="minorHAnsi" w:hAnsiTheme="minorHAnsi" w:cstheme="minorHAnsi"/>
          <w:b/>
          <w:sz w:val="22"/>
          <w:szCs w:val="22"/>
        </w:rPr>
      </w:pPr>
    </w:p>
    <w:p w14:paraId="2AA3B6ED" w14:textId="6E7C3D81" w:rsidR="00331241" w:rsidRPr="00BA2D4F" w:rsidRDefault="00331241" w:rsidP="00BC1960">
      <w:pPr>
        <w:pStyle w:val="Body1"/>
        <w:numPr>
          <w:ilvl w:val="0"/>
          <w:numId w:val="94"/>
        </w:numPr>
        <w:jc w:val="both"/>
        <w:rPr>
          <w:rFonts w:asciiTheme="minorHAnsi" w:hAnsiTheme="minorHAnsi" w:cstheme="minorHAnsi"/>
          <w:b/>
          <w:sz w:val="22"/>
          <w:szCs w:val="22"/>
        </w:rPr>
      </w:pPr>
      <w:r w:rsidRPr="00BA2D4F">
        <w:rPr>
          <w:rFonts w:asciiTheme="minorHAnsi" w:hAnsiTheme="minorHAnsi" w:cstheme="minorHAnsi"/>
          <w:b/>
          <w:sz w:val="22"/>
          <w:szCs w:val="22"/>
        </w:rPr>
        <w:t xml:space="preserve">En el </w:t>
      </w:r>
      <w:r w:rsidRPr="00BA2D4F">
        <w:rPr>
          <w:rFonts w:asciiTheme="minorHAnsi" w:hAnsiTheme="minorHAnsi" w:cstheme="minorHAnsi"/>
          <w:b/>
          <w:color w:val="0000FF"/>
          <w:sz w:val="22"/>
          <w:szCs w:val="22"/>
        </w:rPr>
        <w:t>Anexo Número 1</w:t>
      </w:r>
      <w:r w:rsidR="002D0AE6">
        <w:rPr>
          <w:rFonts w:asciiTheme="minorHAnsi" w:hAnsiTheme="minorHAnsi" w:cstheme="minorHAnsi"/>
          <w:b/>
          <w:color w:val="0000FF"/>
          <w:sz w:val="22"/>
          <w:szCs w:val="22"/>
        </w:rPr>
        <w:t>5</w:t>
      </w:r>
      <w:r w:rsidRPr="00BA2D4F">
        <w:rPr>
          <w:rFonts w:asciiTheme="minorHAnsi" w:hAnsiTheme="minorHAnsi" w:cstheme="minorHAnsi"/>
          <w:b/>
          <w:color w:val="0000FF"/>
          <w:sz w:val="22"/>
          <w:szCs w:val="22"/>
        </w:rPr>
        <w:t xml:space="preserve"> (</w:t>
      </w:r>
      <w:r w:rsidR="002D0AE6">
        <w:rPr>
          <w:rFonts w:asciiTheme="minorHAnsi" w:hAnsiTheme="minorHAnsi" w:cstheme="minorHAnsi"/>
          <w:b/>
          <w:color w:val="0000FF"/>
          <w:sz w:val="22"/>
          <w:szCs w:val="22"/>
        </w:rPr>
        <w:t>quince</w:t>
      </w:r>
      <w:r w:rsidRPr="00BA2D4F">
        <w:rPr>
          <w:rFonts w:asciiTheme="minorHAnsi" w:hAnsiTheme="minorHAnsi" w:cstheme="minorHAnsi"/>
          <w:b/>
          <w:color w:val="0000FF"/>
          <w:sz w:val="22"/>
          <w:szCs w:val="22"/>
        </w:rPr>
        <w:t>)</w:t>
      </w:r>
      <w:r w:rsidRPr="00BA2D4F">
        <w:rPr>
          <w:rFonts w:asciiTheme="minorHAnsi" w:hAnsiTheme="minorHAnsi" w:cstheme="minorHAnsi"/>
          <w:b/>
          <w:sz w:val="22"/>
          <w:szCs w:val="22"/>
        </w:rPr>
        <w:t xml:space="preserve"> de estas Bases de Licitación, se presentan los precios máximos de referencia, de los medicamentos solicitados en este concurso, que los Servicios de Salud de Zacatecas, tomara en cuenta para la revisión de los precios unitarios ofertados, por lo que las ofertas económicas que presenten uno o más precios por arriba de los señalados, serán desechadas.</w:t>
      </w:r>
    </w:p>
    <w:p w14:paraId="711C0D7A" w14:textId="77777777" w:rsidR="00331241" w:rsidRPr="00BA2D4F" w:rsidRDefault="00331241" w:rsidP="00331241">
      <w:pPr>
        <w:pStyle w:val="Prrafodelista"/>
        <w:rPr>
          <w:rFonts w:asciiTheme="minorHAnsi" w:hAnsiTheme="minorHAnsi" w:cstheme="minorHAnsi"/>
          <w:b/>
          <w:sz w:val="22"/>
          <w:szCs w:val="22"/>
        </w:rPr>
      </w:pPr>
    </w:p>
    <w:p w14:paraId="4FADAE0B" w14:textId="7E8BB431" w:rsidR="00331241" w:rsidRPr="00BA2D4F" w:rsidRDefault="00331241" w:rsidP="00331241">
      <w:pPr>
        <w:pStyle w:val="Body1"/>
        <w:ind w:left="720"/>
        <w:jc w:val="both"/>
        <w:rPr>
          <w:rFonts w:asciiTheme="minorHAnsi" w:hAnsiTheme="minorHAnsi" w:cstheme="minorHAnsi"/>
          <w:b/>
          <w:color w:val="auto"/>
          <w:sz w:val="22"/>
          <w:szCs w:val="22"/>
        </w:rPr>
      </w:pPr>
      <w:r w:rsidRPr="00BA2D4F">
        <w:rPr>
          <w:rFonts w:asciiTheme="minorHAnsi" w:hAnsiTheme="minorHAnsi" w:cstheme="minorHAnsi"/>
          <w:b/>
          <w:color w:val="auto"/>
          <w:sz w:val="22"/>
          <w:szCs w:val="22"/>
        </w:rPr>
        <w:t>Por lo que los licitantes deben ofertar Medicamentos con un precio igual o menor a los señalados en este Anexo Número 16 (dieciséis), de no ser así, su propuesta económica será desechada.</w:t>
      </w:r>
    </w:p>
    <w:p w14:paraId="611004F2" w14:textId="77777777" w:rsidR="00331241" w:rsidRPr="00BA2D4F" w:rsidRDefault="00331241" w:rsidP="00331241">
      <w:pPr>
        <w:pStyle w:val="Prrafodelista"/>
        <w:rPr>
          <w:rFonts w:asciiTheme="minorHAnsi" w:hAnsiTheme="minorHAnsi" w:cstheme="minorHAnsi"/>
          <w:b/>
          <w:sz w:val="22"/>
          <w:szCs w:val="22"/>
        </w:rPr>
      </w:pPr>
    </w:p>
    <w:p w14:paraId="7D5A49DE" w14:textId="3ADF9E6F" w:rsidR="004C219D" w:rsidRPr="00BA2D4F" w:rsidRDefault="004C219D" w:rsidP="00BC1960">
      <w:pPr>
        <w:pStyle w:val="Body1"/>
        <w:numPr>
          <w:ilvl w:val="0"/>
          <w:numId w:val="94"/>
        </w:numPr>
        <w:jc w:val="both"/>
        <w:rPr>
          <w:rFonts w:asciiTheme="minorHAnsi" w:hAnsiTheme="minorHAnsi" w:cstheme="minorHAnsi"/>
          <w:b/>
          <w:color w:val="auto"/>
          <w:sz w:val="22"/>
          <w:szCs w:val="22"/>
        </w:rPr>
      </w:pPr>
      <w:r w:rsidRPr="00BA2D4F">
        <w:rPr>
          <w:rFonts w:asciiTheme="minorHAnsi" w:hAnsiTheme="minorHAnsi" w:cstheme="minorHAnsi"/>
          <w:b/>
          <w:color w:val="auto"/>
          <w:sz w:val="22"/>
          <w:szCs w:val="22"/>
        </w:rPr>
        <w:t xml:space="preserve">Los Servicios de Salud de </w:t>
      </w:r>
      <w:r w:rsidR="00B00253" w:rsidRPr="00BA2D4F">
        <w:rPr>
          <w:rFonts w:asciiTheme="minorHAnsi" w:hAnsiTheme="minorHAnsi" w:cstheme="minorHAnsi"/>
          <w:b/>
          <w:color w:val="auto"/>
          <w:sz w:val="22"/>
          <w:szCs w:val="22"/>
        </w:rPr>
        <w:t>Zacatecas</w:t>
      </w:r>
      <w:r w:rsidRPr="00BA2D4F">
        <w:rPr>
          <w:rFonts w:asciiTheme="minorHAnsi" w:hAnsiTheme="minorHAnsi" w:cstheme="minorHAnsi"/>
          <w:b/>
          <w:color w:val="auto"/>
          <w:sz w:val="22"/>
          <w:szCs w:val="22"/>
        </w:rPr>
        <w:t xml:space="preserve">, podrán </w:t>
      </w:r>
      <w:r w:rsidR="00B00253" w:rsidRPr="00BA2D4F">
        <w:rPr>
          <w:rFonts w:asciiTheme="minorHAnsi" w:hAnsiTheme="minorHAnsi" w:cstheme="minorHAnsi"/>
          <w:b/>
          <w:color w:val="auto"/>
          <w:sz w:val="22"/>
          <w:szCs w:val="22"/>
        </w:rPr>
        <w:t>solici</w:t>
      </w:r>
      <w:r w:rsidRPr="00BA2D4F">
        <w:rPr>
          <w:rFonts w:asciiTheme="minorHAnsi" w:hAnsiTheme="minorHAnsi" w:cstheme="minorHAnsi"/>
          <w:b/>
          <w:color w:val="auto"/>
          <w:sz w:val="22"/>
          <w:szCs w:val="22"/>
        </w:rPr>
        <w:t xml:space="preserve">tar al proveedor, que los medicamentos que le sean solicitados, los embale y empaque </w:t>
      </w:r>
      <w:r w:rsidR="00B00253" w:rsidRPr="00BA2D4F">
        <w:rPr>
          <w:rFonts w:asciiTheme="minorHAnsi" w:hAnsiTheme="minorHAnsi" w:cstheme="minorHAnsi"/>
          <w:b/>
          <w:color w:val="auto"/>
          <w:sz w:val="22"/>
          <w:szCs w:val="22"/>
        </w:rPr>
        <w:t xml:space="preserve">conforme a las entregas programadas para cada </w:t>
      </w:r>
      <w:r w:rsidR="005E0BB4" w:rsidRPr="00BA2D4F">
        <w:rPr>
          <w:rFonts w:asciiTheme="minorHAnsi" w:hAnsiTheme="minorHAnsi" w:cstheme="minorHAnsi"/>
          <w:b/>
          <w:color w:val="auto"/>
          <w:sz w:val="22"/>
          <w:szCs w:val="22"/>
        </w:rPr>
        <w:t xml:space="preserve">Jurisdicción o </w:t>
      </w:r>
      <w:r w:rsidR="00B00253" w:rsidRPr="00BA2D4F">
        <w:rPr>
          <w:rFonts w:asciiTheme="minorHAnsi" w:hAnsiTheme="minorHAnsi" w:cstheme="minorHAnsi"/>
          <w:b/>
          <w:color w:val="auto"/>
          <w:sz w:val="22"/>
          <w:szCs w:val="22"/>
        </w:rPr>
        <w:t xml:space="preserve">Unidad Médica, es decir, que podrá solicitar al proveedor su entrega a granel, o bien, mediante entregas específicas para cada unidad Médica, </w:t>
      </w:r>
      <w:r w:rsidR="00E07D42" w:rsidRPr="00BA2D4F">
        <w:rPr>
          <w:rFonts w:asciiTheme="minorHAnsi" w:hAnsiTheme="minorHAnsi" w:cstheme="minorHAnsi"/>
          <w:b/>
          <w:color w:val="auto"/>
          <w:sz w:val="22"/>
          <w:szCs w:val="22"/>
        </w:rPr>
        <w:t xml:space="preserve">siendo que, para este último supuesto, el proveedor deberá entregar </w:t>
      </w:r>
      <w:r w:rsidR="00B00253" w:rsidRPr="00BA2D4F">
        <w:rPr>
          <w:rFonts w:asciiTheme="minorHAnsi" w:hAnsiTheme="minorHAnsi" w:cstheme="minorHAnsi"/>
          <w:b/>
          <w:color w:val="auto"/>
          <w:sz w:val="22"/>
          <w:szCs w:val="22"/>
        </w:rPr>
        <w:t xml:space="preserve">físicamente los medicamentos en cada Unidad Médica, </w:t>
      </w:r>
      <w:r w:rsidR="00E07D42" w:rsidRPr="00BA2D4F">
        <w:rPr>
          <w:rFonts w:asciiTheme="minorHAnsi" w:hAnsiTheme="minorHAnsi" w:cstheme="minorHAnsi"/>
          <w:b/>
          <w:color w:val="auto"/>
          <w:sz w:val="22"/>
          <w:szCs w:val="22"/>
        </w:rPr>
        <w:t>conforme a la</w:t>
      </w:r>
      <w:r w:rsidR="00B00253" w:rsidRPr="00BA2D4F">
        <w:rPr>
          <w:rFonts w:asciiTheme="minorHAnsi" w:hAnsiTheme="minorHAnsi" w:cstheme="minorHAnsi"/>
          <w:b/>
          <w:color w:val="auto"/>
          <w:sz w:val="22"/>
          <w:szCs w:val="22"/>
        </w:rPr>
        <w:t xml:space="preserve"> programación correspondiente. </w:t>
      </w:r>
    </w:p>
    <w:p w14:paraId="0DE6ECC6" w14:textId="77777777" w:rsidR="00E07D42" w:rsidRPr="00BA2D4F" w:rsidRDefault="00E07D42" w:rsidP="00E07D42">
      <w:pPr>
        <w:pStyle w:val="Prrafodelista"/>
        <w:rPr>
          <w:rFonts w:asciiTheme="minorHAnsi" w:hAnsiTheme="minorHAnsi" w:cstheme="minorHAnsi"/>
          <w:b/>
          <w:sz w:val="22"/>
          <w:szCs w:val="22"/>
        </w:rPr>
      </w:pPr>
    </w:p>
    <w:p w14:paraId="01AC2AAA" w14:textId="1CA530CD" w:rsidR="00E07D42" w:rsidRPr="00BA2D4F" w:rsidRDefault="00BD7BC0" w:rsidP="00C57F7F">
      <w:pPr>
        <w:pStyle w:val="Body1"/>
        <w:ind w:left="709"/>
        <w:jc w:val="both"/>
        <w:rPr>
          <w:rFonts w:asciiTheme="minorHAnsi" w:hAnsiTheme="minorHAnsi" w:cstheme="minorHAnsi"/>
          <w:b/>
          <w:color w:val="auto"/>
          <w:sz w:val="22"/>
          <w:szCs w:val="22"/>
        </w:rPr>
      </w:pPr>
      <w:r w:rsidRPr="00BA2D4F">
        <w:rPr>
          <w:rFonts w:asciiTheme="minorHAnsi" w:hAnsiTheme="minorHAnsi" w:cstheme="minorHAnsi"/>
          <w:b/>
          <w:color w:val="auto"/>
          <w:sz w:val="22"/>
          <w:szCs w:val="22"/>
        </w:rPr>
        <w:t>L</w:t>
      </w:r>
      <w:r w:rsidR="00E07D42" w:rsidRPr="00BA2D4F">
        <w:rPr>
          <w:rFonts w:asciiTheme="minorHAnsi" w:hAnsiTheme="minorHAnsi" w:cstheme="minorHAnsi"/>
          <w:b/>
          <w:color w:val="auto"/>
          <w:sz w:val="22"/>
          <w:szCs w:val="22"/>
        </w:rPr>
        <w:t>os Servicios de Salud de Zacatecas, acepta pagar un costo por este servicio de embalaje y entregas</w:t>
      </w:r>
      <w:r w:rsidRPr="00BA2D4F">
        <w:rPr>
          <w:rFonts w:asciiTheme="minorHAnsi" w:hAnsiTheme="minorHAnsi" w:cstheme="minorHAnsi"/>
          <w:b/>
          <w:color w:val="auto"/>
          <w:sz w:val="22"/>
          <w:szCs w:val="22"/>
        </w:rPr>
        <w:t xml:space="preserve"> en las</w:t>
      </w:r>
      <w:r w:rsidR="005E0BB4" w:rsidRPr="00BA2D4F">
        <w:rPr>
          <w:rFonts w:asciiTheme="minorHAnsi" w:hAnsiTheme="minorHAnsi" w:cstheme="minorHAnsi"/>
          <w:b/>
          <w:color w:val="auto"/>
          <w:sz w:val="22"/>
          <w:szCs w:val="22"/>
        </w:rPr>
        <w:t xml:space="preserve"> Jurisdicciones o</w:t>
      </w:r>
      <w:r w:rsidRPr="00BA2D4F">
        <w:rPr>
          <w:rFonts w:asciiTheme="minorHAnsi" w:hAnsiTheme="minorHAnsi" w:cstheme="minorHAnsi"/>
          <w:b/>
          <w:color w:val="auto"/>
          <w:sz w:val="22"/>
          <w:szCs w:val="22"/>
        </w:rPr>
        <w:t xml:space="preserve"> Unidades Médicas</w:t>
      </w:r>
      <w:r w:rsidR="00E07D42" w:rsidRPr="00BA2D4F">
        <w:rPr>
          <w:rFonts w:asciiTheme="minorHAnsi" w:hAnsiTheme="minorHAnsi" w:cstheme="minorHAnsi"/>
          <w:b/>
          <w:color w:val="auto"/>
          <w:sz w:val="22"/>
          <w:szCs w:val="22"/>
        </w:rPr>
        <w:t>, el cual no podrá ser mayo</w:t>
      </w:r>
      <w:r w:rsidR="0050550B" w:rsidRPr="00BA2D4F">
        <w:rPr>
          <w:rFonts w:asciiTheme="minorHAnsi" w:hAnsiTheme="minorHAnsi" w:cstheme="minorHAnsi"/>
          <w:b/>
          <w:color w:val="auto"/>
          <w:sz w:val="22"/>
          <w:szCs w:val="22"/>
        </w:rPr>
        <w:t>r</w:t>
      </w:r>
      <w:r w:rsidR="00E07D42" w:rsidRPr="00BA2D4F">
        <w:rPr>
          <w:rFonts w:asciiTheme="minorHAnsi" w:hAnsiTheme="minorHAnsi" w:cstheme="minorHAnsi"/>
          <w:b/>
          <w:color w:val="auto"/>
          <w:sz w:val="22"/>
          <w:szCs w:val="22"/>
        </w:rPr>
        <w:t xml:space="preserve"> al 5%</w:t>
      </w:r>
      <w:r w:rsidR="0050550B" w:rsidRPr="00BA2D4F">
        <w:rPr>
          <w:rFonts w:asciiTheme="minorHAnsi" w:hAnsiTheme="minorHAnsi" w:cstheme="minorHAnsi"/>
          <w:b/>
          <w:color w:val="auto"/>
          <w:sz w:val="22"/>
          <w:szCs w:val="22"/>
        </w:rPr>
        <w:t xml:space="preserve"> (incluyendo IVA)</w:t>
      </w:r>
      <w:r w:rsidR="00E07D42" w:rsidRPr="00BA2D4F">
        <w:rPr>
          <w:rFonts w:asciiTheme="minorHAnsi" w:hAnsiTheme="minorHAnsi" w:cstheme="minorHAnsi"/>
          <w:b/>
          <w:color w:val="auto"/>
          <w:sz w:val="22"/>
          <w:szCs w:val="22"/>
        </w:rPr>
        <w:t xml:space="preserve">, </w:t>
      </w:r>
      <w:r w:rsidRPr="00BA2D4F">
        <w:rPr>
          <w:rFonts w:asciiTheme="minorHAnsi" w:hAnsiTheme="minorHAnsi" w:cstheme="minorHAnsi"/>
          <w:b/>
          <w:color w:val="auto"/>
          <w:sz w:val="22"/>
          <w:szCs w:val="22"/>
        </w:rPr>
        <w:t xml:space="preserve">calculado sobre el </w:t>
      </w:r>
      <w:r w:rsidR="0050550B" w:rsidRPr="00BA2D4F">
        <w:rPr>
          <w:rFonts w:asciiTheme="minorHAnsi" w:hAnsiTheme="minorHAnsi" w:cstheme="minorHAnsi"/>
          <w:b/>
          <w:color w:val="auto"/>
          <w:sz w:val="22"/>
          <w:szCs w:val="22"/>
        </w:rPr>
        <w:t>valor de cada pieza de medicamentos</w:t>
      </w:r>
      <w:r w:rsidRPr="00BA2D4F">
        <w:rPr>
          <w:rFonts w:asciiTheme="minorHAnsi" w:hAnsiTheme="minorHAnsi" w:cstheme="minorHAnsi"/>
          <w:b/>
          <w:color w:val="auto"/>
          <w:sz w:val="22"/>
          <w:szCs w:val="22"/>
        </w:rPr>
        <w:t xml:space="preserve"> entregada.</w:t>
      </w:r>
      <w:r w:rsidR="0050550B" w:rsidRPr="00BA2D4F">
        <w:rPr>
          <w:rFonts w:asciiTheme="minorHAnsi" w:hAnsiTheme="minorHAnsi" w:cstheme="minorHAnsi"/>
          <w:b/>
          <w:color w:val="auto"/>
          <w:sz w:val="22"/>
          <w:szCs w:val="22"/>
        </w:rPr>
        <w:t xml:space="preserve"> </w:t>
      </w:r>
    </w:p>
    <w:p w14:paraId="3D62FC1D" w14:textId="77777777" w:rsidR="00522474" w:rsidRPr="00BA2D4F" w:rsidRDefault="00522474" w:rsidP="009476B8">
      <w:pPr>
        <w:pStyle w:val="Body1"/>
        <w:ind w:hanging="720"/>
        <w:jc w:val="center"/>
        <w:rPr>
          <w:rFonts w:asciiTheme="minorHAnsi" w:hAnsiTheme="minorHAnsi" w:cstheme="minorHAnsi"/>
          <w:b/>
          <w:color w:val="auto"/>
          <w:sz w:val="22"/>
          <w:szCs w:val="22"/>
          <w:u w:color="FF0000"/>
        </w:rPr>
      </w:pPr>
    </w:p>
    <w:p w14:paraId="45B2FB44" w14:textId="72E6E0AD" w:rsidR="0092632D" w:rsidRPr="00BA2D4F" w:rsidRDefault="00D21000" w:rsidP="00D21000">
      <w:pPr>
        <w:pStyle w:val="Prrafodelista"/>
        <w:ind w:left="1429" w:hanging="720"/>
        <w:rPr>
          <w:rFonts w:asciiTheme="minorHAnsi" w:eastAsia="Arial Unicode MS" w:hAnsiTheme="minorHAnsi" w:cstheme="minorHAnsi"/>
          <w:b/>
          <w:noProof w:val="0"/>
          <w:sz w:val="22"/>
          <w:szCs w:val="22"/>
          <w:u w:color="000000"/>
          <w:lang w:eastAsia="es-MX"/>
        </w:rPr>
      </w:pPr>
      <w:r w:rsidRPr="00BA2D4F">
        <w:rPr>
          <w:rFonts w:asciiTheme="minorHAnsi" w:eastAsia="Arial Unicode MS" w:hAnsiTheme="minorHAnsi" w:cstheme="minorHAnsi"/>
          <w:b/>
          <w:noProof w:val="0"/>
          <w:sz w:val="22"/>
          <w:szCs w:val="22"/>
          <w:u w:color="000000"/>
          <w:lang w:eastAsia="es-MX"/>
        </w:rPr>
        <w:t xml:space="preserve">En el </w:t>
      </w:r>
      <w:r w:rsidRPr="00BA2D4F">
        <w:rPr>
          <w:rFonts w:asciiTheme="minorHAnsi" w:eastAsia="Arial Unicode MS" w:hAnsiTheme="minorHAnsi" w:cstheme="minorHAnsi"/>
          <w:b/>
          <w:noProof w:val="0"/>
          <w:color w:val="0000FF"/>
          <w:sz w:val="22"/>
          <w:szCs w:val="22"/>
          <w:u w:color="000000"/>
          <w:lang w:eastAsia="es-MX"/>
        </w:rPr>
        <w:t>Anexo Número 16 (</w:t>
      </w:r>
      <w:r w:rsidR="002D0AE6" w:rsidRPr="00BA2D4F">
        <w:rPr>
          <w:rFonts w:asciiTheme="minorHAnsi" w:eastAsia="Arial Unicode MS" w:hAnsiTheme="minorHAnsi" w:cstheme="minorHAnsi"/>
          <w:b/>
          <w:noProof w:val="0"/>
          <w:color w:val="0000FF"/>
          <w:sz w:val="22"/>
          <w:szCs w:val="22"/>
          <w:u w:color="000000"/>
          <w:lang w:eastAsia="es-MX"/>
        </w:rPr>
        <w:t>dieciséis</w:t>
      </w:r>
      <w:r w:rsidRPr="00BA2D4F">
        <w:rPr>
          <w:rFonts w:asciiTheme="minorHAnsi" w:eastAsia="Arial Unicode MS" w:hAnsiTheme="minorHAnsi" w:cstheme="minorHAnsi"/>
          <w:b/>
          <w:noProof w:val="0"/>
          <w:color w:val="0000FF"/>
          <w:sz w:val="22"/>
          <w:szCs w:val="22"/>
          <w:u w:color="000000"/>
          <w:lang w:eastAsia="es-MX"/>
        </w:rPr>
        <w:t>)</w:t>
      </w:r>
      <w:r w:rsidRPr="00BA2D4F">
        <w:rPr>
          <w:rFonts w:asciiTheme="minorHAnsi" w:eastAsia="Arial Unicode MS" w:hAnsiTheme="minorHAnsi" w:cstheme="minorHAnsi"/>
          <w:b/>
          <w:noProof w:val="0"/>
          <w:sz w:val="22"/>
          <w:szCs w:val="22"/>
          <w:u w:color="000000"/>
          <w:lang w:eastAsia="es-MX"/>
        </w:rPr>
        <w:t xml:space="preserve"> de este </w:t>
      </w:r>
      <w:r w:rsidR="002D0AE6" w:rsidRPr="00BA2D4F">
        <w:rPr>
          <w:rFonts w:asciiTheme="minorHAnsi" w:eastAsia="Arial Unicode MS" w:hAnsiTheme="minorHAnsi" w:cstheme="minorHAnsi"/>
          <w:b/>
          <w:noProof w:val="0"/>
          <w:sz w:val="22"/>
          <w:szCs w:val="22"/>
          <w:u w:color="000000"/>
          <w:lang w:eastAsia="es-MX"/>
        </w:rPr>
        <w:t>documento</w:t>
      </w:r>
      <w:r w:rsidRPr="00BA2D4F">
        <w:rPr>
          <w:rFonts w:asciiTheme="minorHAnsi" w:eastAsia="Arial Unicode MS" w:hAnsiTheme="minorHAnsi" w:cstheme="minorHAnsi"/>
          <w:b/>
          <w:noProof w:val="0"/>
          <w:sz w:val="22"/>
          <w:szCs w:val="22"/>
          <w:u w:color="000000"/>
          <w:lang w:eastAsia="es-MX"/>
        </w:rPr>
        <w:t xml:space="preserve">, se presenta el listado de los lugares susceptibles de entregas. </w:t>
      </w:r>
    </w:p>
    <w:p w14:paraId="4E71CC27" w14:textId="77777777" w:rsidR="00127519" w:rsidRPr="003D598B" w:rsidRDefault="00127519" w:rsidP="00127519">
      <w:pPr>
        <w:pStyle w:val="Body1"/>
        <w:rPr>
          <w:rFonts w:asciiTheme="minorHAnsi" w:hAnsiTheme="minorHAnsi" w:cstheme="minorHAnsi"/>
          <w:color w:val="0000FF"/>
          <w:sz w:val="22"/>
          <w:szCs w:val="22"/>
        </w:rPr>
      </w:pPr>
    </w:p>
    <w:p w14:paraId="7EB1C0D1" w14:textId="77777777" w:rsidR="00642E3A" w:rsidRPr="003D598B" w:rsidRDefault="00642E3A">
      <w:pPr>
        <w:pStyle w:val="Body1"/>
        <w:jc w:val="both"/>
        <w:rPr>
          <w:rFonts w:asciiTheme="minorHAnsi" w:hAnsiTheme="minorHAnsi" w:cstheme="minorHAnsi"/>
          <w:sz w:val="22"/>
          <w:szCs w:val="22"/>
        </w:rPr>
        <w:sectPr w:rsidR="00642E3A" w:rsidRPr="003D598B" w:rsidSect="00F34C15">
          <w:headerReference w:type="default" r:id="rId14"/>
          <w:footerReference w:type="default" r:id="rId15"/>
          <w:pgSz w:w="15840" w:h="12240" w:orient="landscape"/>
          <w:pgMar w:top="1418" w:right="1418" w:bottom="1418" w:left="1418" w:header="0" w:footer="709" w:gutter="0"/>
          <w:cols w:space="720"/>
          <w:docGrid w:linePitch="326"/>
        </w:sectPr>
      </w:pPr>
    </w:p>
    <w:p w14:paraId="043F0B2A" w14:textId="1022C1CA" w:rsidR="006F05B5" w:rsidRPr="00887300" w:rsidRDefault="00810F30">
      <w:pPr>
        <w:tabs>
          <w:tab w:val="left" w:pos="1008"/>
          <w:tab w:val="left" w:pos="1008"/>
          <w:tab w:val="left" w:pos="1716"/>
        </w:tabs>
        <w:suppressAutoHyphens/>
        <w:ind w:left="1008" w:hanging="1008"/>
        <w:jc w:val="center"/>
        <w:outlineLvl w:val="4"/>
        <w:rPr>
          <w:rFonts w:asciiTheme="minorHAnsi" w:eastAsia="Arial Unicode MS" w:hAnsiTheme="minorHAnsi" w:cstheme="minorHAnsi"/>
          <w:b/>
          <w:color w:val="000000"/>
          <w:sz w:val="28"/>
          <w:szCs w:val="28"/>
          <w:u w:color="000000"/>
          <w:lang w:val="es-ES_tradnl"/>
        </w:rPr>
      </w:pPr>
      <w:r>
        <w:rPr>
          <w:rFonts w:asciiTheme="minorHAnsi" w:eastAsia="Arial Unicode MS" w:hAnsiTheme="minorHAnsi" w:cstheme="minorHAnsi"/>
          <w:b/>
          <w:color w:val="000000"/>
          <w:sz w:val="28"/>
          <w:szCs w:val="28"/>
          <w:u w:color="000000"/>
          <w:lang w:val="es-ES_tradnl"/>
        </w:rPr>
        <w:lastRenderedPageBreak/>
        <w:t>LISTADO</w:t>
      </w:r>
      <w:r w:rsidR="006F05B5" w:rsidRPr="00887300">
        <w:rPr>
          <w:rFonts w:asciiTheme="minorHAnsi" w:eastAsia="Arial Unicode MS" w:hAnsiTheme="minorHAnsi" w:cstheme="minorHAnsi"/>
          <w:b/>
          <w:color w:val="000000"/>
          <w:sz w:val="28"/>
          <w:szCs w:val="28"/>
          <w:u w:color="000000"/>
          <w:lang w:val="es-ES_tradnl"/>
        </w:rPr>
        <w:t xml:space="preserve"> DE</w:t>
      </w:r>
      <w:r>
        <w:rPr>
          <w:rFonts w:asciiTheme="minorHAnsi" w:eastAsia="Arial Unicode MS" w:hAnsiTheme="minorHAnsi" w:cstheme="minorHAnsi"/>
          <w:b/>
          <w:color w:val="000000"/>
          <w:sz w:val="28"/>
          <w:szCs w:val="28"/>
          <w:u w:color="000000"/>
          <w:lang w:val="es-ES_tradnl"/>
        </w:rPr>
        <w:t xml:space="preserve"> LA</w:t>
      </w:r>
      <w:r w:rsidR="00447E7A" w:rsidRPr="00887300">
        <w:rPr>
          <w:rFonts w:asciiTheme="minorHAnsi" w:eastAsia="Arial Unicode MS" w:hAnsiTheme="minorHAnsi" w:cstheme="minorHAnsi"/>
          <w:b/>
          <w:color w:val="000000"/>
          <w:sz w:val="28"/>
          <w:szCs w:val="28"/>
          <w:u w:color="000000"/>
          <w:lang w:val="es-ES_tradnl"/>
        </w:rPr>
        <w:t>S M</w:t>
      </w:r>
      <w:r w:rsidR="008D0C89">
        <w:rPr>
          <w:rFonts w:asciiTheme="minorHAnsi" w:eastAsia="Arial Unicode MS" w:hAnsiTheme="minorHAnsi" w:cstheme="minorHAnsi"/>
          <w:b/>
          <w:color w:val="000000"/>
          <w:sz w:val="28"/>
          <w:szCs w:val="28"/>
          <w:u w:color="000000"/>
          <w:lang w:val="es-ES_tradnl"/>
        </w:rPr>
        <w:t>EDICINAS Y PRODUCTOS</w:t>
      </w:r>
      <w:r>
        <w:rPr>
          <w:rFonts w:asciiTheme="minorHAnsi" w:eastAsia="Arial Unicode MS" w:hAnsiTheme="minorHAnsi" w:cstheme="minorHAnsi"/>
          <w:b/>
          <w:color w:val="000000"/>
          <w:sz w:val="28"/>
          <w:szCs w:val="28"/>
          <w:u w:color="000000"/>
          <w:lang w:val="es-ES_tradnl"/>
        </w:rPr>
        <w:t xml:space="preserve"> </w:t>
      </w:r>
      <w:r w:rsidR="008D0C89">
        <w:rPr>
          <w:rFonts w:asciiTheme="minorHAnsi" w:eastAsia="Arial Unicode MS" w:hAnsiTheme="minorHAnsi" w:cstheme="minorHAnsi"/>
          <w:b/>
          <w:color w:val="000000"/>
          <w:sz w:val="28"/>
          <w:szCs w:val="28"/>
          <w:u w:color="000000"/>
          <w:lang w:val="es-ES_tradnl"/>
        </w:rPr>
        <w:t>FARMACEUTICOS</w:t>
      </w:r>
      <w:r w:rsidR="00447E7A" w:rsidRPr="00887300">
        <w:rPr>
          <w:rFonts w:asciiTheme="minorHAnsi" w:eastAsia="Arial Unicode MS" w:hAnsiTheme="minorHAnsi" w:cstheme="minorHAnsi"/>
          <w:b/>
          <w:color w:val="000000"/>
          <w:sz w:val="28"/>
          <w:szCs w:val="28"/>
          <w:u w:color="000000"/>
          <w:lang w:val="es-ES_tradnl"/>
        </w:rPr>
        <w:t xml:space="preserve"> SOLICITADOS</w:t>
      </w:r>
      <w:r>
        <w:rPr>
          <w:rFonts w:asciiTheme="minorHAnsi" w:eastAsia="Arial Unicode MS" w:hAnsiTheme="minorHAnsi" w:cstheme="minorHAnsi"/>
          <w:b/>
          <w:color w:val="000000"/>
          <w:sz w:val="28"/>
          <w:szCs w:val="28"/>
          <w:u w:color="000000"/>
          <w:lang w:val="es-ES_tradnl"/>
        </w:rPr>
        <w:t xml:space="preserve"> EN ESTA LICITACIÓN PÚBLICA NACIONAL, NÚMERO LA-932057995-E7-2021</w:t>
      </w:r>
    </w:p>
    <w:p w14:paraId="019BF9D7" w14:textId="77777777" w:rsidR="006F05B5" w:rsidRPr="003D598B" w:rsidRDefault="006F05B5">
      <w:pPr>
        <w:tabs>
          <w:tab w:val="left" w:pos="1008"/>
          <w:tab w:val="left" w:pos="1008"/>
          <w:tab w:val="left" w:pos="1716"/>
        </w:tabs>
        <w:suppressAutoHyphens/>
        <w:ind w:left="1008" w:hanging="1008"/>
        <w:jc w:val="center"/>
        <w:outlineLvl w:val="4"/>
        <w:rPr>
          <w:rFonts w:asciiTheme="minorHAnsi" w:eastAsia="Arial Unicode MS" w:hAnsiTheme="minorHAnsi" w:cstheme="minorHAnsi"/>
          <w:b/>
          <w:color w:val="000000"/>
          <w:sz w:val="22"/>
          <w:szCs w:val="22"/>
          <w:u w:color="000000"/>
          <w:lang w:val="es-ES_tradnl"/>
        </w:rPr>
      </w:pPr>
    </w:p>
    <w:tbl>
      <w:tblPr>
        <w:tblW w:w="5000" w:type="pct"/>
        <w:tblCellMar>
          <w:left w:w="70" w:type="dxa"/>
          <w:right w:w="70" w:type="dxa"/>
        </w:tblCellMar>
        <w:tblLook w:val="04A0" w:firstRow="1" w:lastRow="0" w:firstColumn="1" w:lastColumn="0" w:noHBand="0" w:noVBand="1"/>
      </w:tblPr>
      <w:tblGrid>
        <w:gridCol w:w="880"/>
        <w:gridCol w:w="1207"/>
        <w:gridCol w:w="1517"/>
        <w:gridCol w:w="4249"/>
        <w:gridCol w:w="2715"/>
        <w:gridCol w:w="1656"/>
        <w:gridCol w:w="1620"/>
      </w:tblGrid>
      <w:tr w:rsidR="00AA1F57" w:rsidRPr="00FF133E" w14:paraId="480546B4" w14:textId="77777777" w:rsidTr="005D010B">
        <w:trPr>
          <w:trHeight w:val="1104"/>
        </w:trPr>
        <w:tc>
          <w:tcPr>
            <w:tcW w:w="312" w:type="pct"/>
            <w:tcBorders>
              <w:top w:val="single" w:sz="4" w:space="0" w:color="auto"/>
              <w:left w:val="single" w:sz="4" w:space="0" w:color="auto"/>
              <w:bottom w:val="single" w:sz="4" w:space="0" w:color="auto"/>
              <w:right w:val="single" w:sz="4" w:space="0" w:color="auto"/>
            </w:tcBorders>
            <w:shd w:val="clear" w:color="000000" w:fill="C6E0B4"/>
            <w:vAlign w:val="center"/>
            <w:hideMark/>
          </w:tcPr>
          <w:p w14:paraId="1C3033D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PARTIDA UNICA </w:t>
            </w:r>
          </w:p>
        </w:tc>
        <w:tc>
          <w:tcPr>
            <w:tcW w:w="439" w:type="pct"/>
            <w:tcBorders>
              <w:top w:val="single" w:sz="4" w:space="0" w:color="auto"/>
              <w:left w:val="nil"/>
              <w:bottom w:val="single" w:sz="4" w:space="0" w:color="auto"/>
              <w:right w:val="single" w:sz="4" w:space="0" w:color="auto"/>
            </w:tcBorders>
            <w:shd w:val="clear" w:color="000000" w:fill="C6E0B4"/>
            <w:vAlign w:val="center"/>
            <w:hideMark/>
          </w:tcPr>
          <w:p w14:paraId="004191E8" w14:textId="77777777" w:rsidR="00AA1F57" w:rsidRPr="00FF133E" w:rsidRDefault="00AA1F57" w:rsidP="00FF133E">
            <w:pPr>
              <w:jc w:val="center"/>
              <w:rPr>
                <w:rFonts w:ascii="Calibri" w:hAnsi="Calibri" w:cs="Calibri"/>
                <w:b/>
                <w:bCs/>
                <w:noProof w:val="0"/>
                <w:sz w:val="20"/>
                <w:szCs w:val="20"/>
                <w:lang w:eastAsia="es-MX"/>
              </w:rPr>
            </w:pPr>
            <w:r w:rsidRPr="00FF133E">
              <w:rPr>
                <w:rFonts w:ascii="Calibri" w:hAnsi="Calibri" w:cs="Calibri"/>
                <w:b/>
                <w:bCs/>
                <w:noProof w:val="0"/>
                <w:sz w:val="20"/>
                <w:szCs w:val="20"/>
                <w:lang w:eastAsia="es-MX"/>
              </w:rPr>
              <w:t>No. DE RENGLON</w:t>
            </w:r>
          </w:p>
        </w:tc>
        <w:tc>
          <w:tcPr>
            <w:tcW w:w="538" w:type="pct"/>
            <w:tcBorders>
              <w:top w:val="single" w:sz="4" w:space="0" w:color="auto"/>
              <w:left w:val="nil"/>
              <w:bottom w:val="single" w:sz="4" w:space="0" w:color="auto"/>
              <w:right w:val="single" w:sz="4" w:space="0" w:color="auto"/>
            </w:tcBorders>
            <w:shd w:val="clear" w:color="000000" w:fill="C6E0B4"/>
            <w:vAlign w:val="center"/>
            <w:hideMark/>
          </w:tcPr>
          <w:p w14:paraId="6E8719B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CLAVE DEL MEDICAMENTO OFERTADO </w:t>
            </w:r>
          </w:p>
        </w:tc>
        <w:tc>
          <w:tcPr>
            <w:tcW w:w="1538" w:type="pct"/>
            <w:tcBorders>
              <w:top w:val="single" w:sz="4" w:space="0" w:color="auto"/>
              <w:left w:val="nil"/>
              <w:bottom w:val="single" w:sz="4" w:space="0" w:color="auto"/>
              <w:right w:val="single" w:sz="4" w:space="0" w:color="auto"/>
            </w:tcBorders>
            <w:shd w:val="clear" w:color="000000" w:fill="C6E0B4"/>
            <w:vAlign w:val="center"/>
            <w:hideMark/>
          </w:tcPr>
          <w:p w14:paraId="4FF36B2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DESCRIPCION DEL MEDICAMENTO OFERTADO </w:t>
            </w:r>
          </w:p>
        </w:tc>
        <w:tc>
          <w:tcPr>
            <w:tcW w:w="984" w:type="pct"/>
            <w:tcBorders>
              <w:top w:val="single" w:sz="4" w:space="0" w:color="auto"/>
              <w:left w:val="nil"/>
              <w:bottom w:val="single" w:sz="4" w:space="0" w:color="auto"/>
              <w:right w:val="single" w:sz="4" w:space="0" w:color="auto"/>
            </w:tcBorders>
            <w:shd w:val="clear" w:color="000000" w:fill="C6E0B4"/>
            <w:noWrap/>
            <w:vAlign w:val="center"/>
            <w:hideMark/>
          </w:tcPr>
          <w:p w14:paraId="4862E3B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PRESENTACION </w:t>
            </w:r>
          </w:p>
        </w:tc>
        <w:tc>
          <w:tcPr>
            <w:tcW w:w="601" w:type="pct"/>
            <w:tcBorders>
              <w:top w:val="single" w:sz="4" w:space="0" w:color="auto"/>
              <w:left w:val="nil"/>
              <w:bottom w:val="single" w:sz="4" w:space="0" w:color="auto"/>
              <w:right w:val="single" w:sz="4" w:space="0" w:color="auto"/>
            </w:tcBorders>
            <w:shd w:val="clear" w:color="000000" w:fill="C6E0B4"/>
            <w:vAlign w:val="center"/>
            <w:hideMark/>
          </w:tcPr>
          <w:p w14:paraId="14C73CA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CANTIDAD MINIMA SOLICITADA</w:t>
            </w:r>
          </w:p>
        </w:tc>
        <w:tc>
          <w:tcPr>
            <w:tcW w:w="588" w:type="pct"/>
            <w:tcBorders>
              <w:top w:val="single" w:sz="4" w:space="0" w:color="auto"/>
              <w:left w:val="nil"/>
              <w:bottom w:val="single" w:sz="4" w:space="0" w:color="auto"/>
              <w:right w:val="single" w:sz="4" w:space="0" w:color="auto"/>
            </w:tcBorders>
            <w:shd w:val="clear" w:color="000000" w:fill="C6E0B4"/>
            <w:vAlign w:val="center"/>
            <w:hideMark/>
          </w:tcPr>
          <w:p w14:paraId="3A6D88B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CANTIDAD MAXIMA SOLICITADA</w:t>
            </w:r>
          </w:p>
        </w:tc>
      </w:tr>
      <w:tr w:rsidR="00AA1F57" w:rsidRPr="00FF133E" w14:paraId="69A2DEB2"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D76349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ACB7BF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538" w:type="pct"/>
            <w:tcBorders>
              <w:top w:val="nil"/>
              <w:left w:val="nil"/>
              <w:bottom w:val="single" w:sz="4" w:space="0" w:color="auto"/>
              <w:right w:val="single" w:sz="4" w:space="0" w:color="auto"/>
            </w:tcBorders>
            <w:shd w:val="clear" w:color="auto" w:fill="auto"/>
            <w:noWrap/>
            <w:vAlign w:val="center"/>
            <w:hideMark/>
          </w:tcPr>
          <w:p w14:paraId="3B5F6BA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010.000.0022.00</w:t>
            </w:r>
          </w:p>
        </w:tc>
        <w:tc>
          <w:tcPr>
            <w:tcW w:w="1538" w:type="pct"/>
            <w:tcBorders>
              <w:top w:val="nil"/>
              <w:left w:val="nil"/>
              <w:bottom w:val="single" w:sz="4" w:space="0" w:color="auto"/>
              <w:right w:val="single" w:sz="4" w:space="0" w:color="auto"/>
            </w:tcBorders>
            <w:shd w:val="clear" w:color="auto" w:fill="auto"/>
            <w:vAlign w:val="center"/>
            <w:hideMark/>
          </w:tcPr>
          <w:p w14:paraId="56B2A77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CASEINATO DE CALCIO. POLVO CADA 100 G CONTIENEN: PROTEÍNAS 86.0 A 90.0 G. GRASAS 0.0 A 2.0 G. MINERALES 3.8 A 6.0 G. HUMEDAD 0.0 A 6.2 G.</w:t>
            </w:r>
          </w:p>
        </w:tc>
        <w:tc>
          <w:tcPr>
            <w:tcW w:w="984" w:type="pct"/>
            <w:tcBorders>
              <w:top w:val="nil"/>
              <w:left w:val="nil"/>
              <w:bottom w:val="single" w:sz="4" w:space="0" w:color="auto"/>
              <w:right w:val="single" w:sz="4" w:space="0" w:color="auto"/>
            </w:tcBorders>
            <w:shd w:val="clear" w:color="auto" w:fill="auto"/>
            <w:vAlign w:val="center"/>
            <w:hideMark/>
          </w:tcPr>
          <w:p w14:paraId="1ED01F8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ENVASE CON 100 G.</w:t>
            </w:r>
          </w:p>
        </w:tc>
        <w:tc>
          <w:tcPr>
            <w:tcW w:w="601" w:type="pct"/>
            <w:tcBorders>
              <w:top w:val="nil"/>
              <w:left w:val="nil"/>
              <w:bottom w:val="single" w:sz="4" w:space="0" w:color="auto"/>
              <w:right w:val="single" w:sz="4" w:space="0" w:color="auto"/>
            </w:tcBorders>
            <w:shd w:val="clear" w:color="auto" w:fill="auto"/>
            <w:vAlign w:val="center"/>
            <w:hideMark/>
          </w:tcPr>
          <w:p w14:paraId="3155817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38537CE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1257C45C"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8463A4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9370AB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38" w:type="pct"/>
            <w:tcBorders>
              <w:top w:val="nil"/>
              <w:left w:val="nil"/>
              <w:bottom w:val="single" w:sz="4" w:space="0" w:color="auto"/>
              <w:right w:val="single" w:sz="4" w:space="0" w:color="auto"/>
            </w:tcBorders>
            <w:shd w:val="clear" w:color="auto" w:fill="auto"/>
            <w:noWrap/>
            <w:vAlign w:val="center"/>
            <w:hideMark/>
          </w:tcPr>
          <w:p w14:paraId="3FA3D70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010.000.0101.00</w:t>
            </w:r>
          </w:p>
        </w:tc>
        <w:tc>
          <w:tcPr>
            <w:tcW w:w="1538" w:type="pct"/>
            <w:tcBorders>
              <w:top w:val="nil"/>
              <w:left w:val="nil"/>
              <w:bottom w:val="single" w:sz="4" w:space="0" w:color="auto"/>
              <w:right w:val="single" w:sz="4" w:space="0" w:color="auto"/>
            </w:tcBorders>
            <w:shd w:val="clear" w:color="auto" w:fill="auto"/>
            <w:vAlign w:val="center"/>
            <w:hideMark/>
          </w:tcPr>
          <w:p w14:paraId="0B7D876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ÁCIDO ACETILSALICÍLICO. TABLETA  CADA TABLETA CONTIENE: ÁCIDO ACETILSALICÍLICO 500 MG.</w:t>
            </w:r>
          </w:p>
        </w:tc>
        <w:tc>
          <w:tcPr>
            <w:tcW w:w="984" w:type="pct"/>
            <w:tcBorders>
              <w:top w:val="nil"/>
              <w:left w:val="nil"/>
              <w:bottom w:val="single" w:sz="4" w:space="0" w:color="auto"/>
              <w:right w:val="single" w:sz="4" w:space="0" w:color="auto"/>
            </w:tcBorders>
            <w:shd w:val="clear" w:color="auto" w:fill="auto"/>
            <w:vAlign w:val="center"/>
            <w:hideMark/>
          </w:tcPr>
          <w:p w14:paraId="69C156E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601" w:type="pct"/>
            <w:tcBorders>
              <w:top w:val="nil"/>
              <w:left w:val="nil"/>
              <w:bottom w:val="single" w:sz="4" w:space="0" w:color="auto"/>
              <w:right w:val="single" w:sz="4" w:space="0" w:color="auto"/>
            </w:tcBorders>
            <w:shd w:val="clear" w:color="auto" w:fill="auto"/>
            <w:vAlign w:val="center"/>
            <w:hideMark/>
          </w:tcPr>
          <w:p w14:paraId="392FFB3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6,790</w:t>
            </w:r>
          </w:p>
        </w:tc>
        <w:tc>
          <w:tcPr>
            <w:tcW w:w="588" w:type="pct"/>
            <w:tcBorders>
              <w:top w:val="nil"/>
              <w:left w:val="nil"/>
              <w:bottom w:val="single" w:sz="4" w:space="0" w:color="auto"/>
              <w:right w:val="single" w:sz="4" w:space="0" w:color="auto"/>
            </w:tcBorders>
            <w:shd w:val="clear" w:color="auto" w:fill="auto"/>
            <w:noWrap/>
            <w:vAlign w:val="center"/>
            <w:hideMark/>
          </w:tcPr>
          <w:p w14:paraId="00C54D4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16974</w:t>
            </w:r>
          </w:p>
        </w:tc>
      </w:tr>
      <w:tr w:rsidR="00AA1F57" w:rsidRPr="00FF133E" w14:paraId="6183811B"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C14AAA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FE3340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w:t>
            </w:r>
          </w:p>
        </w:tc>
        <w:tc>
          <w:tcPr>
            <w:tcW w:w="538" w:type="pct"/>
            <w:tcBorders>
              <w:top w:val="nil"/>
              <w:left w:val="nil"/>
              <w:bottom w:val="single" w:sz="4" w:space="0" w:color="auto"/>
              <w:right w:val="single" w:sz="4" w:space="0" w:color="auto"/>
            </w:tcBorders>
            <w:shd w:val="clear" w:color="auto" w:fill="auto"/>
            <w:noWrap/>
            <w:vAlign w:val="center"/>
            <w:hideMark/>
          </w:tcPr>
          <w:p w14:paraId="5A4FB5A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010.000.0103.00</w:t>
            </w:r>
          </w:p>
        </w:tc>
        <w:tc>
          <w:tcPr>
            <w:tcW w:w="1538" w:type="pct"/>
            <w:tcBorders>
              <w:top w:val="nil"/>
              <w:left w:val="nil"/>
              <w:bottom w:val="single" w:sz="4" w:space="0" w:color="auto"/>
              <w:right w:val="single" w:sz="4" w:space="0" w:color="auto"/>
            </w:tcBorders>
            <w:shd w:val="clear" w:color="auto" w:fill="auto"/>
            <w:vAlign w:val="center"/>
            <w:hideMark/>
          </w:tcPr>
          <w:p w14:paraId="3EF7A71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ÁCIDO ACETILSALICÍLICO. TABLETA SOLUBLE O EFERVESCENTE.  CADA TABLETA SOLUBLE O EFERVESCENTE CONTIENE: ÁCIDO ACETILSALICÍLICO 300 MG. </w:t>
            </w:r>
          </w:p>
        </w:tc>
        <w:tc>
          <w:tcPr>
            <w:tcW w:w="984" w:type="pct"/>
            <w:tcBorders>
              <w:top w:val="nil"/>
              <w:left w:val="nil"/>
              <w:bottom w:val="single" w:sz="4" w:space="0" w:color="auto"/>
              <w:right w:val="single" w:sz="4" w:space="0" w:color="auto"/>
            </w:tcBorders>
            <w:shd w:val="clear" w:color="auto" w:fill="auto"/>
            <w:vAlign w:val="center"/>
            <w:hideMark/>
          </w:tcPr>
          <w:p w14:paraId="3DD23A1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 SOLUBLES O EFERVESCENTES.</w:t>
            </w:r>
          </w:p>
        </w:tc>
        <w:tc>
          <w:tcPr>
            <w:tcW w:w="601" w:type="pct"/>
            <w:tcBorders>
              <w:top w:val="nil"/>
              <w:left w:val="nil"/>
              <w:bottom w:val="single" w:sz="4" w:space="0" w:color="auto"/>
              <w:right w:val="single" w:sz="4" w:space="0" w:color="auto"/>
            </w:tcBorders>
            <w:shd w:val="clear" w:color="auto" w:fill="auto"/>
            <w:vAlign w:val="center"/>
            <w:hideMark/>
          </w:tcPr>
          <w:p w14:paraId="450BF75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24,382</w:t>
            </w:r>
          </w:p>
        </w:tc>
        <w:tc>
          <w:tcPr>
            <w:tcW w:w="588" w:type="pct"/>
            <w:tcBorders>
              <w:top w:val="nil"/>
              <w:left w:val="nil"/>
              <w:bottom w:val="single" w:sz="4" w:space="0" w:color="auto"/>
              <w:right w:val="single" w:sz="4" w:space="0" w:color="auto"/>
            </w:tcBorders>
            <w:shd w:val="clear" w:color="auto" w:fill="auto"/>
            <w:noWrap/>
            <w:vAlign w:val="center"/>
            <w:hideMark/>
          </w:tcPr>
          <w:p w14:paraId="771CED7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60954</w:t>
            </w:r>
          </w:p>
        </w:tc>
      </w:tr>
      <w:tr w:rsidR="00AA1F57" w:rsidRPr="00FF133E" w14:paraId="7CB2BA18"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CFCC99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8CF7FF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c>
          <w:tcPr>
            <w:tcW w:w="538" w:type="pct"/>
            <w:tcBorders>
              <w:top w:val="nil"/>
              <w:left w:val="nil"/>
              <w:bottom w:val="single" w:sz="4" w:space="0" w:color="auto"/>
              <w:right w:val="single" w:sz="4" w:space="0" w:color="auto"/>
            </w:tcBorders>
            <w:shd w:val="clear" w:color="auto" w:fill="auto"/>
            <w:noWrap/>
            <w:vAlign w:val="center"/>
            <w:hideMark/>
          </w:tcPr>
          <w:p w14:paraId="2B6C670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010.000.0104.00</w:t>
            </w:r>
          </w:p>
        </w:tc>
        <w:tc>
          <w:tcPr>
            <w:tcW w:w="1538" w:type="pct"/>
            <w:tcBorders>
              <w:top w:val="nil"/>
              <w:left w:val="nil"/>
              <w:bottom w:val="single" w:sz="4" w:space="0" w:color="auto"/>
              <w:right w:val="single" w:sz="4" w:space="0" w:color="auto"/>
            </w:tcBorders>
            <w:shd w:val="clear" w:color="auto" w:fill="auto"/>
            <w:vAlign w:val="center"/>
            <w:hideMark/>
          </w:tcPr>
          <w:p w14:paraId="78B9DBB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PARACETAMOL. TABLETA. CADA TABLETA CONTIENE: PARACETAMOL 500 MG. </w:t>
            </w:r>
          </w:p>
        </w:tc>
        <w:tc>
          <w:tcPr>
            <w:tcW w:w="984" w:type="pct"/>
            <w:tcBorders>
              <w:top w:val="nil"/>
              <w:left w:val="nil"/>
              <w:bottom w:val="single" w:sz="4" w:space="0" w:color="auto"/>
              <w:right w:val="single" w:sz="4" w:space="0" w:color="auto"/>
            </w:tcBorders>
            <w:shd w:val="clear" w:color="auto" w:fill="auto"/>
            <w:vAlign w:val="center"/>
            <w:hideMark/>
          </w:tcPr>
          <w:p w14:paraId="0D2E3F8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TABLETAS.</w:t>
            </w:r>
          </w:p>
        </w:tc>
        <w:tc>
          <w:tcPr>
            <w:tcW w:w="601" w:type="pct"/>
            <w:tcBorders>
              <w:top w:val="nil"/>
              <w:left w:val="nil"/>
              <w:bottom w:val="single" w:sz="4" w:space="0" w:color="auto"/>
              <w:right w:val="single" w:sz="4" w:space="0" w:color="auto"/>
            </w:tcBorders>
            <w:shd w:val="clear" w:color="auto" w:fill="auto"/>
            <w:vAlign w:val="center"/>
            <w:hideMark/>
          </w:tcPr>
          <w:p w14:paraId="42485EF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88,699</w:t>
            </w:r>
          </w:p>
        </w:tc>
        <w:tc>
          <w:tcPr>
            <w:tcW w:w="588" w:type="pct"/>
            <w:tcBorders>
              <w:top w:val="nil"/>
              <w:left w:val="nil"/>
              <w:bottom w:val="single" w:sz="4" w:space="0" w:color="auto"/>
              <w:right w:val="single" w:sz="4" w:space="0" w:color="auto"/>
            </w:tcBorders>
            <w:shd w:val="clear" w:color="auto" w:fill="auto"/>
            <w:noWrap/>
            <w:vAlign w:val="center"/>
            <w:hideMark/>
          </w:tcPr>
          <w:p w14:paraId="6D70B8D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221748</w:t>
            </w:r>
          </w:p>
        </w:tc>
      </w:tr>
      <w:tr w:rsidR="00AA1F57" w:rsidRPr="00FF133E" w14:paraId="68CEBC8D"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F9A17D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590726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w:t>
            </w:r>
          </w:p>
        </w:tc>
        <w:tc>
          <w:tcPr>
            <w:tcW w:w="538" w:type="pct"/>
            <w:tcBorders>
              <w:top w:val="nil"/>
              <w:left w:val="nil"/>
              <w:bottom w:val="single" w:sz="4" w:space="0" w:color="auto"/>
              <w:right w:val="single" w:sz="4" w:space="0" w:color="auto"/>
            </w:tcBorders>
            <w:shd w:val="clear" w:color="auto" w:fill="auto"/>
            <w:noWrap/>
            <w:vAlign w:val="center"/>
            <w:hideMark/>
          </w:tcPr>
          <w:p w14:paraId="1181022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010.000.0105.00</w:t>
            </w:r>
          </w:p>
        </w:tc>
        <w:tc>
          <w:tcPr>
            <w:tcW w:w="1538" w:type="pct"/>
            <w:tcBorders>
              <w:top w:val="nil"/>
              <w:left w:val="nil"/>
              <w:bottom w:val="single" w:sz="4" w:space="0" w:color="auto"/>
              <w:right w:val="single" w:sz="4" w:space="0" w:color="auto"/>
            </w:tcBorders>
            <w:shd w:val="clear" w:color="auto" w:fill="auto"/>
            <w:vAlign w:val="center"/>
            <w:hideMark/>
          </w:tcPr>
          <w:p w14:paraId="1D3B6E6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PARACETAMOL. SUPOSITORIO.  CADA SUPOSITORIO CONTIENE: PARACETAMOL 300 MG. </w:t>
            </w:r>
          </w:p>
        </w:tc>
        <w:tc>
          <w:tcPr>
            <w:tcW w:w="984" w:type="pct"/>
            <w:tcBorders>
              <w:top w:val="nil"/>
              <w:left w:val="nil"/>
              <w:bottom w:val="single" w:sz="4" w:space="0" w:color="auto"/>
              <w:right w:val="single" w:sz="4" w:space="0" w:color="auto"/>
            </w:tcBorders>
            <w:shd w:val="clear" w:color="auto" w:fill="auto"/>
            <w:vAlign w:val="center"/>
            <w:hideMark/>
          </w:tcPr>
          <w:p w14:paraId="0C06302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 SUPOSITORIOS.</w:t>
            </w:r>
          </w:p>
        </w:tc>
        <w:tc>
          <w:tcPr>
            <w:tcW w:w="601" w:type="pct"/>
            <w:tcBorders>
              <w:top w:val="nil"/>
              <w:left w:val="nil"/>
              <w:bottom w:val="single" w:sz="4" w:space="0" w:color="auto"/>
              <w:right w:val="single" w:sz="4" w:space="0" w:color="auto"/>
            </w:tcBorders>
            <w:shd w:val="clear" w:color="auto" w:fill="auto"/>
            <w:vAlign w:val="center"/>
            <w:hideMark/>
          </w:tcPr>
          <w:p w14:paraId="6472AC8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451</w:t>
            </w:r>
          </w:p>
        </w:tc>
        <w:tc>
          <w:tcPr>
            <w:tcW w:w="588" w:type="pct"/>
            <w:tcBorders>
              <w:top w:val="nil"/>
              <w:left w:val="nil"/>
              <w:bottom w:val="single" w:sz="4" w:space="0" w:color="auto"/>
              <w:right w:val="single" w:sz="4" w:space="0" w:color="auto"/>
            </w:tcBorders>
            <w:shd w:val="clear" w:color="auto" w:fill="auto"/>
            <w:noWrap/>
            <w:vAlign w:val="center"/>
            <w:hideMark/>
          </w:tcPr>
          <w:p w14:paraId="1E52694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1128</w:t>
            </w:r>
          </w:p>
        </w:tc>
      </w:tr>
      <w:tr w:rsidR="00AA1F57" w:rsidRPr="00FF133E" w14:paraId="494B9DA8"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E24699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5F426D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w:t>
            </w:r>
          </w:p>
        </w:tc>
        <w:tc>
          <w:tcPr>
            <w:tcW w:w="538" w:type="pct"/>
            <w:tcBorders>
              <w:top w:val="nil"/>
              <w:left w:val="nil"/>
              <w:bottom w:val="single" w:sz="4" w:space="0" w:color="auto"/>
              <w:right w:val="single" w:sz="4" w:space="0" w:color="auto"/>
            </w:tcBorders>
            <w:shd w:val="clear" w:color="auto" w:fill="auto"/>
            <w:noWrap/>
            <w:vAlign w:val="center"/>
            <w:hideMark/>
          </w:tcPr>
          <w:p w14:paraId="7283D80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010.000.0106.00</w:t>
            </w:r>
          </w:p>
        </w:tc>
        <w:tc>
          <w:tcPr>
            <w:tcW w:w="1538" w:type="pct"/>
            <w:tcBorders>
              <w:top w:val="nil"/>
              <w:left w:val="nil"/>
              <w:bottom w:val="single" w:sz="4" w:space="0" w:color="auto"/>
              <w:right w:val="single" w:sz="4" w:space="0" w:color="auto"/>
            </w:tcBorders>
            <w:shd w:val="clear" w:color="auto" w:fill="auto"/>
            <w:vAlign w:val="center"/>
            <w:hideMark/>
          </w:tcPr>
          <w:p w14:paraId="47038C6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PARACETAMOL. SOLUCIÓN ORAL. CADA ML CONTIENE: PARACETAMOL 100 MG. </w:t>
            </w:r>
          </w:p>
        </w:tc>
        <w:tc>
          <w:tcPr>
            <w:tcW w:w="984" w:type="pct"/>
            <w:tcBorders>
              <w:top w:val="nil"/>
              <w:left w:val="nil"/>
              <w:bottom w:val="single" w:sz="4" w:space="0" w:color="auto"/>
              <w:right w:val="single" w:sz="4" w:space="0" w:color="auto"/>
            </w:tcBorders>
            <w:shd w:val="clear" w:color="auto" w:fill="auto"/>
            <w:vAlign w:val="center"/>
            <w:hideMark/>
          </w:tcPr>
          <w:p w14:paraId="6E2D97F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15 ML, GOTERO CALIBRADO A 0.5 Y 1 ML, INTEGRADO O ADJUNTO AL ENVASE QUE SIRVE DE TAPA.</w:t>
            </w:r>
          </w:p>
        </w:tc>
        <w:tc>
          <w:tcPr>
            <w:tcW w:w="601" w:type="pct"/>
            <w:tcBorders>
              <w:top w:val="nil"/>
              <w:left w:val="nil"/>
              <w:bottom w:val="single" w:sz="4" w:space="0" w:color="auto"/>
              <w:right w:val="single" w:sz="4" w:space="0" w:color="auto"/>
            </w:tcBorders>
            <w:shd w:val="clear" w:color="auto" w:fill="auto"/>
            <w:vAlign w:val="center"/>
            <w:hideMark/>
          </w:tcPr>
          <w:p w14:paraId="662ADA8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33,348</w:t>
            </w:r>
          </w:p>
        </w:tc>
        <w:tc>
          <w:tcPr>
            <w:tcW w:w="588" w:type="pct"/>
            <w:tcBorders>
              <w:top w:val="nil"/>
              <w:left w:val="nil"/>
              <w:bottom w:val="single" w:sz="4" w:space="0" w:color="auto"/>
              <w:right w:val="single" w:sz="4" w:space="0" w:color="auto"/>
            </w:tcBorders>
            <w:shd w:val="clear" w:color="auto" w:fill="auto"/>
            <w:noWrap/>
            <w:vAlign w:val="center"/>
            <w:hideMark/>
          </w:tcPr>
          <w:p w14:paraId="150F69E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83370</w:t>
            </w:r>
          </w:p>
        </w:tc>
      </w:tr>
      <w:tr w:rsidR="00AA1F57" w:rsidRPr="00FF133E" w14:paraId="77313470"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4EC018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D04A86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w:t>
            </w:r>
          </w:p>
        </w:tc>
        <w:tc>
          <w:tcPr>
            <w:tcW w:w="538" w:type="pct"/>
            <w:tcBorders>
              <w:top w:val="nil"/>
              <w:left w:val="nil"/>
              <w:bottom w:val="single" w:sz="4" w:space="0" w:color="auto"/>
              <w:right w:val="single" w:sz="4" w:space="0" w:color="auto"/>
            </w:tcBorders>
            <w:shd w:val="clear" w:color="auto" w:fill="auto"/>
            <w:noWrap/>
            <w:vAlign w:val="center"/>
            <w:hideMark/>
          </w:tcPr>
          <w:p w14:paraId="56BCA4E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010.000.0108.00</w:t>
            </w:r>
          </w:p>
        </w:tc>
        <w:tc>
          <w:tcPr>
            <w:tcW w:w="1538" w:type="pct"/>
            <w:tcBorders>
              <w:top w:val="nil"/>
              <w:left w:val="nil"/>
              <w:bottom w:val="single" w:sz="4" w:space="0" w:color="auto"/>
              <w:right w:val="single" w:sz="4" w:space="0" w:color="auto"/>
            </w:tcBorders>
            <w:shd w:val="clear" w:color="auto" w:fill="auto"/>
            <w:vAlign w:val="center"/>
            <w:hideMark/>
          </w:tcPr>
          <w:p w14:paraId="1E0FCC1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METAMIZOL SÓDICO. COMPRIMIDO.  CADA COMPRIMIDO CONTIENE: METAMIZOL SÓDICO 500 MG. </w:t>
            </w:r>
          </w:p>
        </w:tc>
        <w:tc>
          <w:tcPr>
            <w:tcW w:w="984" w:type="pct"/>
            <w:tcBorders>
              <w:top w:val="nil"/>
              <w:left w:val="nil"/>
              <w:bottom w:val="single" w:sz="4" w:space="0" w:color="auto"/>
              <w:right w:val="single" w:sz="4" w:space="0" w:color="auto"/>
            </w:tcBorders>
            <w:shd w:val="clear" w:color="auto" w:fill="auto"/>
            <w:vAlign w:val="center"/>
            <w:hideMark/>
          </w:tcPr>
          <w:p w14:paraId="5F15B72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COMPRIMIDOS.</w:t>
            </w:r>
          </w:p>
        </w:tc>
        <w:tc>
          <w:tcPr>
            <w:tcW w:w="601" w:type="pct"/>
            <w:tcBorders>
              <w:top w:val="nil"/>
              <w:left w:val="nil"/>
              <w:bottom w:val="single" w:sz="4" w:space="0" w:color="auto"/>
              <w:right w:val="single" w:sz="4" w:space="0" w:color="auto"/>
            </w:tcBorders>
            <w:shd w:val="clear" w:color="auto" w:fill="auto"/>
            <w:vAlign w:val="center"/>
            <w:hideMark/>
          </w:tcPr>
          <w:p w14:paraId="5F20CF8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23,369</w:t>
            </w:r>
          </w:p>
        </w:tc>
        <w:tc>
          <w:tcPr>
            <w:tcW w:w="588" w:type="pct"/>
            <w:tcBorders>
              <w:top w:val="nil"/>
              <w:left w:val="nil"/>
              <w:bottom w:val="single" w:sz="4" w:space="0" w:color="auto"/>
              <w:right w:val="single" w:sz="4" w:space="0" w:color="auto"/>
            </w:tcBorders>
            <w:shd w:val="clear" w:color="auto" w:fill="auto"/>
            <w:noWrap/>
            <w:vAlign w:val="center"/>
            <w:hideMark/>
          </w:tcPr>
          <w:p w14:paraId="08C63EE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58422</w:t>
            </w:r>
          </w:p>
        </w:tc>
      </w:tr>
      <w:tr w:rsidR="00AA1F57" w:rsidRPr="00FF133E" w14:paraId="1642BEF2"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5B59AA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12FBF7E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w:t>
            </w:r>
          </w:p>
        </w:tc>
        <w:tc>
          <w:tcPr>
            <w:tcW w:w="538" w:type="pct"/>
            <w:tcBorders>
              <w:top w:val="nil"/>
              <w:left w:val="nil"/>
              <w:bottom w:val="single" w:sz="4" w:space="0" w:color="auto"/>
              <w:right w:val="single" w:sz="4" w:space="0" w:color="auto"/>
            </w:tcBorders>
            <w:shd w:val="clear" w:color="auto" w:fill="auto"/>
            <w:noWrap/>
            <w:vAlign w:val="center"/>
            <w:hideMark/>
          </w:tcPr>
          <w:p w14:paraId="67631C7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010.000.0109.00</w:t>
            </w:r>
          </w:p>
        </w:tc>
        <w:tc>
          <w:tcPr>
            <w:tcW w:w="1538" w:type="pct"/>
            <w:tcBorders>
              <w:top w:val="nil"/>
              <w:left w:val="nil"/>
              <w:bottom w:val="single" w:sz="4" w:space="0" w:color="auto"/>
              <w:right w:val="single" w:sz="4" w:space="0" w:color="auto"/>
            </w:tcBorders>
            <w:shd w:val="clear" w:color="auto" w:fill="auto"/>
            <w:vAlign w:val="center"/>
            <w:hideMark/>
          </w:tcPr>
          <w:p w14:paraId="60479AC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METAMIZOL SÓDICO. SOLUCIÓN INYECTABLE. CADA AMPOLLETA CONTIENE: METAMIZOL SÓDICO 1 G. </w:t>
            </w:r>
          </w:p>
        </w:tc>
        <w:tc>
          <w:tcPr>
            <w:tcW w:w="984" w:type="pct"/>
            <w:tcBorders>
              <w:top w:val="nil"/>
              <w:left w:val="nil"/>
              <w:bottom w:val="single" w:sz="4" w:space="0" w:color="auto"/>
              <w:right w:val="single" w:sz="4" w:space="0" w:color="auto"/>
            </w:tcBorders>
            <w:shd w:val="clear" w:color="auto" w:fill="auto"/>
            <w:vAlign w:val="center"/>
            <w:hideMark/>
          </w:tcPr>
          <w:p w14:paraId="3609C22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 AMPOLLETAS CON 2 ML.</w:t>
            </w:r>
          </w:p>
        </w:tc>
        <w:tc>
          <w:tcPr>
            <w:tcW w:w="601" w:type="pct"/>
            <w:tcBorders>
              <w:top w:val="nil"/>
              <w:left w:val="nil"/>
              <w:bottom w:val="single" w:sz="4" w:space="0" w:color="auto"/>
              <w:right w:val="single" w:sz="4" w:space="0" w:color="auto"/>
            </w:tcBorders>
            <w:shd w:val="clear" w:color="auto" w:fill="auto"/>
            <w:vAlign w:val="center"/>
            <w:hideMark/>
          </w:tcPr>
          <w:p w14:paraId="2F6AF1D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6,634</w:t>
            </w:r>
          </w:p>
        </w:tc>
        <w:tc>
          <w:tcPr>
            <w:tcW w:w="588" w:type="pct"/>
            <w:tcBorders>
              <w:top w:val="nil"/>
              <w:left w:val="nil"/>
              <w:bottom w:val="single" w:sz="4" w:space="0" w:color="auto"/>
              <w:right w:val="single" w:sz="4" w:space="0" w:color="auto"/>
            </w:tcBorders>
            <w:shd w:val="clear" w:color="auto" w:fill="auto"/>
            <w:noWrap/>
            <w:vAlign w:val="center"/>
            <w:hideMark/>
          </w:tcPr>
          <w:p w14:paraId="34CBC4F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16584</w:t>
            </w:r>
          </w:p>
        </w:tc>
      </w:tr>
      <w:tr w:rsidR="00AA1F57" w:rsidRPr="00FF133E" w14:paraId="357265DC"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9A4087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4E623D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w:t>
            </w:r>
          </w:p>
        </w:tc>
        <w:tc>
          <w:tcPr>
            <w:tcW w:w="538" w:type="pct"/>
            <w:tcBorders>
              <w:top w:val="nil"/>
              <w:left w:val="nil"/>
              <w:bottom w:val="single" w:sz="4" w:space="0" w:color="auto"/>
              <w:right w:val="single" w:sz="4" w:space="0" w:color="auto"/>
            </w:tcBorders>
            <w:shd w:val="clear" w:color="auto" w:fill="auto"/>
            <w:noWrap/>
            <w:vAlign w:val="center"/>
            <w:hideMark/>
          </w:tcPr>
          <w:p w14:paraId="4BFA8C3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010.000.0204.00</w:t>
            </w:r>
          </w:p>
        </w:tc>
        <w:tc>
          <w:tcPr>
            <w:tcW w:w="1538" w:type="pct"/>
            <w:tcBorders>
              <w:top w:val="nil"/>
              <w:left w:val="nil"/>
              <w:bottom w:val="single" w:sz="4" w:space="0" w:color="auto"/>
              <w:right w:val="single" w:sz="4" w:space="0" w:color="auto"/>
            </w:tcBorders>
            <w:shd w:val="clear" w:color="auto" w:fill="auto"/>
            <w:vAlign w:val="center"/>
            <w:hideMark/>
          </w:tcPr>
          <w:p w14:paraId="65E1AC9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ATROPINA. SOLUCIÓN INYECTABLE.  CADA AMPOLLETA CONTIENE: SULFATO DE ATROPINA 1 MG. </w:t>
            </w:r>
          </w:p>
        </w:tc>
        <w:tc>
          <w:tcPr>
            <w:tcW w:w="984" w:type="pct"/>
            <w:tcBorders>
              <w:top w:val="nil"/>
              <w:left w:val="nil"/>
              <w:bottom w:val="single" w:sz="4" w:space="0" w:color="auto"/>
              <w:right w:val="single" w:sz="4" w:space="0" w:color="auto"/>
            </w:tcBorders>
            <w:shd w:val="clear" w:color="auto" w:fill="auto"/>
            <w:vAlign w:val="center"/>
            <w:hideMark/>
          </w:tcPr>
          <w:p w14:paraId="1DA5EBF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AMPOLLETAS CON 1 ML.</w:t>
            </w:r>
          </w:p>
        </w:tc>
        <w:tc>
          <w:tcPr>
            <w:tcW w:w="601" w:type="pct"/>
            <w:tcBorders>
              <w:top w:val="nil"/>
              <w:left w:val="nil"/>
              <w:bottom w:val="single" w:sz="4" w:space="0" w:color="auto"/>
              <w:right w:val="single" w:sz="4" w:space="0" w:color="auto"/>
            </w:tcBorders>
            <w:shd w:val="clear" w:color="auto" w:fill="auto"/>
            <w:vAlign w:val="center"/>
            <w:hideMark/>
          </w:tcPr>
          <w:p w14:paraId="0159A8B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55</w:t>
            </w:r>
          </w:p>
        </w:tc>
        <w:tc>
          <w:tcPr>
            <w:tcW w:w="588" w:type="pct"/>
            <w:tcBorders>
              <w:top w:val="nil"/>
              <w:left w:val="nil"/>
              <w:bottom w:val="single" w:sz="4" w:space="0" w:color="auto"/>
              <w:right w:val="single" w:sz="4" w:space="0" w:color="auto"/>
            </w:tcBorders>
            <w:shd w:val="clear" w:color="auto" w:fill="auto"/>
            <w:noWrap/>
            <w:vAlign w:val="center"/>
            <w:hideMark/>
          </w:tcPr>
          <w:p w14:paraId="67AB1DD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138</w:t>
            </w:r>
          </w:p>
        </w:tc>
      </w:tr>
      <w:tr w:rsidR="00AA1F57" w:rsidRPr="00FF133E" w14:paraId="4B6C03A2"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0BA711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B90E30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w:t>
            </w:r>
          </w:p>
        </w:tc>
        <w:tc>
          <w:tcPr>
            <w:tcW w:w="538" w:type="pct"/>
            <w:tcBorders>
              <w:top w:val="nil"/>
              <w:left w:val="nil"/>
              <w:bottom w:val="single" w:sz="4" w:space="0" w:color="auto"/>
              <w:right w:val="single" w:sz="4" w:space="0" w:color="auto"/>
            </w:tcBorders>
            <w:shd w:val="clear" w:color="auto" w:fill="auto"/>
            <w:noWrap/>
            <w:vAlign w:val="center"/>
            <w:hideMark/>
          </w:tcPr>
          <w:p w14:paraId="506290C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010.000.0232.00</w:t>
            </w:r>
          </w:p>
        </w:tc>
        <w:tc>
          <w:tcPr>
            <w:tcW w:w="1538" w:type="pct"/>
            <w:tcBorders>
              <w:top w:val="nil"/>
              <w:left w:val="nil"/>
              <w:bottom w:val="single" w:sz="4" w:space="0" w:color="auto"/>
              <w:right w:val="single" w:sz="4" w:space="0" w:color="auto"/>
            </w:tcBorders>
            <w:shd w:val="clear" w:color="auto" w:fill="auto"/>
            <w:vAlign w:val="center"/>
            <w:hideMark/>
          </w:tcPr>
          <w:p w14:paraId="70593D0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ISOFLURANO. LÍQUIDO O SOLUCIÓN.  CADA ENVASE CONTIENE: ISOFLURANO 100 ML. </w:t>
            </w:r>
          </w:p>
        </w:tc>
        <w:tc>
          <w:tcPr>
            <w:tcW w:w="984" w:type="pct"/>
            <w:tcBorders>
              <w:top w:val="nil"/>
              <w:left w:val="nil"/>
              <w:bottom w:val="single" w:sz="4" w:space="0" w:color="auto"/>
              <w:right w:val="single" w:sz="4" w:space="0" w:color="auto"/>
            </w:tcBorders>
            <w:shd w:val="clear" w:color="auto" w:fill="auto"/>
            <w:vAlign w:val="center"/>
            <w:hideMark/>
          </w:tcPr>
          <w:p w14:paraId="2A8835E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 ML.</w:t>
            </w:r>
          </w:p>
        </w:tc>
        <w:tc>
          <w:tcPr>
            <w:tcW w:w="601" w:type="pct"/>
            <w:tcBorders>
              <w:top w:val="nil"/>
              <w:left w:val="nil"/>
              <w:bottom w:val="single" w:sz="4" w:space="0" w:color="auto"/>
              <w:right w:val="single" w:sz="4" w:space="0" w:color="auto"/>
            </w:tcBorders>
            <w:shd w:val="clear" w:color="auto" w:fill="auto"/>
            <w:vAlign w:val="center"/>
            <w:hideMark/>
          </w:tcPr>
          <w:p w14:paraId="4689980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279ABAC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w:t>
            </w:r>
          </w:p>
        </w:tc>
      </w:tr>
      <w:tr w:rsidR="00AA1F57" w:rsidRPr="00FF133E" w14:paraId="221BBE4F"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9D43AB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DDC4DC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w:t>
            </w:r>
          </w:p>
        </w:tc>
        <w:tc>
          <w:tcPr>
            <w:tcW w:w="538" w:type="pct"/>
            <w:tcBorders>
              <w:top w:val="nil"/>
              <w:left w:val="nil"/>
              <w:bottom w:val="single" w:sz="4" w:space="0" w:color="auto"/>
              <w:right w:val="single" w:sz="4" w:space="0" w:color="auto"/>
            </w:tcBorders>
            <w:shd w:val="clear" w:color="auto" w:fill="auto"/>
            <w:noWrap/>
            <w:vAlign w:val="center"/>
            <w:hideMark/>
          </w:tcPr>
          <w:p w14:paraId="77A17F7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010.000.0233.00</w:t>
            </w:r>
          </w:p>
        </w:tc>
        <w:tc>
          <w:tcPr>
            <w:tcW w:w="1538" w:type="pct"/>
            <w:tcBorders>
              <w:top w:val="nil"/>
              <w:left w:val="nil"/>
              <w:bottom w:val="single" w:sz="4" w:space="0" w:color="auto"/>
              <w:right w:val="single" w:sz="4" w:space="0" w:color="auto"/>
            </w:tcBorders>
            <w:shd w:val="clear" w:color="auto" w:fill="auto"/>
            <w:vAlign w:val="center"/>
            <w:hideMark/>
          </w:tcPr>
          <w:p w14:paraId="09A4222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SEVOFLURANO. LÍQUIDO O SOLUCIÓN.  CADA ENVASE CONTIENE: SEVOFLURANO 250 ML. </w:t>
            </w:r>
          </w:p>
        </w:tc>
        <w:tc>
          <w:tcPr>
            <w:tcW w:w="984" w:type="pct"/>
            <w:tcBorders>
              <w:top w:val="nil"/>
              <w:left w:val="nil"/>
              <w:bottom w:val="single" w:sz="4" w:space="0" w:color="auto"/>
              <w:right w:val="single" w:sz="4" w:space="0" w:color="auto"/>
            </w:tcBorders>
            <w:shd w:val="clear" w:color="auto" w:fill="auto"/>
            <w:vAlign w:val="center"/>
            <w:hideMark/>
          </w:tcPr>
          <w:p w14:paraId="78BFA3F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250 ML DE LÍQUIDO O SOLUCIÓN.</w:t>
            </w:r>
          </w:p>
        </w:tc>
        <w:tc>
          <w:tcPr>
            <w:tcW w:w="601" w:type="pct"/>
            <w:tcBorders>
              <w:top w:val="nil"/>
              <w:left w:val="nil"/>
              <w:bottom w:val="single" w:sz="4" w:space="0" w:color="auto"/>
              <w:right w:val="single" w:sz="4" w:space="0" w:color="auto"/>
            </w:tcBorders>
            <w:shd w:val="clear" w:color="auto" w:fill="auto"/>
            <w:vAlign w:val="center"/>
            <w:hideMark/>
          </w:tcPr>
          <w:p w14:paraId="6B01F42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154</w:t>
            </w:r>
          </w:p>
        </w:tc>
        <w:tc>
          <w:tcPr>
            <w:tcW w:w="588" w:type="pct"/>
            <w:tcBorders>
              <w:top w:val="nil"/>
              <w:left w:val="nil"/>
              <w:bottom w:val="single" w:sz="4" w:space="0" w:color="auto"/>
              <w:right w:val="single" w:sz="4" w:space="0" w:color="auto"/>
            </w:tcBorders>
            <w:shd w:val="clear" w:color="auto" w:fill="auto"/>
            <w:noWrap/>
            <w:vAlign w:val="center"/>
            <w:hideMark/>
          </w:tcPr>
          <w:p w14:paraId="44FF4ED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384</w:t>
            </w:r>
          </w:p>
        </w:tc>
      </w:tr>
      <w:tr w:rsidR="00AA1F57" w:rsidRPr="00FF133E" w14:paraId="3A7F0E66"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D609B6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E370C9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w:t>
            </w:r>
          </w:p>
        </w:tc>
        <w:tc>
          <w:tcPr>
            <w:tcW w:w="538" w:type="pct"/>
            <w:tcBorders>
              <w:top w:val="nil"/>
              <w:left w:val="nil"/>
              <w:bottom w:val="single" w:sz="4" w:space="0" w:color="auto"/>
              <w:right w:val="single" w:sz="4" w:space="0" w:color="auto"/>
            </w:tcBorders>
            <w:shd w:val="clear" w:color="auto" w:fill="auto"/>
            <w:noWrap/>
            <w:vAlign w:val="center"/>
            <w:hideMark/>
          </w:tcPr>
          <w:p w14:paraId="40EC04C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010.000.0234.00</w:t>
            </w:r>
          </w:p>
        </w:tc>
        <w:tc>
          <w:tcPr>
            <w:tcW w:w="1538" w:type="pct"/>
            <w:tcBorders>
              <w:top w:val="nil"/>
              <w:left w:val="nil"/>
              <w:bottom w:val="single" w:sz="4" w:space="0" w:color="auto"/>
              <w:right w:val="single" w:sz="4" w:space="0" w:color="auto"/>
            </w:tcBorders>
            <w:shd w:val="clear" w:color="auto" w:fill="auto"/>
            <w:vAlign w:val="center"/>
            <w:hideMark/>
          </w:tcPr>
          <w:p w14:paraId="398132E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DESFLURANO. LÍQUIDO.  CADA ENVASE CONTIENE: DESFLURANO 240 ML.</w:t>
            </w:r>
          </w:p>
        </w:tc>
        <w:tc>
          <w:tcPr>
            <w:tcW w:w="984" w:type="pct"/>
            <w:tcBorders>
              <w:top w:val="nil"/>
              <w:left w:val="nil"/>
              <w:bottom w:val="single" w:sz="4" w:space="0" w:color="auto"/>
              <w:right w:val="single" w:sz="4" w:space="0" w:color="auto"/>
            </w:tcBorders>
            <w:shd w:val="clear" w:color="auto" w:fill="auto"/>
            <w:vAlign w:val="center"/>
            <w:hideMark/>
          </w:tcPr>
          <w:p w14:paraId="2C8A4FC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240 ML.</w:t>
            </w:r>
          </w:p>
        </w:tc>
        <w:tc>
          <w:tcPr>
            <w:tcW w:w="601" w:type="pct"/>
            <w:tcBorders>
              <w:top w:val="nil"/>
              <w:left w:val="nil"/>
              <w:bottom w:val="single" w:sz="4" w:space="0" w:color="auto"/>
              <w:right w:val="single" w:sz="4" w:space="0" w:color="auto"/>
            </w:tcBorders>
            <w:shd w:val="clear" w:color="auto" w:fill="auto"/>
            <w:vAlign w:val="center"/>
            <w:hideMark/>
          </w:tcPr>
          <w:p w14:paraId="5123AEA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w:t>
            </w:r>
          </w:p>
        </w:tc>
        <w:tc>
          <w:tcPr>
            <w:tcW w:w="588" w:type="pct"/>
            <w:tcBorders>
              <w:top w:val="nil"/>
              <w:left w:val="nil"/>
              <w:bottom w:val="single" w:sz="4" w:space="0" w:color="auto"/>
              <w:right w:val="single" w:sz="4" w:space="0" w:color="auto"/>
            </w:tcBorders>
            <w:shd w:val="clear" w:color="auto" w:fill="auto"/>
            <w:noWrap/>
            <w:vAlign w:val="center"/>
            <w:hideMark/>
          </w:tcPr>
          <w:p w14:paraId="60EF43C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w:t>
            </w:r>
          </w:p>
        </w:tc>
      </w:tr>
      <w:tr w:rsidR="00AA1F57" w:rsidRPr="00FF133E" w14:paraId="39B11939"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75841F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FE74B3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w:t>
            </w:r>
          </w:p>
        </w:tc>
        <w:tc>
          <w:tcPr>
            <w:tcW w:w="538" w:type="pct"/>
            <w:tcBorders>
              <w:top w:val="nil"/>
              <w:left w:val="nil"/>
              <w:bottom w:val="single" w:sz="4" w:space="0" w:color="auto"/>
              <w:right w:val="single" w:sz="4" w:space="0" w:color="auto"/>
            </w:tcBorders>
            <w:shd w:val="clear" w:color="auto" w:fill="auto"/>
            <w:noWrap/>
            <w:vAlign w:val="center"/>
            <w:hideMark/>
          </w:tcPr>
          <w:p w14:paraId="773D567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010.000.0246.00</w:t>
            </w:r>
          </w:p>
        </w:tc>
        <w:tc>
          <w:tcPr>
            <w:tcW w:w="1538" w:type="pct"/>
            <w:tcBorders>
              <w:top w:val="nil"/>
              <w:left w:val="nil"/>
              <w:bottom w:val="single" w:sz="4" w:space="0" w:color="auto"/>
              <w:right w:val="single" w:sz="4" w:space="0" w:color="auto"/>
            </w:tcBorders>
            <w:shd w:val="clear" w:color="auto" w:fill="auto"/>
            <w:vAlign w:val="center"/>
            <w:hideMark/>
          </w:tcPr>
          <w:p w14:paraId="072A289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PROPOFOL. EMULSIÓN INYECTABLE.  CADA AMPOLLETA O FRASCO ÁMPULA CONTIENE: PROPOFOL 200 MG. EN EMULSIÓN CON EDETATO DISÓDICO (DIHIDRATADO). </w:t>
            </w:r>
          </w:p>
        </w:tc>
        <w:tc>
          <w:tcPr>
            <w:tcW w:w="984" w:type="pct"/>
            <w:tcBorders>
              <w:top w:val="nil"/>
              <w:left w:val="nil"/>
              <w:bottom w:val="single" w:sz="4" w:space="0" w:color="auto"/>
              <w:right w:val="single" w:sz="4" w:space="0" w:color="auto"/>
            </w:tcBorders>
            <w:shd w:val="clear" w:color="auto" w:fill="auto"/>
            <w:vAlign w:val="center"/>
            <w:hideMark/>
          </w:tcPr>
          <w:p w14:paraId="7764B06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O FRASCOS ÁMPULA DE 20 ML.</w:t>
            </w:r>
          </w:p>
        </w:tc>
        <w:tc>
          <w:tcPr>
            <w:tcW w:w="601" w:type="pct"/>
            <w:tcBorders>
              <w:top w:val="nil"/>
              <w:left w:val="nil"/>
              <w:bottom w:val="single" w:sz="4" w:space="0" w:color="auto"/>
              <w:right w:val="single" w:sz="4" w:space="0" w:color="auto"/>
            </w:tcBorders>
            <w:shd w:val="clear" w:color="auto" w:fill="auto"/>
            <w:vAlign w:val="center"/>
            <w:hideMark/>
          </w:tcPr>
          <w:p w14:paraId="6CCF4C8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972</w:t>
            </w:r>
          </w:p>
        </w:tc>
        <w:tc>
          <w:tcPr>
            <w:tcW w:w="588" w:type="pct"/>
            <w:tcBorders>
              <w:top w:val="nil"/>
              <w:left w:val="nil"/>
              <w:bottom w:val="single" w:sz="4" w:space="0" w:color="auto"/>
              <w:right w:val="single" w:sz="4" w:space="0" w:color="auto"/>
            </w:tcBorders>
            <w:shd w:val="clear" w:color="auto" w:fill="auto"/>
            <w:noWrap/>
            <w:vAlign w:val="center"/>
            <w:hideMark/>
          </w:tcPr>
          <w:p w14:paraId="67B8E33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2430</w:t>
            </w:r>
          </w:p>
        </w:tc>
      </w:tr>
      <w:tr w:rsidR="00AA1F57" w:rsidRPr="00FF133E" w14:paraId="4699EC04"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A2166D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E7221D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w:t>
            </w:r>
          </w:p>
        </w:tc>
        <w:tc>
          <w:tcPr>
            <w:tcW w:w="538" w:type="pct"/>
            <w:tcBorders>
              <w:top w:val="nil"/>
              <w:left w:val="nil"/>
              <w:bottom w:val="single" w:sz="4" w:space="0" w:color="auto"/>
              <w:right w:val="single" w:sz="4" w:space="0" w:color="auto"/>
            </w:tcBorders>
            <w:shd w:val="clear" w:color="auto" w:fill="auto"/>
            <w:noWrap/>
            <w:vAlign w:val="center"/>
            <w:hideMark/>
          </w:tcPr>
          <w:p w14:paraId="0B89EF2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010.000.0247.00</w:t>
            </w:r>
          </w:p>
        </w:tc>
        <w:tc>
          <w:tcPr>
            <w:tcW w:w="1538" w:type="pct"/>
            <w:tcBorders>
              <w:top w:val="nil"/>
              <w:left w:val="nil"/>
              <w:bottom w:val="single" w:sz="4" w:space="0" w:color="auto"/>
              <w:right w:val="single" w:sz="4" w:space="0" w:color="auto"/>
            </w:tcBorders>
            <w:shd w:val="clear" w:color="auto" w:fill="auto"/>
            <w:vAlign w:val="center"/>
            <w:hideMark/>
          </w:tcPr>
          <w:p w14:paraId="45A7A8A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DEXMEDETOMIDINA SOLUCION INYECTABLE. CADA FRASCO ÁMPULA CONTIENE: CLORHIDRATO DE DEXMEDETOMIDINA 200 MCG. (MICROGRAMOS)</w:t>
            </w:r>
          </w:p>
        </w:tc>
        <w:tc>
          <w:tcPr>
            <w:tcW w:w="984" w:type="pct"/>
            <w:tcBorders>
              <w:top w:val="nil"/>
              <w:left w:val="nil"/>
              <w:bottom w:val="single" w:sz="4" w:space="0" w:color="auto"/>
              <w:right w:val="single" w:sz="4" w:space="0" w:color="auto"/>
            </w:tcBorders>
            <w:shd w:val="clear" w:color="auto" w:fill="auto"/>
            <w:vAlign w:val="center"/>
            <w:hideMark/>
          </w:tcPr>
          <w:p w14:paraId="4BFD8BB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 FRASCO ÁMPULA.</w:t>
            </w:r>
          </w:p>
        </w:tc>
        <w:tc>
          <w:tcPr>
            <w:tcW w:w="601" w:type="pct"/>
            <w:tcBorders>
              <w:top w:val="nil"/>
              <w:left w:val="nil"/>
              <w:bottom w:val="single" w:sz="4" w:space="0" w:color="auto"/>
              <w:right w:val="single" w:sz="4" w:space="0" w:color="auto"/>
            </w:tcBorders>
            <w:shd w:val="clear" w:color="auto" w:fill="auto"/>
            <w:vAlign w:val="center"/>
            <w:hideMark/>
          </w:tcPr>
          <w:p w14:paraId="58E6F50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290</w:t>
            </w:r>
          </w:p>
        </w:tc>
        <w:tc>
          <w:tcPr>
            <w:tcW w:w="588" w:type="pct"/>
            <w:tcBorders>
              <w:top w:val="nil"/>
              <w:left w:val="nil"/>
              <w:bottom w:val="single" w:sz="4" w:space="0" w:color="auto"/>
              <w:right w:val="single" w:sz="4" w:space="0" w:color="auto"/>
            </w:tcBorders>
            <w:shd w:val="clear" w:color="auto" w:fill="auto"/>
            <w:noWrap/>
            <w:vAlign w:val="center"/>
            <w:hideMark/>
          </w:tcPr>
          <w:p w14:paraId="2F52004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726</w:t>
            </w:r>
          </w:p>
        </w:tc>
      </w:tr>
      <w:tr w:rsidR="00AA1F57" w:rsidRPr="00FF133E" w14:paraId="02493461"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A001F4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1BBFD9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w:t>
            </w:r>
          </w:p>
        </w:tc>
        <w:tc>
          <w:tcPr>
            <w:tcW w:w="538" w:type="pct"/>
            <w:tcBorders>
              <w:top w:val="nil"/>
              <w:left w:val="nil"/>
              <w:bottom w:val="single" w:sz="4" w:space="0" w:color="auto"/>
              <w:right w:val="single" w:sz="4" w:space="0" w:color="auto"/>
            </w:tcBorders>
            <w:shd w:val="clear" w:color="auto" w:fill="auto"/>
            <w:noWrap/>
            <w:vAlign w:val="center"/>
            <w:hideMark/>
          </w:tcPr>
          <w:p w14:paraId="73FC892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010.000.0247.01</w:t>
            </w:r>
          </w:p>
        </w:tc>
        <w:tc>
          <w:tcPr>
            <w:tcW w:w="1538" w:type="pct"/>
            <w:tcBorders>
              <w:top w:val="nil"/>
              <w:left w:val="nil"/>
              <w:bottom w:val="single" w:sz="4" w:space="0" w:color="auto"/>
              <w:right w:val="single" w:sz="4" w:space="0" w:color="auto"/>
            </w:tcBorders>
            <w:shd w:val="clear" w:color="auto" w:fill="auto"/>
            <w:vAlign w:val="center"/>
            <w:hideMark/>
          </w:tcPr>
          <w:p w14:paraId="3A26B4A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DEXMEDETOMIDINA. SOLUCIÓN INYECTABLE. CADA FRASCO ÁMPULA CONTIENE: CLORHIDRATO DE DEXMEDETOMIDINA 200 µG</w:t>
            </w:r>
          </w:p>
        </w:tc>
        <w:tc>
          <w:tcPr>
            <w:tcW w:w="984" w:type="pct"/>
            <w:tcBorders>
              <w:top w:val="nil"/>
              <w:left w:val="nil"/>
              <w:bottom w:val="single" w:sz="4" w:space="0" w:color="auto"/>
              <w:right w:val="single" w:sz="4" w:space="0" w:color="auto"/>
            </w:tcBorders>
            <w:shd w:val="clear" w:color="auto" w:fill="auto"/>
            <w:vAlign w:val="center"/>
            <w:hideMark/>
          </w:tcPr>
          <w:p w14:paraId="79EE0F1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FRASCO ÁMPULA</w:t>
            </w:r>
          </w:p>
        </w:tc>
        <w:tc>
          <w:tcPr>
            <w:tcW w:w="601" w:type="pct"/>
            <w:tcBorders>
              <w:top w:val="nil"/>
              <w:left w:val="nil"/>
              <w:bottom w:val="single" w:sz="4" w:space="0" w:color="auto"/>
              <w:right w:val="single" w:sz="4" w:space="0" w:color="auto"/>
            </w:tcBorders>
            <w:shd w:val="clear" w:color="auto" w:fill="auto"/>
            <w:vAlign w:val="center"/>
            <w:hideMark/>
          </w:tcPr>
          <w:p w14:paraId="3CC6A33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94</w:t>
            </w:r>
          </w:p>
        </w:tc>
        <w:tc>
          <w:tcPr>
            <w:tcW w:w="588" w:type="pct"/>
            <w:tcBorders>
              <w:top w:val="nil"/>
              <w:left w:val="nil"/>
              <w:bottom w:val="single" w:sz="4" w:space="0" w:color="auto"/>
              <w:right w:val="single" w:sz="4" w:space="0" w:color="auto"/>
            </w:tcBorders>
            <w:shd w:val="clear" w:color="auto" w:fill="auto"/>
            <w:noWrap/>
            <w:vAlign w:val="center"/>
            <w:hideMark/>
          </w:tcPr>
          <w:p w14:paraId="2B6FC97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234</w:t>
            </w:r>
          </w:p>
        </w:tc>
      </w:tr>
      <w:tr w:rsidR="00AA1F57" w:rsidRPr="00FF133E" w14:paraId="15F0718D"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D6B2CD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3A4893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w:t>
            </w:r>
          </w:p>
        </w:tc>
        <w:tc>
          <w:tcPr>
            <w:tcW w:w="538" w:type="pct"/>
            <w:tcBorders>
              <w:top w:val="nil"/>
              <w:left w:val="nil"/>
              <w:bottom w:val="single" w:sz="4" w:space="0" w:color="auto"/>
              <w:right w:val="single" w:sz="4" w:space="0" w:color="auto"/>
            </w:tcBorders>
            <w:shd w:val="clear" w:color="auto" w:fill="auto"/>
            <w:noWrap/>
            <w:vAlign w:val="center"/>
            <w:hideMark/>
          </w:tcPr>
          <w:p w14:paraId="7A3070D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010.000.0252.00</w:t>
            </w:r>
          </w:p>
        </w:tc>
        <w:tc>
          <w:tcPr>
            <w:tcW w:w="1538" w:type="pct"/>
            <w:tcBorders>
              <w:top w:val="nil"/>
              <w:left w:val="nil"/>
              <w:bottom w:val="single" w:sz="4" w:space="0" w:color="auto"/>
              <w:right w:val="single" w:sz="4" w:space="0" w:color="auto"/>
            </w:tcBorders>
            <w:shd w:val="clear" w:color="auto" w:fill="auto"/>
            <w:vAlign w:val="center"/>
            <w:hideMark/>
          </w:tcPr>
          <w:p w14:paraId="2F66105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SUXAMETONIO, CLORURO DE. SOLUCIÓN INYECTABLE. CADA AMPOLLETA CONTIENE: CLORURO DE SUXAMETONIO 40 MG. </w:t>
            </w:r>
          </w:p>
        </w:tc>
        <w:tc>
          <w:tcPr>
            <w:tcW w:w="984" w:type="pct"/>
            <w:tcBorders>
              <w:top w:val="nil"/>
              <w:left w:val="nil"/>
              <w:bottom w:val="single" w:sz="4" w:space="0" w:color="auto"/>
              <w:right w:val="single" w:sz="4" w:space="0" w:color="auto"/>
            </w:tcBorders>
            <w:shd w:val="clear" w:color="auto" w:fill="auto"/>
            <w:vAlign w:val="center"/>
            <w:hideMark/>
          </w:tcPr>
          <w:p w14:paraId="798CEB6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CON 2 ML.</w:t>
            </w:r>
          </w:p>
        </w:tc>
        <w:tc>
          <w:tcPr>
            <w:tcW w:w="601" w:type="pct"/>
            <w:tcBorders>
              <w:top w:val="nil"/>
              <w:left w:val="nil"/>
              <w:bottom w:val="single" w:sz="4" w:space="0" w:color="auto"/>
              <w:right w:val="single" w:sz="4" w:space="0" w:color="auto"/>
            </w:tcBorders>
            <w:shd w:val="clear" w:color="auto" w:fill="auto"/>
            <w:vAlign w:val="center"/>
            <w:hideMark/>
          </w:tcPr>
          <w:p w14:paraId="2E2F076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5D3B334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5B69F965"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440FD5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C4411F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w:t>
            </w:r>
          </w:p>
        </w:tc>
        <w:tc>
          <w:tcPr>
            <w:tcW w:w="538" w:type="pct"/>
            <w:tcBorders>
              <w:top w:val="nil"/>
              <w:left w:val="nil"/>
              <w:bottom w:val="single" w:sz="4" w:space="0" w:color="auto"/>
              <w:right w:val="single" w:sz="4" w:space="0" w:color="auto"/>
            </w:tcBorders>
            <w:shd w:val="clear" w:color="auto" w:fill="auto"/>
            <w:noWrap/>
            <w:vAlign w:val="center"/>
            <w:hideMark/>
          </w:tcPr>
          <w:p w14:paraId="2A728B1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010.000.0254.00</w:t>
            </w:r>
          </w:p>
        </w:tc>
        <w:tc>
          <w:tcPr>
            <w:tcW w:w="1538" w:type="pct"/>
            <w:tcBorders>
              <w:top w:val="nil"/>
              <w:left w:val="nil"/>
              <w:bottom w:val="single" w:sz="4" w:space="0" w:color="auto"/>
              <w:right w:val="single" w:sz="4" w:space="0" w:color="auto"/>
            </w:tcBorders>
            <w:shd w:val="clear" w:color="auto" w:fill="auto"/>
            <w:vAlign w:val="center"/>
            <w:hideMark/>
          </w:tcPr>
          <w:p w14:paraId="074E16E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VECURONIO. SOLUCIÓN INYECTABLE.  CADA FRASCO ÁMPULA CON LIOFILIZADO CONTIENE: BROMURO DE VECURONIO 4 MG. </w:t>
            </w:r>
          </w:p>
        </w:tc>
        <w:tc>
          <w:tcPr>
            <w:tcW w:w="984" w:type="pct"/>
            <w:tcBorders>
              <w:top w:val="nil"/>
              <w:left w:val="nil"/>
              <w:bottom w:val="single" w:sz="4" w:space="0" w:color="auto"/>
              <w:right w:val="single" w:sz="4" w:space="0" w:color="auto"/>
            </w:tcBorders>
            <w:shd w:val="clear" w:color="auto" w:fill="auto"/>
            <w:vAlign w:val="center"/>
            <w:hideMark/>
          </w:tcPr>
          <w:p w14:paraId="59D205F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FRASCOS ÁMPULA Y 50 AMPOLLETAS CON 1 ML DE DILUYENTE (4 MG/ML).</w:t>
            </w:r>
          </w:p>
        </w:tc>
        <w:tc>
          <w:tcPr>
            <w:tcW w:w="601" w:type="pct"/>
            <w:tcBorders>
              <w:top w:val="nil"/>
              <w:left w:val="nil"/>
              <w:bottom w:val="single" w:sz="4" w:space="0" w:color="auto"/>
              <w:right w:val="single" w:sz="4" w:space="0" w:color="auto"/>
            </w:tcBorders>
            <w:shd w:val="clear" w:color="auto" w:fill="auto"/>
            <w:vAlign w:val="center"/>
            <w:hideMark/>
          </w:tcPr>
          <w:p w14:paraId="693CCC3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60</w:t>
            </w:r>
          </w:p>
        </w:tc>
        <w:tc>
          <w:tcPr>
            <w:tcW w:w="588" w:type="pct"/>
            <w:tcBorders>
              <w:top w:val="nil"/>
              <w:left w:val="nil"/>
              <w:bottom w:val="single" w:sz="4" w:space="0" w:color="auto"/>
              <w:right w:val="single" w:sz="4" w:space="0" w:color="auto"/>
            </w:tcBorders>
            <w:shd w:val="clear" w:color="auto" w:fill="auto"/>
            <w:noWrap/>
            <w:vAlign w:val="center"/>
            <w:hideMark/>
          </w:tcPr>
          <w:p w14:paraId="5C727BB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150</w:t>
            </w:r>
          </w:p>
        </w:tc>
      </w:tr>
      <w:tr w:rsidR="00AA1F57" w:rsidRPr="00FF133E" w14:paraId="1F39122D"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B918C8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69C8118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w:t>
            </w:r>
          </w:p>
        </w:tc>
        <w:tc>
          <w:tcPr>
            <w:tcW w:w="538" w:type="pct"/>
            <w:tcBorders>
              <w:top w:val="nil"/>
              <w:left w:val="nil"/>
              <w:bottom w:val="single" w:sz="4" w:space="0" w:color="auto"/>
              <w:right w:val="single" w:sz="4" w:space="0" w:color="auto"/>
            </w:tcBorders>
            <w:shd w:val="clear" w:color="auto" w:fill="auto"/>
            <w:noWrap/>
            <w:vAlign w:val="center"/>
            <w:hideMark/>
          </w:tcPr>
          <w:p w14:paraId="3B55014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010.000.0260.02</w:t>
            </w:r>
          </w:p>
        </w:tc>
        <w:tc>
          <w:tcPr>
            <w:tcW w:w="1538" w:type="pct"/>
            <w:tcBorders>
              <w:top w:val="nil"/>
              <w:left w:val="nil"/>
              <w:bottom w:val="single" w:sz="4" w:space="0" w:color="auto"/>
              <w:right w:val="single" w:sz="4" w:space="0" w:color="auto"/>
            </w:tcBorders>
            <w:shd w:val="clear" w:color="auto" w:fill="auto"/>
            <w:vAlign w:val="center"/>
            <w:hideMark/>
          </w:tcPr>
          <w:p w14:paraId="471F7C4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LIDOCAÍNA. GEL.  CADA ML CONTIENE: CLORHIDRATO DE LIDOCAÍNA 20 MG.</w:t>
            </w:r>
          </w:p>
        </w:tc>
        <w:tc>
          <w:tcPr>
            <w:tcW w:w="984" w:type="pct"/>
            <w:tcBorders>
              <w:top w:val="nil"/>
              <w:left w:val="nil"/>
              <w:bottom w:val="single" w:sz="4" w:space="0" w:color="auto"/>
              <w:right w:val="single" w:sz="4" w:space="0" w:color="auto"/>
            </w:tcBorders>
            <w:shd w:val="clear" w:color="auto" w:fill="auto"/>
            <w:vAlign w:val="center"/>
            <w:hideMark/>
          </w:tcPr>
          <w:p w14:paraId="1DEE939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ML.</w:t>
            </w:r>
          </w:p>
        </w:tc>
        <w:tc>
          <w:tcPr>
            <w:tcW w:w="601" w:type="pct"/>
            <w:tcBorders>
              <w:top w:val="nil"/>
              <w:left w:val="nil"/>
              <w:bottom w:val="single" w:sz="4" w:space="0" w:color="auto"/>
              <w:right w:val="single" w:sz="4" w:space="0" w:color="auto"/>
            </w:tcBorders>
            <w:shd w:val="clear" w:color="auto" w:fill="auto"/>
            <w:vAlign w:val="center"/>
            <w:hideMark/>
          </w:tcPr>
          <w:p w14:paraId="64A0063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36</w:t>
            </w:r>
          </w:p>
        </w:tc>
        <w:tc>
          <w:tcPr>
            <w:tcW w:w="588" w:type="pct"/>
            <w:tcBorders>
              <w:top w:val="nil"/>
              <w:left w:val="nil"/>
              <w:bottom w:val="single" w:sz="4" w:space="0" w:color="auto"/>
              <w:right w:val="single" w:sz="4" w:space="0" w:color="auto"/>
            </w:tcBorders>
            <w:shd w:val="clear" w:color="auto" w:fill="auto"/>
            <w:noWrap/>
            <w:vAlign w:val="center"/>
            <w:hideMark/>
          </w:tcPr>
          <w:p w14:paraId="6A1BD62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90</w:t>
            </w:r>
          </w:p>
        </w:tc>
      </w:tr>
      <w:tr w:rsidR="00AA1F57" w:rsidRPr="00FF133E" w14:paraId="4DAFACD2"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B7B0F3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B041DD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w:t>
            </w:r>
          </w:p>
        </w:tc>
        <w:tc>
          <w:tcPr>
            <w:tcW w:w="538" w:type="pct"/>
            <w:tcBorders>
              <w:top w:val="nil"/>
              <w:left w:val="nil"/>
              <w:bottom w:val="single" w:sz="4" w:space="0" w:color="auto"/>
              <w:right w:val="single" w:sz="4" w:space="0" w:color="auto"/>
            </w:tcBorders>
            <w:shd w:val="clear" w:color="auto" w:fill="auto"/>
            <w:noWrap/>
            <w:vAlign w:val="center"/>
            <w:hideMark/>
          </w:tcPr>
          <w:p w14:paraId="17F92E4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010.000.0261.00</w:t>
            </w:r>
          </w:p>
        </w:tc>
        <w:tc>
          <w:tcPr>
            <w:tcW w:w="1538" w:type="pct"/>
            <w:tcBorders>
              <w:top w:val="nil"/>
              <w:left w:val="nil"/>
              <w:bottom w:val="single" w:sz="4" w:space="0" w:color="auto"/>
              <w:right w:val="single" w:sz="4" w:space="0" w:color="auto"/>
            </w:tcBorders>
            <w:shd w:val="clear" w:color="auto" w:fill="auto"/>
            <w:vAlign w:val="center"/>
            <w:hideMark/>
          </w:tcPr>
          <w:p w14:paraId="4D72032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LIDOCAÍNA. SOLUCIÓN INYECTABLE AL 1%. CADA FRASCO ÁMPULA CONTIENE: CLORHIDRATO DE LIDOCAÍNA 500 MG. </w:t>
            </w:r>
          </w:p>
        </w:tc>
        <w:tc>
          <w:tcPr>
            <w:tcW w:w="984" w:type="pct"/>
            <w:tcBorders>
              <w:top w:val="nil"/>
              <w:left w:val="nil"/>
              <w:bottom w:val="single" w:sz="4" w:space="0" w:color="auto"/>
              <w:right w:val="single" w:sz="4" w:space="0" w:color="auto"/>
            </w:tcBorders>
            <w:shd w:val="clear" w:color="auto" w:fill="auto"/>
            <w:vAlign w:val="center"/>
            <w:hideMark/>
          </w:tcPr>
          <w:p w14:paraId="29F0F94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FRASCOS ÁMPULA DE 50 ML.</w:t>
            </w:r>
          </w:p>
        </w:tc>
        <w:tc>
          <w:tcPr>
            <w:tcW w:w="601" w:type="pct"/>
            <w:tcBorders>
              <w:top w:val="nil"/>
              <w:left w:val="nil"/>
              <w:bottom w:val="single" w:sz="4" w:space="0" w:color="auto"/>
              <w:right w:val="single" w:sz="4" w:space="0" w:color="auto"/>
            </w:tcBorders>
            <w:shd w:val="clear" w:color="auto" w:fill="auto"/>
            <w:vAlign w:val="center"/>
            <w:hideMark/>
          </w:tcPr>
          <w:p w14:paraId="1C98763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336</w:t>
            </w:r>
          </w:p>
        </w:tc>
        <w:tc>
          <w:tcPr>
            <w:tcW w:w="588" w:type="pct"/>
            <w:tcBorders>
              <w:top w:val="nil"/>
              <w:left w:val="nil"/>
              <w:bottom w:val="single" w:sz="4" w:space="0" w:color="auto"/>
              <w:right w:val="single" w:sz="4" w:space="0" w:color="auto"/>
            </w:tcBorders>
            <w:shd w:val="clear" w:color="auto" w:fill="auto"/>
            <w:noWrap/>
            <w:vAlign w:val="center"/>
            <w:hideMark/>
          </w:tcPr>
          <w:p w14:paraId="1FFB9F6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840</w:t>
            </w:r>
          </w:p>
        </w:tc>
      </w:tr>
      <w:tr w:rsidR="00AA1F57" w:rsidRPr="00FF133E" w14:paraId="68DF51E4"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785DEE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5C57CB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20</w:t>
            </w:r>
          </w:p>
        </w:tc>
        <w:tc>
          <w:tcPr>
            <w:tcW w:w="538" w:type="pct"/>
            <w:tcBorders>
              <w:top w:val="nil"/>
              <w:left w:val="nil"/>
              <w:bottom w:val="single" w:sz="4" w:space="0" w:color="auto"/>
              <w:right w:val="single" w:sz="4" w:space="0" w:color="auto"/>
            </w:tcBorders>
            <w:shd w:val="clear" w:color="auto" w:fill="auto"/>
            <w:noWrap/>
            <w:vAlign w:val="center"/>
            <w:hideMark/>
          </w:tcPr>
          <w:p w14:paraId="544D694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010.000.0262.00</w:t>
            </w:r>
          </w:p>
        </w:tc>
        <w:tc>
          <w:tcPr>
            <w:tcW w:w="1538" w:type="pct"/>
            <w:tcBorders>
              <w:top w:val="nil"/>
              <w:left w:val="nil"/>
              <w:bottom w:val="single" w:sz="4" w:space="0" w:color="auto"/>
              <w:right w:val="single" w:sz="4" w:space="0" w:color="auto"/>
            </w:tcBorders>
            <w:shd w:val="clear" w:color="auto" w:fill="auto"/>
            <w:vAlign w:val="center"/>
            <w:hideMark/>
          </w:tcPr>
          <w:p w14:paraId="38CD37A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LIDOCAÍNA. SOLUCIÓN INYECTABLE AL 2%.  CADA FRASCO ÁMPULA CONTIENE: CLORHIDRATO DE LIDOCAÍNA 1 G. </w:t>
            </w:r>
          </w:p>
        </w:tc>
        <w:tc>
          <w:tcPr>
            <w:tcW w:w="984" w:type="pct"/>
            <w:tcBorders>
              <w:top w:val="nil"/>
              <w:left w:val="nil"/>
              <w:bottom w:val="single" w:sz="4" w:space="0" w:color="auto"/>
              <w:right w:val="single" w:sz="4" w:space="0" w:color="auto"/>
            </w:tcBorders>
            <w:shd w:val="clear" w:color="auto" w:fill="auto"/>
            <w:vAlign w:val="center"/>
            <w:hideMark/>
          </w:tcPr>
          <w:p w14:paraId="33DD514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FRASCOS ÁMPULA CON 50 ML.</w:t>
            </w:r>
          </w:p>
        </w:tc>
        <w:tc>
          <w:tcPr>
            <w:tcW w:w="601" w:type="pct"/>
            <w:tcBorders>
              <w:top w:val="nil"/>
              <w:left w:val="nil"/>
              <w:bottom w:val="single" w:sz="4" w:space="0" w:color="auto"/>
              <w:right w:val="single" w:sz="4" w:space="0" w:color="auto"/>
            </w:tcBorders>
            <w:shd w:val="clear" w:color="auto" w:fill="auto"/>
            <w:vAlign w:val="center"/>
            <w:hideMark/>
          </w:tcPr>
          <w:p w14:paraId="4C84909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444</w:t>
            </w:r>
          </w:p>
        </w:tc>
        <w:tc>
          <w:tcPr>
            <w:tcW w:w="588" w:type="pct"/>
            <w:tcBorders>
              <w:top w:val="nil"/>
              <w:left w:val="nil"/>
              <w:bottom w:val="single" w:sz="4" w:space="0" w:color="auto"/>
              <w:right w:val="single" w:sz="4" w:space="0" w:color="auto"/>
            </w:tcBorders>
            <w:shd w:val="clear" w:color="auto" w:fill="auto"/>
            <w:noWrap/>
            <w:vAlign w:val="center"/>
            <w:hideMark/>
          </w:tcPr>
          <w:p w14:paraId="14AC1C1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1110</w:t>
            </w:r>
          </w:p>
        </w:tc>
      </w:tr>
      <w:tr w:rsidR="00AA1F57" w:rsidRPr="00FF133E" w14:paraId="4F61ABA1"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A557D4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CB40AC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21</w:t>
            </w:r>
          </w:p>
        </w:tc>
        <w:tc>
          <w:tcPr>
            <w:tcW w:w="538" w:type="pct"/>
            <w:tcBorders>
              <w:top w:val="nil"/>
              <w:left w:val="nil"/>
              <w:bottom w:val="single" w:sz="4" w:space="0" w:color="auto"/>
              <w:right w:val="single" w:sz="4" w:space="0" w:color="auto"/>
            </w:tcBorders>
            <w:shd w:val="clear" w:color="auto" w:fill="auto"/>
            <w:noWrap/>
            <w:vAlign w:val="center"/>
            <w:hideMark/>
          </w:tcPr>
          <w:p w14:paraId="420D283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010.000.0264.00</w:t>
            </w:r>
          </w:p>
        </w:tc>
        <w:tc>
          <w:tcPr>
            <w:tcW w:w="1538" w:type="pct"/>
            <w:tcBorders>
              <w:top w:val="nil"/>
              <w:left w:val="nil"/>
              <w:bottom w:val="single" w:sz="4" w:space="0" w:color="auto"/>
              <w:right w:val="single" w:sz="4" w:space="0" w:color="auto"/>
            </w:tcBorders>
            <w:shd w:val="clear" w:color="auto" w:fill="auto"/>
            <w:vAlign w:val="center"/>
            <w:hideMark/>
          </w:tcPr>
          <w:p w14:paraId="0DCB9B5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LIDOCAÍNA. SOLUCIÓN AL 10%.  CADA 100 ML CONTIENE: LIDOCAÍNA 10.0 G. </w:t>
            </w:r>
          </w:p>
        </w:tc>
        <w:tc>
          <w:tcPr>
            <w:tcW w:w="984" w:type="pct"/>
            <w:tcBorders>
              <w:top w:val="nil"/>
              <w:left w:val="nil"/>
              <w:bottom w:val="single" w:sz="4" w:space="0" w:color="auto"/>
              <w:right w:val="single" w:sz="4" w:space="0" w:color="auto"/>
            </w:tcBorders>
            <w:shd w:val="clear" w:color="auto" w:fill="auto"/>
            <w:vAlign w:val="center"/>
            <w:hideMark/>
          </w:tcPr>
          <w:p w14:paraId="57144E7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115 ML CON ATOMIZADOR MANUAL.</w:t>
            </w:r>
          </w:p>
        </w:tc>
        <w:tc>
          <w:tcPr>
            <w:tcW w:w="601" w:type="pct"/>
            <w:tcBorders>
              <w:top w:val="nil"/>
              <w:left w:val="nil"/>
              <w:bottom w:val="single" w:sz="4" w:space="0" w:color="auto"/>
              <w:right w:val="single" w:sz="4" w:space="0" w:color="auto"/>
            </w:tcBorders>
            <w:shd w:val="clear" w:color="auto" w:fill="auto"/>
            <w:vAlign w:val="center"/>
            <w:hideMark/>
          </w:tcPr>
          <w:p w14:paraId="411446D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384</w:t>
            </w:r>
          </w:p>
        </w:tc>
        <w:tc>
          <w:tcPr>
            <w:tcW w:w="588" w:type="pct"/>
            <w:tcBorders>
              <w:top w:val="nil"/>
              <w:left w:val="nil"/>
              <w:bottom w:val="single" w:sz="4" w:space="0" w:color="auto"/>
              <w:right w:val="single" w:sz="4" w:space="0" w:color="auto"/>
            </w:tcBorders>
            <w:shd w:val="clear" w:color="auto" w:fill="auto"/>
            <w:noWrap/>
            <w:vAlign w:val="center"/>
            <w:hideMark/>
          </w:tcPr>
          <w:p w14:paraId="41ED69E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960</w:t>
            </w:r>
          </w:p>
        </w:tc>
      </w:tr>
      <w:tr w:rsidR="00AA1F57" w:rsidRPr="00FF133E" w14:paraId="00981F8C"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1022AD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B331EE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22</w:t>
            </w:r>
          </w:p>
        </w:tc>
        <w:tc>
          <w:tcPr>
            <w:tcW w:w="538" w:type="pct"/>
            <w:tcBorders>
              <w:top w:val="nil"/>
              <w:left w:val="nil"/>
              <w:bottom w:val="single" w:sz="4" w:space="0" w:color="auto"/>
              <w:right w:val="single" w:sz="4" w:space="0" w:color="auto"/>
            </w:tcBorders>
            <w:shd w:val="clear" w:color="auto" w:fill="auto"/>
            <w:noWrap/>
            <w:vAlign w:val="center"/>
            <w:hideMark/>
          </w:tcPr>
          <w:p w14:paraId="73363E3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010.000.0265.00</w:t>
            </w:r>
          </w:p>
        </w:tc>
        <w:tc>
          <w:tcPr>
            <w:tcW w:w="1538" w:type="pct"/>
            <w:tcBorders>
              <w:top w:val="nil"/>
              <w:left w:val="nil"/>
              <w:bottom w:val="single" w:sz="4" w:space="0" w:color="auto"/>
              <w:right w:val="single" w:sz="4" w:space="0" w:color="auto"/>
            </w:tcBorders>
            <w:shd w:val="clear" w:color="auto" w:fill="auto"/>
            <w:vAlign w:val="center"/>
            <w:hideMark/>
          </w:tcPr>
          <w:p w14:paraId="02FEA9C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LIDOCAÍNA, EPINEFRINA. SOLUCIÓN INYECTABLE AL 2%.  CADA FRASCO ÁMPULA CONTIENE: CLORHIDRATO DE LIDOCAÍNA 1 G. EPINEFRINA (1:200000) 0.25 MG. </w:t>
            </w:r>
          </w:p>
        </w:tc>
        <w:tc>
          <w:tcPr>
            <w:tcW w:w="984" w:type="pct"/>
            <w:tcBorders>
              <w:top w:val="nil"/>
              <w:left w:val="nil"/>
              <w:bottom w:val="single" w:sz="4" w:space="0" w:color="auto"/>
              <w:right w:val="single" w:sz="4" w:space="0" w:color="auto"/>
            </w:tcBorders>
            <w:shd w:val="clear" w:color="auto" w:fill="auto"/>
            <w:vAlign w:val="center"/>
            <w:hideMark/>
          </w:tcPr>
          <w:p w14:paraId="7EC3849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FRASCOS ÁMPULA CON 50 ML.</w:t>
            </w:r>
          </w:p>
        </w:tc>
        <w:tc>
          <w:tcPr>
            <w:tcW w:w="601" w:type="pct"/>
            <w:tcBorders>
              <w:top w:val="nil"/>
              <w:left w:val="nil"/>
              <w:bottom w:val="single" w:sz="4" w:space="0" w:color="auto"/>
              <w:right w:val="single" w:sz="4" w:space="0" w:color="auto"/>
            </w:tcBorders>
            <w:shd w:val="clear" w:color="auto" w:fill="auto"/>
            <w:vAlign w:val="center"/>
            <w:hideMark/>
          </w:tcPr>
          <w:p w14:paraId="2DC189A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242</w:t>
            </w:r>
          </w:p>
        </w:tc>
        <w:tc>
          <w:tcPr>
            <w:tcW w:w="588" w:type="pct"/>
            <w:tcBorders>
              <w:top w:val="nil"/>
              <w:left w:val="nil"/>
              <w:bottom w:val="single" w:sz="4" w:space="0" w:color="auto"/>
              <w:right w:val="single" w:sz="4" w:space="0" w:color="auto"/>
            </w:tcBorders>
            <w:shd w:val="clear" w:color="auto" w:fill="auto"/>
            <w:noWrap/>
            <w:vAlign w:val="center"/>
            <w:hideMark/>
          </w:tcPr>
          <w:p w14:paraId="74CA36C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606</w:t>
            </w:r>
          </w:p>
        </w:tc>
      </w:tr>
      <w:tr w:rsidR="00AA1F57" w:rsidRPr="00FF133E" w14:paraId="094E01B9"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6FEFB7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F01507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23</w:t>
            </w:r>
          </w:p>
        </w:tc>
        <w:tc>
          <w:tcPr>
            <w:tcW w:w="538" w:type="pct"/>
            <w:tcBorders>
              <w:top w:val="nil"/>
              <w:left w:val="nil"/>
              <w:bottom w:val="single" w:sz="4" w:space="0" w:color="auto"/>
              <w:right w:val="single" w:sz="4" w:space="0" w:color="auto"/>
            </w:tcBorders>
            <w:shd w:val="clear" w:color="auto" w:fill="auto"/>
            <w:noWrap/>
            <w:vAlign w:val="center"/>
            <w:hideMark/>
          </w:tcPr>
          <w:p w14:paraId="50786A1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010.000.0267.00</w:t>
            </w:r>
          </w:p>
        </w:tc>
        <w:tc>
          <w:tcPr>
            <w:tcW w:w="1538" w:type="pct"/>
            <w:tcBorders>
              <w:top w:val="nil"/>
              <w:left w:val="nil"/>
              <w:bottom w:val="single" w:sz="4" w:space="0" w:color="auto"/>
              <w:right w:val="single" w:sz="4" w:space="0" w:color="auto"/>
            </w:tcBorders>
            <w:shd w:val="clear" w:color="auto" w:fill="auto"/>
            <w:vAlign w:val="center"/>
            <w:hideMark/>
          </w:tcPr>
          <w:p w14:paraId="368B39D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LIDOCAÍNA, EPINEFRINA. SOLUCIÓN INYECTABLE AL 2%.  CADA CARTUCHO DENTAL CONTIENE: CLORHIDRATO DE LIDOCAÍNA 36 MG, EPINEFRINA (1:100000) 0.018 MG. </w:t>
            </w:r>
          </w:p>
        </w:tc>
        <w:tc>
          <w:tcPr>
            <w:tcW w:w="984" w:type="pct"/>
            <w:tcBorders>
              <w:top w:val="nil"/>
              <w:left w:val="nil"/>
              <w:bottom w:val="single" w:sz="4" w:space="0" w:color="auto"/>
              <w:right w:val="single" w:sz="4" w:space="0" w:color="auto"/>
            </w:tcBorders>
            <w:shd w:val="clear" w:color="auto" w:fill="auto"/>
            <w:vAlign w:val="center"/>
            <w:hideMark/>
          </w:tcPr>
          <w:p w14:paraId="1637CBF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CARTUCHOS DENTALES CON 1.8 ML.</w:t>
            </w:r>
          </w:p>
        </w:tc>
        <w:tc>
          <w:tcPr>
            <w:tcW w:w="601" w:type="pct"/>
            <w:tcBorders>
              <w:top w:val="nil"/>
              <w:left w:val="nil"/>
              <w:bottom w:val="single" w:sz="4" w:space="0" w:color="auto"/>
              <w:right w:val="single" w:sz="4" w:space="0" w:color="auto"/>
            </w:tcBorders>
            <w:shd w:val="clear" w:color="auto" w:fill="auto"/>
            <w:vAlign w:val="center"/>
            <w:hideMark/>
          </w:tcPr>
          <w:p w14:paraId="7599C10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268E85F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0EFBE29F"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0A4D2F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E3E803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w:t>
            </w:r>
          </w:p>
        </w:tc>
        <w:tc>
          <w:tcPr>
            <w:tcW w:w="538" w:type="pct"/>
            <w:tcBorders>
              <w:top w:val="nil"/>
              <w:left w:val="nil"/>
              <w:bottom w:val="single" w:sz="4" w:space="0" w:color="auto"/>
              <w:right w:val="single" w:sz="4" w:space="0" w:color="auto"/>
            </w:tcBorders>
            <w:shd w:val="clear" w:color="auto" w:fill="auto"/>
            <w:noWrap/>
            <w:vAlign w:val="center"/>
            <w:hideMark/>
          </w:tcPr>
          <w:p w14:paraId="5EC964B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010.000.0269.00</w:t>
            </w:r>
          </w:p>
        </w:tc>
        <w:tc>
          <w:tcPr>
            <w:tcW w:w="1538" w:type="pct"/>
            <w:tcBorders>
              <w:top w:val="nil"/>
              <w:left w:val="nil"/>
              <w:bottom w:val="single" w:sz="4" w:space="0" w:color="auto"/>
              <w:right w:val="single" w:sz="4" w:space="0" w:color="auto"/>
            </w:tcBorders>
            <w:shd w:val="clear" w:color="auto" w:fill="auto"/>
            <w:vAlign w:val="center"/>
            <w:hideMark/>
          </w:tcPr>
          <w:p w14:paraId="6F29BD2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ROPIVACAÍNA. SOLUCION INYECTABLE.  CADA AMPOLLETA CONTIENE: CLORHIDRATO DE ROPIVACAÍNA MONOHIDRATADA EQUIVALENTE A 40 MG DE CLORHIDRATO DE ROPIVACAÍNA. </w:t>
            </w:r>
          </w:p>
        </w:tc>
        <w:tc>
          <w:tcPr>
            <w:tcW w:w="984" w:type="pct"/>
            <w:tcBorders>
              <w:top w:val="nil"/>
              <w:left w:val="nil"/>
              <w:bottom w:val="single" w:sz="4" w:space="0" w:color="auto"/>
              <w:right w:val="single" w:sz="4" w:space="0" w:color="auto"/>
            </w:tcBorders>
            <w:shd w:val="clear" w:color="auto" w:fill="auto"/>
            <w:vAlign w:val="center"/>
            <w:hideMark/>
          </w:tcPr>
          <w:p w14:paraId="2F4AB15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CON 20 ML.</w:t>
            </w:r>
          </w:p>
        </w:tc>
        <w:tc>
          <w:tcPr>
            <w:tcW w:w="601" w:type="pct"/>
            <w:tcBorders>
              <w:top w:val="nil"/>
              <w:left w:val="nil"/>
              <w:bottom w:val="single" w:sz="4" w:space="0" w:color="auto"/>
              <w:right w:val="single" w:sz="4" w:space="0" w:color="auto"/>
            </w:tcBorders>
            <w:shd w:val="clear" w:color="auto" w:fill="auto"/>
            <w:vAlign w:val="center"/>
            <w:hideMark/>
          </w:tcPr>
          <w:p w14:paraId="5F81987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120</w:t>
            </w:r>
          </w:p>
        </w:tc>
        <w:tc>
          <w:tcPr>
            <w:tcW w:w="588" w:type="pct"/>
            <w:tcBorders>
              <w:top w:val="nil"/>
              <w:left w:val="nil"/>
              <w:bottom w:val="single" w:sz="4" w:space="0" w:color="auto"/>
              <w:right w:val="single" w:sz="4" w:space="0" w:color="auto"/>
            </w:tcBorders>
            <w:shd w:val="clear" w:color="auto" w:fill="auto"/>
            <w:noWrap/>
            <w:vAlign w:val="center"/>
            <w:hideMark/>
          </w:tcPr>
          <w:p w14:paraId="09C3DD5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300</w:t>
            </w:r>
          </w:p>
        </w:tc>
      </w:tr>
      <w:tr w:rsidR="00AA1F57" w:rsidRPr="00FF133E" w14:paraId="5EEDC91F"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031997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9D8804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25</w:t>
            </w:r>
          </w:p>
        </w:tc>
        <w:tc>
          <w:tcPr>
            <w:tcW w:w="538" w:type="pct"/>
            <w:tcBorders>
              <w:top w:val="nil"/>
              <w:left w:val="nil"/>
              <w:bottom w:val="single" w:sz="4" w:space="0" w:color="auto"/>
              <w:right w:val="single" w:sz="4" w:space="0" w:color="auto"/>
            </w:tcBorders>
            <w:shd w:val="clear" w:color="auto" w:fill="auto"/>
            <w:noWrap/>
            <w:vAlign w:val="center"/>
            <w:hideMark/>
          </w:tcPr>
          <w:p w14:paraId="41BE2A4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010.000.0270.00</w:t>
            </w:r>
          </w:p>
        </w:tc>
        <w:tc>
          <w:tcPr>
            <w:tcW w:w="1538" w:type="pct"/>
            <w:tcBorders>
              <w:top w:val="nil"/>
              <w:left w:val="nil"/>
              <w:bottom w:val="single" w:sz="4" w:space="0" w:color="auto"/>
              <w:right w:val="single" w:sz="4" w:space="0" w:color="auto"/>
            </w:tcBorders>
            <w:shd w:val="clear" w:color="auto" w:fill="auto"/>
            <w:vAlign w:val="center"/>
            <w:hideMark/>
          </w:tcPr>
          <w:p w14:paraId="3769347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ROPIVACAINA. SOLUCIÓN INYECTABLE CADA AMPOLLETA CONTIENE: CLORHIDRATO DE ROPIVACAÍNA MONOHIDRATADA EQUIVALENTE A 150 MG DE CLORHIDRATO DE ROPIVACAINA. </w:t>
            </w:r>
          </w:p>
        </w:tc>
        <w:tc>
          <w:tcPr>
            <w:tcW w:w="984" w:type="pct"/>
            <w:tcBorders>
              <w:top w:val="nil"/>
              <w:left w:val="nil"/>
              <w:bottom w:val="single" w:sz="4" w:space="0" w:color="auto"/>
              <w:right w:val="single" w:sz="4" w:space="0" w:color="auto"/>
            </w:tcBorders>
            <w:shd w:val="clear" w:color="auto" w:fill="auto"/>
            <w:vAlign w:val="center"/>
            <w:hideMark/>
          </w:tcPr>
          <w:p w14:paraId="5A0DD1E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CON 20 ML.</w:t>
            </w:r>
          </w:p>
        </w:tc>
        <w:tc>
          <w:tcPr>
            <w:tcW w:w="601" w:type="pct"/>
            <w:tcBorders>
              <w:top w:val="nil"/>
              <w:left w:val="nil"/>
              <w:bottom w:val="single" w:sz="4" w:space="0" w:color="auto"/>
              <w:right w:val="single" w:sz="4" w:space="0" w:color="auto"/>
            </w:tcBorders>
            <w:shd w:val="clear" w:color="auto" w:fill="auto"/>
            <w:vAlign w:val="center"/>
            <w:hideMark/>
          </w:tcPr>
          <w:p w14:paraId="5F3A789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72</w:t>
            </w:r>
          </w:p>
        </w:tc>
        <w:tc>
          <w:tcPr>
            <w:tcW w:w="588" w:type="pct"/>
            <w:tcBorders>
              <w:top w:val="nil"/>
              <w:left w:val="nil"/>
              <w:bottom w:val="single" w:sz="4" w:space="0" w:color="auto"/>
              <w:right w:val="single" w:sz="4" w:space="0" w:color="auto"/>
            </w:tcBorders>
            <w:shd w:val="clear" w:color="auto" w:fill="auto"/>
            <w:noWrap/>
            <w:vAlign w:val="center"/>
            <w:hideMark/>
          </w:tcPr>
          <w:p w14:paraId="6131F5E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180</w:t>
            </w:r>
          </w:p>
        </w:tc>
      </w:tr>
      <w:tr w:rsidR="00AA1F57" w:rsidRPr="00FF133E" w14:paraId="6ABFB71C"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3498FD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820F6D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w:t>
            </w:r>
          </w:p>
        </w:tc>
        <w:tc>
          <w:tcPr>
            <w:tcW w:w="538" w:type="pct"/>
            <w:tcBorders>
              <w:top w:val="nil"/>
              <w:left w:val="nil"/>
              <w:bottom w:val="single" w:sz="4" w:space="0" w:color="auto"/>
              <w:right w:val="single" w:sz="4" w:space="0" w:color="auto"/>
            </w:tcBorders>
            <w:shd w:val="clear" w:color="auto" w:fill="auto"/>
            <w:noWrap/>
            <w:vAlign w:val="center"/>
            <w:hideMark/>
          </w:tcPr>
          <w:p w14:paraId="43A9681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010.000.0271.00</w:t>
            </w:r>
          </w:p>
        </w:tc>
        <w:tc>
          <w:tcPr>
            <w:tcW w:w="1538" w:type="pct"/>
            <w:tcBorders>
              <w:top w:val="nil"/>
              <w:left w:val="nil"/>
              <w:bottom w:val="single" w:sz="4" w:space="0" w:color="auto"/>
              <w:right w:val="single" w:sz="4" w:space="0" w:color="auto"/>
            </w:tcBorders>
            <w:shd w:val="clear" w:color="auto" w:fill="auto"/>
            <w:vAlign w:val="center"/>
            <w:hideMark/>
          </w:tcPr>
          <w:p w14:paraId="550C4FF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BUPIVACAÍNA. SOLUCIÓN INYECTABLE.  CADA ML CONTIENE: CLORHIDRATO DE BUPIVACAÍNA 5 MG. </w:t>
            </w:r>
          </w:p>
        </w:tc>
        <w:tc>
          <w:tcPr>
            <w:tcW w:w="984" w:type="pct"/>
            <w:tcBorders>
              <w:top w:val="nil"/>
              <w:left w:val="nil"/>
              <w:bottom w:val="single" w:sz="4" w:space="0" w:color="auto"/>
              <w:right w:val="single" w:sz="4" w:space="0" w:color="auto"/>
            </w:tcBorders>
            <w:shd w:val="clear" w:color="auto" w:fill="auto"/>
            <w:vAlign w:val="center"/>
            <w:hideMark/>
          </w:tcPr>
          <w:p w14:paraId="5463B2D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ML.</w:t>
            </w:r>
          </w:p>
        </w:tc>
        <w:tc>
          <w:tcPr>
            <w:tcW w:w="601" w:type="pct"/>
            <w:tcBorders>
              <w:top w:val="nil"/>
              <w:left w:val="nil"/>
              <w:bottom w:val="single" w:sz="4" w:space="0" w:color="auto"/>
              <w:right w:val="single" w:sz="4" w:space="0" w:color="auto"/>
            </w:tcBorders>
            <w:shd w:val="clear" w:color="auto" w:fill="auto"/>
            <w:vAlign w:val="center"/>
            <w:hideMark/>
          </w:tcPr>
          <w:p w14:paraId="0FD1616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266</w:t>
            </w:r>
          </w:p>
        </w:tc>
        <w:tc>
          <w:tcPr>
            <w:tcW w:w="588" w:type="pct"/>
            <w:tcBorders>
              <w:top w:val="nil"/>
              <w:left w:val="nil"/>
              <w:bottom w:val="single" w:sz="4" w:space="0" w:color="auto"/>
              <w:right w:val="single" w:sz="4" w:space="0" w:color="auto"/>
            </w:tcBorders>
            <w:shd w:val="clear" w:color="auto" w:fill="auto"/>
            <w:noWrap/>
            <w:vAlign w:val="center"/>
            <w:hideMark/>
          </w:tcPr>
          <w:p w14:paraId="6E91E70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666</w:t>
            </w:r>
          </w:p>
        </w:tc>
      </w:tr>
      <w:tr w:rsidR="00AA1F57" w:rsidRPr="00FF133E" w14:paraId="3928741E"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7E08BF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5C66073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27</w:t>
            </w:r>
          </w:p>
        </w:tc>
        <w:tc>
          <w:tcPr>
            <w:tcW w:w="538" w:type="pct"/>
            <w:tcBorders>
              <w:top w:val="nil"/>
              <w:left w:val="nil"/>
              <w:bottom w:val="single" w:sz="4" w:space="0" w:color="auto"/>
              <w:right w:val="single" w:sz="4" w:space="0" w:color="auto"/>
            </w:tcBorders>
            <w:shd w:val="clear" w:color="auto" w:fill="auto"/>
            <w:noWrap/>
            <w:vAlign w:val="center"/>
            <w:hideMark/>
          </w:tcPr>
          <w:p w14:paraId="5130120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010.000.0291.00</w:t>
            </w:r>
          </w:p>
        </w:tc>
        <w:tc>
          <w:tcPr>
            <w:tcW w:w="1538" w:type="pct"/>
            <w:tcBorders>
              <w:top w:val="nil"/>
              <w:left w:val="nil"/>
              <w:bottom w:val="single" w:sz="4" w:space="0" w:color="auto"/>
              <w:right w:val="single" w:sz="4" w:space="0" w:color="auto"/>
            </w:tcBorders>
            <w:shd w:val="clear" w:color="auto" w:fill="auto"/>
            <w:vAlign w:val="center"/>
            <w:hideMark/>
          </w:tcPr>
          <w:p w14:paraId="3C2FE40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NEOSTIGMINA. SOLUCIÓN INYECTABLE.  CADA AMPOLLETA CONTIENE: METILSULFATO DE NEOSTIGMINA 0.5 MG. </w:t>
            </w:r>
          </w:p>
        </w:tc>
        <w:tc>
          <w:tcPr>
            <w:tcW w:w="984" w:type="pct"/>
            <w:tcBorders>
              <w:top w:val="nil"/>
              <w:left w:val="nil"/>
              <w:bottom w:val="single" w:sz="4" w:space="0" w:color="auto"/>
              <w:right w:val="single" w:sz="4" w:space="0" w:color="auto"/>
            </w:tcBorders>
            <w:shd w:val="clear" w:color="auto" w:fill="auto"/>
            <w:vAlign w:val="center"/>
            <w:hideMark/>
          </w:tcPr>
          <w:p w14:paraId="144C438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 AMPOLLETAS CON 1 ML.</w:t>
            </w:r>
          </w:p>
        </w:tc>
        <w:tc>
          <w:tcPr>
            <w:tcW w:w="601" w:type="pct"/>
            <w:tcBorders>
              <w:top w:val="nil"/>
              <w:left w:val="nil"/>
              <w:bottom w:val="single" w:sz="4" w:space="0" w:color="auto"/>
              <w:right w:val="single" w:sz="4" w:space="0" w:color="auto"/>
            </w:tcBorders>
            <w:shd w:val="clear" w:color="auto" w:fill="auto"/>
            <w:vAlign w:val="center"/>
            <w:hideMark/>
          </w:tcPr>
          <w:p w14:paraId="4CC6669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118</w:t>
            </w:r>
          </w:p>
        </w:tc>
        <w:tc>
          <w:tcPr>
            <w:tcW w:w="588" w:type="pct"/>
            <w:tcBorders>
              <w:top w:val="nil"/>
              <w:left w:val="nil"/>
              <w:bottom w:val="single" w:sz="4" w:space="0" w:color="auto"/>
              <w:right w:val="single" w:sz="4" w:space="0" w:color="auto"/>
            </w:tcBorders>
            <w:shd w:val="clear" w:color="auto" w:fill="auto"/>
            <w:noWrap/>
            <w:vAlign w:val="center"/>
            <w:hideMark/>
          </w:tcPr>
          <w:p w14:paraId="725B31B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294</w:t>
            </w:r>
          </w:p>
        </w:tc>
      </w:tr>
      <w:tr w:rsidR="00AA1F57" w:rsidRPr="00FF133E" w14:paraId="3CD53FEF"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FFB804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E744A4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28</w:t>
            </w:r>
          </w:p>
        </w:tc>
        <w:tc>
          <w:tcPr>
            <w:tcW w:w="538" w:type="pct"/>
            <w:tcBorders>
              <w:top w:val="nil"/>
              <w:left w:val="nil"/>
              <w:bottom w:val="single" w:sz="4" w:space="0" w:color="auto"/>
              <w:right w:val="single" w:sz="4" w:space="0" w:color="auto"/>
            </w:tcBorders>
            <w:shd w:val="clear" w:color="auto" w:fill="auto"/>
            <w:noWrap/>
            <w:vAlign w:val="center"/>
            <w:hideMark/>
          </w:tcPr>
          <w:p w14:paraId="5E51772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010.000.0402.00</w:t>
            </w:r>
          </w:p>
        </w:tc>
        <w:tc>
          <w:tcPr>
            <w:tcW w:w="1538" w:type="pct"/>
            <w:tcBorders>
              <w:top w:val="nil"/>
              <w:left w:val="nil"/>
              <w:bottom w:val="single" w:sz="4" w:space="0" w:color="auto"/>
              <w:right w:val="single" w:sz="4" w:space="0" w:color="auto"/>
            </w:tcBorders>
            <w:shd w:val="clear" w:color="auto" w:fill="auto"/>
            <w:vAlign w:val="center"/>
            <w:hideMark/>
          </w:tcPr>
          <w:p w14:paraId="76540CD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CLORFENAMINA. TABLETA.  CADA TABLETA CONTIENE: MALEATO DE CLORFENAMINA 4.0 MG </w:t>
            </w:r>
          </w:p>
        </w:tc>
        <w:tc>
          <w:tcPr>
            <w:tcW w:w="984" w:type="pct"/>
            <w:tcBorders>
              <w:top w:val="nil"/>
              <w:left w:val="nil"/>
              <w:bottom w:val="single" w:sz="4" w:space="0" w:color="auto"/>
              <w:right w:val="single" w:sz="4" w:space="0" w:color="auto"/>
            </w:tcBorders>
            <w:shd w:val="clear" w:color="auto" w:fill="auto"/>
            <w:vAlign w:val="center"/>
            <w:hideMark/>
          </w:tcPr>
          <w:p w14:paraId="117CBA5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601" w:type="pct"/>
            <w:tcBorders>
              <w:top w:val="nil"/>
              <w:left w:val="nil"/>
              <w:bottom w:val="single" w:sz="4" w:space="0" w:color="auto"/>
              <w:right w:val="single" w:sz="4" w:space="0" w:color="auto"/>
            </w:tcBorders>
            <w:shd w:val="clear" w:color="auto" w:fill="auto"/>
            <w:vAlign w:val="center"/>
            <w:hideMark/>
          </w:tcPr>
          <w:p w14:paraId="790584B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1,370</w:t>
            </w:r>
          </w:p>
        </w:tc>
        <w:tc>
          <w:tcPr>
            <w:tcW w:w="588" w:type="pct"/>
            <w:tcBorders>
              <w:top w:val="nil"/>
              <w:left w:val="nil"/>
              <w:bottom w:val="single" w:sz="4" w:space="0" w:color="auto"/>
              <w:right w:val="single" w:sz="4" w:space="0" w:color="auto"/>
            </w:tcBorders>
            <w:shd w:val="clear" w:color="auto" w:fill="auto"/>
            <w:noWrap/>
            <w:vAlign w:val="center"/>
            <w:hideMark/>
          </w:tcPr>
          <w:p w14:paraId="63C1CDB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3426</w:t>
            </w:r>
          </w:p>
        </w:tc>
      </w:tr>
      <w:tr w:rsidR="00AA1F57" w:rsidRPr="00FF133E" w14:paraId="4D332705"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C0281D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73B58D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29</w:t>
            </w:r>
          </w:p>
        </w:tc>
        <w:tc>
          <w:tcPr>
            <w:tcW w:w="538" w:type="pct"/>
            <w:tcBorders>
              <w:top w:val="nil"/>
              <w:left w:val="nil"/>
              <w:bottom w:val="single" w:sz="4" w:space="0" w:color="auto"/>
              <w:right w:val="single" w:sz="4" w:space="0" w:color="auto"/>
            </w:tcBorders>
            <w:shd w:val="clear" w:color="auto" w:fill="auto"/>
            <w:noWrap/>
            <w:vAlign w:val="center"/>
            <w:hideMark/>
          </w:tcPr>
          <w:p w14:paraId="6ACCEEA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010.000.0405.00</w:t>
            </w:r>
          </w:p>
        </w:tc>
        <w:tc>
          <w:tcPr>
            <w:tcW w:w="1538" w:type="pct"/>
            <w:tcBorders>
              <w:top w:val="nil"/>
              <w:left w:val="nil"/>
              <w:bottom w:val="single" w:sz="4" w:space="0" w:color="auto"/>
              <w:right w:val="single" w:sz="4" w:space="0" w:color="auto"/>
            </w:tcBorders>
            <w:shd w:val="clear" w:color="auto" w:fill="auto"/>
            <w:vAlign w:val="center"/>
            <w:hideMark/>
          </w:tcPr>
          <w:p w14:paraId="52EB4FE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DIFENHIDRAMINA. JARABE.  CADA 100 MILILITROS CONTIENEN: CLORHIDRATO DE DIFENHIDRAMINA 250 MG. </w:t>
            </w:r>
          </w:p>
        </w:tc>
        <w:tc>
          <w:tcPr>
            <w:tcW w:w="984" w:type="pct"/>
            <w:tcBorders>
              <w:top w:val="nil"/>
              <w:left w:val="nil"/>
              <w:bottom w:val="single" w:sz="4" w:space="0" w:color="auto"/>
              <w:right w:val="single" w:sz="4" w:space="0" w:color="auto"/>
            </w:tcBorders>
            <w:shd w:val="clear" w:color="auto" w:fill="auto"/>
            <w:vAlign w:val="center"/>
            <w:hideMark/>
          </w:tcPr>
          <w:p w14:paraId="2864705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ML.</w:t>
            </w:r>
          </w:p>
        </w:tc>
        <w:tc>
          <w:tcPr>
            <w:tcW w:w="601" w:type="pct"/>
            <w:tcBorders>
              <w:top w:val="nil"/>
              <w:left w:val="nil"/>
              <w:bottom w:val="single" w:sz="4" w:space="0" w:color="auto"/>
              <w:right w:val="single" w:sz="4" w:space="0" w:color="auto"/>
            </w:tcBorders>
            <w:shd w:val="clear" w:color="auto" w:fill="auto"/>
            <w:vAlign w:val="center"/>
            <w:hideMark/>
          </w:tcPr>
          <w:p w14:paraId="303667E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2,736</w:t>
            </w:r>
          </w:p>
        </w:tc>
        <w:tc>
          <w:tcPr>
            <w:tcW w:w="588" w:type="pct"/>
            <w:tcBorders>
              <w:top w:val="nil"/>
              <w:left w:val="nil"/>
              <w:bottom w:val="single" w:sz="4" w:space="0" w:color="auto"/>
              <w:right w:val="single" w:sz="4" w:space="0" w:color="auto"/>
            </w:tcBorders>
            <w:shd w:val="clear" w:color="auto" w:fill="auto"/>
            <w:noWrap/>
            <w:vAlign w:val="center"/>
            <w:hideMark/>
          </w:tcPr>
          <w:p w14:paraId="323D393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6840</w:t>
            </w:r>
          </w:p>
        </w:tc>
      </w:tr>
      <w:tr w:rsidR="00AA1F57" w:rsidRPr="00FF133E" w14:paraId="6F601838"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E6CC37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D9334C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w:t>
            </w:r>
          </w:p>
        </w:tc>
        <w:tc>
          <w:tcPr>
            <w:tcW w:w="538" w:type="pct"/>
            <w:tcBorders>
              <w:top w:val="nil"/>
              <w:left w:val="nil"/>
              <w:bottom w:val="single" w:sz="4" w:space="0" w:color="auto"/>
              <w:right w:val="single" w:sz="4" w:space="0" w:color="auto"/>
            </w:tcBorders>
            <w:shd w:val="clear" w:color="auto" w:fill="auto"/>
            <w:noWrap/>
            <w:vAlign w:val="center"/>
            <w:hideMark/>
          </w:tcPr>
          <w:p w14:paraId="435C5E8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010.000.0406.00</w:t>
            </w:r>
          </w:p>
        </w:tc>
        <w:tc>
          <w:tcPr>
            <w:tcW w:w="1538" w:type="pct"/>
            <w:tcBorders>
              <w:top w:val="nil"/>
              <w:left w:val="nil"/>
              <w:bottom w:val="single" w:sz="4" w:space="0" w:color="auto"/>
              <w:right w:val="single" w:sz="4" w:space="0" w:color="auto"/>
            </w:tcBorders>
            <w:shd w:val="clear" w:color="auto" w:fill="auto"/>
            <w:vAlign w:val="center"/>
            <w:hideMark/>
          </w:tcPr>
          <w:p w14:paraId="49A34FB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DIFENHIDRAMINA. SOLUCIÓN INYECTABLE.  CADA FRASCO ÁMPULA CONTIENE: CLORHIDRATO DE DIFENHIDRAMINA 100 MG. </w:t>
            </w:r>
          </w:p>
        </w:tc>
        <w:tc>
          <w:tcPr>
            <w:tcW w:w="984" w:type="pct"/>
            <w:tcBorders>
              <w:top w:val="nil"/>
              <w:left w:val="nil"/>
              <w:bottom w:val="single" w:sz="4" w:space="0" w:color="auto"/>
              <w:right w:val="single" w:sz="4" w:space="0" w:color="auto"/>
            </w:tcBorders>
            <w:shd w:val="clear" w:color="auto" w:fill="auto"/>
            <w:vAlign w:val="center"/>
            <w:hideMark/>
          </w:tcPr>
          <w:p w14:paraId="1935DDD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DE 10 ML.</w:t>
            </w:r>
          </w:p>
        </w:tc>
        <w:tc>
          <w:tcPr>
            <w:tcW w:w="601" w:type="pct"/>
            <w:tcBorders>
              <w:top w:val="nil"/>
              <w:left w:val="nil"/>
              <w:bottom w:val="single" w:sz="4" w:space="0" w:color="auto"/>
              <w:right w:val="single" w:sz="4" w:space="0" w:color="auto"/>
            </w:tcBorders>
            <w:shd w:val="clear" w:color="auto" w:fill="auto"/>
            <w:vAlign w:val="center"/>
            <w:hideMark/>
          </w:tcPr>
          <w:p w14:paraId="428B9FE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547</w:t>
            </w:r>
          </w:p>
        </w:tc>
        <w:tc>
          <w:tcPr>
            <w:tcW w:w="588" w:type="pct"/>
            <w:tcBorders>
              <w:top w:val="nil"/>
              <w:left w:val="nil"/>
              <w:bottom w:val="single" w:sz="4" w:space="0" w:color="auto"/>
              <w:right w:val="single" w:sz="4" w:space="0" w:color="auto"/>
            </w:tcBorders>
            <w:shd w:val="clear" w:color="auto" w:fill="auto"/>
            <w:noWrap/>
            <w:vAlign w:val="center"/>
            <w:hideMark/>
          </w:tcPr>
          <w:p w14:paraId="01830A6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1368</w:t>
            </w:r>
          </w:p>
        </w:tc>
      </w:tr>
      <w:tr w:rsidR="00AA1F57" w:rsidRPr="00FF133E" w14:paraId="74455CC7"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48E1EC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B3EC4D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w:t>
            </w:r>
          </w:p>
        </w:tc>
        <w:tc>
          <w:tcPr>
            <w:tcW w:w="538" w:type="pct"/>
            <w:tcBorders>
              <w:top w:val="nil"/>
              <w:left w:val="nil"/>
              <w:bottom w:val="single" w:sz="4" w:space="0" w:color="auto"/>
              <w:right w:val="single" w:sz="4" w:space="0" w:color="auto"/>
            </w:tcBorders>
            <w:shd w:val="clear" w:color="auto" w:fill="auto"/>
            <w:noWrap/>
            <w:vAlign w:val="center"/>
            <w:hideMark/>
          </w:tcPr>
          <w:p w14:paraId="6211D66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010.000.0408.00</w:t>
            </w:r>
          </w:p>
        </w:tc>
        <w:tc>
          <w:tcPr>
            <w:tcW w:w="1538" w:type="pct"/>
            <w:tcBorders>
              <w:top w:val="nil"/>
              <w:left w:val="nil"/>
              <w:bottom w:val="single" w:sz="4" w:space="0" w:color="auto"/>
              <w:right w:val="single" w:sz="4" w:space="0" w:color="auto"/>
            </w:tcBorders>
            <w:shd w:val="clear" w:color="auto" w:fill="auto"/>
            <w:vAlign w:val="center"/>
            <w:hideMark/>
          </w:tcPr>
          <w:p w14:paraId="615A074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CLORFENAMINA. JARABE.  CADA MILILITRO CONTIENE: MALEATO DE CLORFENAMINA 0.5 MG. </w:t>
            </w:r>
          </w:p>
        </w:tc>
        <w:tc>
          <w:tcPr>
            <w:tcW w:w="984" w:type="pct"/>
            <w:tcBorders>
              <w:top w:val="nil"/>
              <w:left w:val="nil"/>
              <w:bottom w:val="single" w:sz="4" w:space="0" w:color="auto"/>
              <w:right w:val="single" w:sz="4" w:space="0" w:color="auto"/>
            </w:tcBorders>
            <w:shd w:val="clear" w:color="auto" w:fill="auto"/>
            <w:vAlign w:val="center"/>
            <w:hideMark/>
          </w:tcPr>
          <w:p w14:paraId="55D6FA6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ML.</w:t>
            </w:r>
          </w:p>
        </w:tc>
        <w:tc>
          <w:tcPr>
            <w:tcW w:w="601" w:type="pct"/>
            <w:tcBorders>
              <w:top w:val="nil"/>
              <w:left w:val="nil"/>
              <w:bottom w:val="single" w:sz="4" w:space="0" w:color="auto"/>
              <w:right w:val="single" w:sz="4" w:space="0" w:color="auto"/>
            </w:tcBorders>
            <w:shd w:val="clear" w:color="auto" w:fill="auto"/>
            <w:vAlign w:val="center"/>
            <w:hideMark/>
          </w:tcPr>
          <w:p w14:paraId="3351FF3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1,138</w:t>
            </w:r>
          </w:p>
        </w:tc>
        <w:tc>
          <w:tcPr>
            <w:tcW w:w="588" w:type="pct"/>
            <w:tcBorders>
              <w:top w:val="nil"/>
              <w:left w:val="nil"/>
              <w:bottom w:val="single" w:sz="4" w:space="0" w:color="auto"/>
              <w:right w:val="single" w:sz="4" w:space="0" w:color="auto"/>
            </w:tcBorders>
            <w:shd w:val="clear" w:color="auto" w:fill="auto"/>
            <w:noWrap/>
            <w:vAlign w:val="center"/>
            <w:hideMark/>
          </w:tcPr>
          <w:p w14:paraId="6BB7BB3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2844</w:t>
            </w:r>
          </w:p>
        </w:tc>
      </w:tr>
      <w:tr w:rsidR="00AA1F57" w:rsidRPr="00FF133E" w14:paraId="6A7B85C5"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4052DF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5C0337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32</w:t>
            </w:r>
          </w:p>
        </w:tc>
        <w:tc>
          <w:tcPr>
            <w:tcW w:w="538" w:type="pct"/>
            <w:tcBorders>
              <w:top w:val="nil"/>
              <w:left w:val="nil"/>
              <w:bottom w:val="single" w:sz="4" w:space="0" w:color="auto"/>
              <w:right w:val="single" w:sz="4" w:space="0" w:color="auto"/>
            </w:tcBorders>
            <w:shd w:val="clear" w:color="auto" w:fill="auto"/>
            <w:noWrap/>
            <w:vAlign w:val="center"/>
            <w:hideMark/>
          </w:tcPr>
          <w:p w14:paraId="69834FE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010.000.0426.00</w:t>
            </w:r>
          </w:p>
        </w:tc>
        <w:tc>
          <w:tcPr>
            <w:tcW w:w="1538" w:type="pct"/>
            <w:tcBorders>
              <w:top w:val="nil"/>
              <w:left w:val="nil"/>
              <w:bottom w:val="single" w:sz="4" w:space="0" w:color="auto"/>
              <w:right w:val="single" w:sz="4" w:space="0" w:color="auto"/>
            </w:tcBorders>
            <w:shd w:val="clear" w:color="auto" w:fill="auto"/>
            <w:vAlign w:val="center"/>
            <w:hideMark/>
          </w:tcPr>
          <w:p w14:paraId="6D9DD59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AMINOFILINA. SOLUCIÓN INYECTABLE.  CADA AMPOLLETA CONTIENE: AMINOFILINA 250 MG. </w:t>
            </w:r>
          </w:p>
        </w:tc>
        <w:tc>
          <w:tcPr>
            <w:tcW w:w="984" w:type="pct"/>
            <w:tcBorders>
              <w:top w:val="nil"/>
              <w:left w:val="nil"/>
              <w:bottom w:val="single" w:sz="4" w:space="0" w:color="auto"/>
              <w:right w:val="single" w:sz="4" w:space="0" w:color="auto"/>
            </w:tcBorders>
            <w:shd w:val="clear" w:color="auto" w:fill="auto"/>
            <w:vAlign w:val="center"/>
            <w:hideMark/>
          </w:tcPr>
          <w:p w14:paraId="5B17FF4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DE 10 ML.</w:t>
            </w:r>
          </w:p>
        </w:tc>
        <w:tc>
          <w:tcPr>
            <w:tcW w:w="601" w:type="pct"/>
            <w:tcBorders>
              <w:top w:val="nil"/>
              <w:left w:val="nil"/>
              <w:bottom w:val="single" w:sz="4" w:space="0" w:color="auto"/>
              <w:right w:val="single" w:sz="4" w:space="0" w:color="auto"/>
            </w:tcBorders>
            <w:shd w:val="clear" w:color="auto" w:fill="auto"/>
            <w:vAlign w:val="center"/>
            <w:hideMark/>
          </w:tcPr>
          <w:p w14:paraId="42A9700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89</w:t>
            </w:r>
          </w:p>
        </w:tc>
        <w:tc>
          <w:tcPr>
            <w:tcW w:w="588" w:type="pct"/>
            <w:tcBorders>
              <w:top w:val="nil"/>
              <w:left w:val="nil"/>
              <w:bottom w:val="single" w:sz="4" w:space="0" w:color="auto"/>
              <w:right w:val="single" w:sz="4" w:space="0" w:color="auto"/>
            </w:tcBorders>
            <w:shd w:val="clear" w:color="auto" w:fill="auto"/>
            <w:noWrap/>
            <w:vAlign w:val="center"/>
            <w:hideMark/>
          </w:tcPr>
          <w:p w14:paraId="793CAF6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222</w:t>
            </w:r>
          </w:p>
        </w:tc>
      </w:tr>
      <w:tr w:rsidR="00AA1F57" w:rsidRPr="00FF133E" w14:paraId="2A56BF11"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FC7C3F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DB595B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33</w:t>
            </w:r>
          </w:p>
        </w:tc>
        <w:tc>
          <w:tcPr>
            <w:tcW w:w="538" w:type="pct"/>
            <w:tcBorders>
              <w:top w:val="nil"/>
              <w:left w:val="nil"/>
              <w:bottom w:val="single" w:sz="4" w:space="0" w:color="auto"/>
              <w:right w:val="single" w:sz="4" w:space="0" w:color="auto"/>
            </w:tcBorders>
            <w:shd w:val="clear" w:color="auto" w:fill="auto"/>
            <w:noWrap/>
            <w:vAlign w:val="center"/>
            <w:hideMark/>
          </w:tcPr>
          <w:p w14:paraId="4A3CCBF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010.000.0429.00</w:t>
            </w:r>
          </w:p>
        </w:tc>
        <w:tc>
          <w:tcPr>
            <w:tcW w:w="1538" w:type="pct"/>
            <w:tcBorders>
              <w:top w:val="nil"/>
              <w:left w:val="nil"/>
              <w:bottom w:val="single" w:sz="4" w:space="0" w:color="auto"/>
              <w:right w:val="single" w:sz="4" w:space="0" w:color="auto"/>
            </w:tcBorders>
            <w:shd w:val="clear" w:color="auto" w:fill="auto"/>
            <w:vAlign w:val="center"/>
            <w:hideMark/>
          </w:tcPr>
          <w:p w14:paraId="196AB28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SALBUTAMOL. SUSPENSIÓN EN AEROSOL. CADA INHALADOR CONTIENE: SALBUTAMOL 20 MG O SULFATO DE SALBUTAMOL EQUIVALENTE A 20 MG DE SALBUTAMOL. </w:t>
            </w:r>
          </w:p>
        </w:tc>
        <w:tc>
          <w:tcPr>
            <w:tcW w:w="984" w:type="pct"/>
            <w:tcBorders>
              <w:top w:val="nil"/>
              <w:left w:val="nil"/>
              <w:bottom w:val="single" w:sz="4" w:space="0" w:color="auto"/>
              <w:right w:val="single" w:sz="4" w:space="0" w:color="auto"/>
            </w:tcBorders>
            <w:shd w:val="clear" w:color="auto" w:fill="auto"/>
            <w:vAlign w:val="center"/>
            <w:hideMark/>
          </w:tcPr>
          <w:p w14:paraId="2D50BEE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INHALADOR CON 200 DOSIS DE 100  µG. (MICROGRAMOS).</w:t>
            </w:r>
          </w:p>
        </w:tc>
        <w:tc>
          <w:tcPr>
            <w:tcW w:w="601" w:type="pct"/>
            <w:tcBorders>
              <w:top w:val="nil"/>
              <w:left w:val="nil"/>
              <w:bottom w:val="single" w:sz="4" w:space="0" w:color="auto"/>
              <w:right w:val="single" w:sz="4" w:space="0" w:color="auto"/>
            </w:tcBorders>
            <w:shd w:val="clear" w:color="auto" w:fill="auto"/>
            <w:vAlign w:val="center"/>
            <w:hideMark/>
          </w:tcPr>
          <w:p w14:paraId="0DB8DBD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6,089</w:t>
            </w:r>
          </w:p>
        </w:tc>
        <w:tc>
          <w:tcPr>
            <w:tcW w:w="588" w:type="pct"/>
            <w:tcBorders>
              <w:top w:val="nil"/>
              <w:left w:val="nil"/>
              <w:bottom w:val="single" w:sz="4" w:space="0" w:color="auto"/>
              <w:right w:val="single" w:sz="4" w:space="0" w:color="auto"/>
            </w:tcBorders>
            <w:shd w:val="clear" w:color="auto" w:fill="auto"/>
            <w:noWrap/>
            <w:vAlign w:val="center"/>
            <w:hideMark/>
          </w:tcPr>
          <w:p w14:paraId="07D7AAB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15222</w:t>
            </w:r>
          </w:p>
        </w:tc>
      </w:tr>
      <w:tr w:rsidR="00AA1F57" w:rsidRPr="00FF133E" w14:paraId="62400979"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CECAF8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F171C1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34</w:t>
            </w:r>
          </w:p>
        </w:tc>
        <w:tc>
          <w:tcPr>
            <w:tcW w:w="538" w:type="pct"/>
            <w:tcBorders>
              <w:top w:val="nil"/>
              <w:left w:val="nil"/>
              <w:bottom w:val="single" w:sz="4" w:space="0" w:color="auto"/>
              <w:right w:val="single" w:sz="4" w:space="0" w:color="auto"/>
            </w:tcBorders>
            <w:shd w:val="clear" w:color="auto" w:fill="auto"/>
            <w:noWrap/>
            <w:vAlign w:val="center"/>
            <w:hideMark/>
          </w:tcPr>
          <w:p w14:paraId="349DB23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010.000.0431.00</w:t>
            </w:r>
          </w:p>
        </w:tc>
        <w:tc>
          <w:tcPr>
            <w:tcW w:w="1538" w:type="pct"/>
            <w:tcBorders>
              <w:top w:val="nil"/>
              <w:left w:val="nil"/>
              <w:bottom w:val="single" w:sz="4" w:space="0" w:color="auto"/>
              <w:right w:val="single" w:sz="4" w:space="0" w:color="auto"/>
            </w:tcBorders>
            <w:shd w:val="clear" w:color="auto" w:fill="auto"/>
            <w:vAlign w:val="center"/>
            <w:hideMark/>
          </w:tcPr>
          <w:p w14:paraId="20C9C3D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SALBUTAMOL. JARABE.  CADA 5 ML CONTIENEN: SULFATO DE SALBUTAMOL EQUIVALENTE A 2 MG DE SALBUTAMOL. </w:t>
            </w:r>
          </w:p>
        </w:tc>
        <w:tc>
          <w:tcPr>
            <w:tcW w:w="984" w:type="pct"/>
            <w:tcBorders>
              <w:top w:val="nil"/>
              <w:left w:val="nil"/>
              <w:bottom w:val="single" w:sz="4" w:space="0" w:color="auto"/>
              <w:right w:val="single" w:sz="4" w:space="0" w:color="auto"/>
            </w:tcBorders>
            <w:shd w:val="clear" w:color="auto" w:fill="auto"/>
            <w:vAlign w:val="center"/>
            <w:hideMark/>
          </w:tcPr>
          <w:p w14:paraId="7769DD5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ML.</w:t>
            </w:r>
          </w:p>
        </w:tc>
        <w:tc>
          <w:tcPr>
            <w:tcW w:w="601" w:type="pct"/>
            <w:tcBorders>
              <w:top w:val="nil"/>
              <w:left w:val="nil"/>
              <w:bottom w:val="single" w:sz="4" w:space="0" w:color="auto"/>
              <w:right w:val="single" w:sz="4" w:space="0" w:color="auto"/>
            </w:tcBorders>
            <w:shd w:val="clear" w:color="auto" w:fill="auto"/>
            <w:vAlign w:val="center"/>
            <w:hideMark/>
          </w:tcPr>
          <w:p w14:paraId="335E8B6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466</w:t>
            </w:r>
          </w:p>
        </w:tc>
        <w:tc>
          <w:tcPr>
            <w:tcW w:w="588" w:type="pct"/>
            <w:tcBorders>
              <w:top w:val="nil"/>
              <w:left w:val="nil"/>
              <w:bottom w:val="single" w:sz="4" w:space="0" w:color="auto"/>
              <w:right w:val="single" w:sz="4" w:space="0" w:color="auto"/>
            </w:tcBorders>
            <w:shd w:val="clear" w:color="auto" w:fill="auto"/>
            <w:noWrap/>
            <w:vAlign w:val="center"/>
            <w:hideMark/>
          </w:tcPr>
          <w:p w14:paraId="4D17056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1164</w:t>
            </w:r>
          </w:p>
        </w:tc>
      </w:tr>
      <w:tr w:rsidR="00AA1F57" w:rsidRPr="00FF133E" w14:paraId="7441BDC7"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DB85A5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46ED7A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35</w:t>
            </w:r>
          </w:p>
        </w:tc>
        <w:tc>
          <w:tcPr>
            <w:tcW w:w="538" w:type="pct"/>
            <w:tcBorders>
              <w:top w:val="nil"/>
              <w:left w:val="nil"/>
              <w:bottom w:val="single" w:sz="4" w:space="0" w:color="auto"/>
              <w:right w:val="single" w:sz="4" w:space="0" w:color="auto"/>
            </w:tcBorders>
            <w:shd w:val="clear" w:color="auto" w:fill="auto"/>
            <w:noWrap/>
            <w:vAlign w:val="center"/>
            <w:hideMark/>
          </w:tcPr>
          <w:p w14:paraId="1B5515C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010.000.0437.00</w:t>
            </w:r>
          </w:p>
        </w:tc>
        <w:tc>
          <w:tcPr>
            <w:tcW w:w="1538" w:type="pct"/>
            <w:tcBorders>
              <w:top w:val="nil"/>
              <w:left w:val="nil"/>
              <w:bottom w:val="single" w:sz="4" w:space="0" w:color="auto"/>
              <w:right w:val="single" w:sz="4" w:space="0" w:color="auto"/>
            </w:tcBorders>
            <w:shd w:val="clear" w:color="auto" w:fill="auto"/>
            <w:vAlign w:val="center"/>
            <w:hideMark/>
          </w:tcPr>
          <w:p w14:paraId="2A30B4B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TEOFILINA. COMPRIMIDO O TABLETA O CÁPSULA DE LIBERACIÓN PROLONGADA. CADA COMPRIMIDO, TABLETA O CÁPSULA CONTIENE: TEOFILINA ANHIDRA 100 MG. </w:t>
            </w:r>
          </w:p>
        </w:tc>
        <w:tc>
          <w:tcPr>
            <w:tcW w:w="984" w:type="pct"/>
            <w:tcBorders>
              <w:top w:val="nil"/>
              <w:left w:val="nil"/>
              <w:bottom w:val="single" w:sz="4" w:space="0" w:color="auto"/>
              <w:right w:val="single" w:sz="4" w:space="0" w:color="auto"/>
            </w:tcBorders>
            <w:shd w:val="clear" w:color="auto" w:fill="auto"/>
            <w:vAlign w:val="center"/>
            <w:hideMark/>
          </w:tcPr>
          <w:p w14:paraId="29922A1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COMPRIMIDOS O TABLETAS O CÁPSULAS DE LIBERACIÓN PROLONGADA.</w:t>
            </w:r>
          </w:p>
        </w:tc>
        <w:tc>
          <w:tcPr>
            <w:tcW w:w="601" w:type="pct"/>
            <w:tcBorders>
              <w:top w:val="nil"/>
              <w:left w:val="nil"/>
              <w:bottom w:val="single" w:sz="4" w:space="0" w:color="auto"/>
              <w:right w:val="single" w:sz="4" w:space="0" w:color="auto"/>
            </w:tcBorders>
            <w:shd w:val="clear" w:color="auto" w:fill="auto"/>
            <w:vAlign w:val="center"/>
            <w:hideMark/>
          </w:tcPr>
          <w:p w14:paraId="6764E0F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1,260</w:t>
            </w:r>
          </w:p>
        </w:tc>
        <w:tc>
          <w:tcPr>
            <w:tcW w:w="588" w:type="pct"/>
            <w:tcBorders>
              <w:top w:val="nil"/>
              <w:left w:val="nil"/>
              <w:bottom w:val="single" w:sz="4" w:space="0" w:color="auto"/>
              <w:right w:val="single" w:sz="4" w:space="0" w:color="auto"/>
            </w:tcBorders>
            <w:shd w:val="clear" w:color="auto" w:fill="auto"/>
            <w:noWrap/>
            <w:vAlign w:val="center"/>
            <w:hideMark/>
          </w:tcPr>
          <w:p w14:paraId="241710D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3150</w:t>
            </w:r>
          </w:p>
        </w:tc>
      </w:tr>
      <w:tr w:rsidR="00AA1F57" w:rsidRPr="00FF133E" w14:paraId="39101156"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91A766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73D11A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36</w:t>
            </w:r>
          </w:p>
        </w:tc>
        <w:tc>
          <w:tcPr>
            <w:tcW w:w="538" w:type="pct"/>
            <w:tcBorders>
              <w:top w:val="nil"/>
              <w:left w:val="nil"/>
              <w:bottom w:val="single" w:sz="4" w:space="0" w:color="auto"/>
              <w:right w:val="single" w:sz="4" w:space="0" w:color="auto"/>
            </w:tcBorders>
            <w:shd w:val="clear" w:color="auto" w:fill="auto"/>
            <w:noWrap/>
            <w:vAlign w:val="center"/>
            <w:hideMark/>
          </w:tcPr>
          <w:p w14:paraId="6CDC05E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010.000.0439.00</w:t>
            </w:r>
          </w:p>
        </w:tc>
        <w:tc>
          <w:tcPr>
            <w:tcW w:w="1538" w:type="pct"/>
            <w:tcBorders>
              <w:top w:val="nil"/>
              <w:left w:val="nil"/>
              <w:bottom w:val="single" w:sz="4" w:space="0" w:color="auto"/>
              <w:right w:val="single" w:sz="4" w:space="0" w:color="auto"/>
            </w:tcBorders>
            <w:shd w:val="clear" w:color="auto" w:fill="auto"/>
            <w:vAlign w:val="center"/>
            <w:hideMark/>
          </w:tcPr>
          <w:p w14:paraId="4FDAF92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SALBUTAMOL. SOLUCIÓN PARA NEBULIZADOR. CADA 100 ML CONTIENEN: SULFATO DE SALBUTAMOL 0.5 G. </w:t>
            </w:r>
          </w:p>
        </w:tc>
        <w:tc>
          <w:tcPr>
            <w:tcW w:w="984" w:type="pct"/>
            <w:tcBorders>
              <w:top w:val="nil"/>
              <w:left w:val="nil"/>
              <w:bottom w:val="single" w:sz="4" w:space="0" w:color="auto"/>
              <w:right w:val="single" w:sz="4" w:space="0" w:color="auto"/>
            </w:tcBorders>
            <w:shd w:val="clear" w:color="auto" w:fill="auto"/>
            <w:vAlign w:val="center"/>
            <w:hideMark/>
          </w:tcPr>
          <w:p w14:paraId="1E96559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ML.</w:t>
            </w:r>
          </w:p>
        </w:tc>
        <w:tc>
          <w:tcPr>
            <w:tcW w:w="601" w:type="pct"/>
            <w:tcBorders>
              <w:top w:val="nil"/>
              <w:left w:val="nil"/>
              <w:bottom w:val="single" w:sz="4" w:space="0" w:color="auto"/>
              <w:right w:val="single" w:sz="4" w:space="0" w:color="auto"/>
            </w:tcBorders>
            <w:shd w:val="clear" w:color="auto" w:fill="auto"/>
            <w:vAlign w:val="center"/>
            <w:hideMark/>
          </w:tcPr>
          <w:p w14:paraId="085D7F2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444</w:t>
            </w:r>
          </w:p>
        </w:tc>
        <w:tc>
          <w:tcPr>
            <w:tcW w:w="588" w:type="pct"/>
            <w:tcBorders>
              <w:top w:val="nil"/>
              <w:left w:val="nil"/>
              <w:bottom w:val="single" w:sz="4" w:space="0" w:color="auto"/>
              <w:right w:val="single" w:sz="4" w:space="0" w:color="auto"/>
            </w:tcBorders>
            <w:shd w:val="clear" w:color="auto" w:fill="auto"/>
            <w:noWrap/>
            <w:vAlign w:val="center"/>
            <w:hideMark/>
          </w:tcPr>
          <w:p w14:paraId="05E4E9F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1110</w:t>
            </w:r>
          </w:p>
        </w:tc>
      </w:tr>
      <w:tr w:rsidR="00AA1F57" w:rsidRPr="00FF133E" w14:paraId="2B2DA744"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875E21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1D6E672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37</w:t>
            </w:r>
          </w:p>
        </w:tc>
        <w:tc>
          <w:tcPr>
            <w:tcW w:w="538" w:type="pct"/>
            <w:tcBorders>
              <w:top w:val="nil"/>
              <w:left w:val="nil"/>
              <w:bottom w:val="single" w:sz="4" w:space="0" w:color="auto"/>
              <w:right w:val="single" w:sz="4" w:space="0" w:color="auto"/>
            </w:tcBorders>
            <w:shd w:val="clear" w:color="auto" w:fill="auto"/>
            <w:noWrap/>
            <w:vAlign w:val="center"/>
            <w:hideMark/>
          </w:tcPr>
          <w:p w14:paraId="2F77961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010.000.0440.00</w:t>
            </w:r>
          </w:p>
        </w:tc>
        <w:tc>
          <w:tcPr>
            <w:tcW w:w="1538" w:type="pct"/>
            <w:tcBorders>
              <w:top w:val="nil"/>
              <w:left w:val="nil"/>
              <w:bottom w:val="single" w:sz="4" w:space="0" w:color="auto"/>
              <w:right w:val="single" w:sz="4" w:space="0" w:color="auto"/>
            </w:tcBorders>
            <w:shd w:val="clear" w:color="auto" w:fill="auto"/>
            <w:vAlign w:val="center"/>
            <w:hideMark/>
          </w:tcPr>
          <w:p w14:paraId="19C4B05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FLUTICASONA SUSPENSION EN AEROSOL.  CADA DOSIS CONTIENE: PROPIONATO DE FLUTICASONA 50  µG. </w:t>
            </w:r>
          </w:p>
        </w:tc>
        <w:tc>
          <w:tcPr>
            <w:tcW w:w="984" w:type="pct"/>
            <w:tcBorders>
              <w:top w:val="nil"/>
              <w:left w:val="nil"/>
              <w:bottom w:val="single" w:sz="4" w:space="0" w:color="auto"/>
              <w:right w:val="single" w:sz="4" w:space="0" w:color="auto"/>
            </w:tcBorders>
            <w:shd w:val="clear" w:color="auto" w:fill="auto"/>
            <w:vAlign w:val="center"/>
            <w:hideMark/>
          </w:tcPr>
          <w:p w14:paraId="29ACD85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PRESURIZADO PARA 60 DOSIS.</w:t>
            </w:r>
          </w:p>
        </w:tc>
        <w:tc>
          <w:tcPr>
            <w:tcW w:w="601" w:type="pct"/>
            <w:tcBorders>
              <w:top w:val="nil"/>
              <w:left w:val="nil"/>
              <w:bottom w:val="single" w:sz="4" w:space="0" w:color="auto"/>
              <w:right w:val="single" w:sz="4" w:space="0" w:color="auto"/>
            </w:tcBorders>
            <w:shd w:val="clear" w:color="auto" w:fill="auto"/>
            <w:vAlign w:val="center"/>
            <w:hideMark/>
          </w:tcPr>
          <w:p w14:paraId="66F51F7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322</w:t>
            </w:r>
          </w:p>
        </w:tc>
        <w:tc>
          <w:tcPr>
            <w:tcW w:w="588" w:type="pct"/>
            <w:tcBorders>
              <w:top w:val="nil"/>
              <w:left w:val="nil"/>
              <w:bottom w:val="single" w:sz="4" w:space="0" w:color="auto"/>
              <w:right w:val="single" w:sz="4" w:space="0" w:color="auto"/>
            </w:tcBorders>
            <w:shd w:val="clear" w:color="auto" w:fill="auto"/>
            <w:noWrap/>
            <w:vAlign w:val="center"/>
            <w:hideMark/>
          </w:tcPr>
          <w:p w14:paraId="64C4A3C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804</w:t>
            </w:r>
          </w:p>
        </w:tc>
      </w:tr>
      <w:tr w:rsidR="00AA1F57" w:rsidRPr="00FF133E" w14:paraId="46D9D568"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176A21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F3408C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38</w:t>
            </w:r>
          </w:p>
        </w:tc>
        <w:tc>
          <w:tcPr>
            <w:tcW w:w="538" w:type="pct"/>
            <w:tcBorders>
              <w:top w:val="nil"/>
              <w:left w:val="nil"/>
              <w:bottom w:val="single" w:sz="4" w:space="0" w:color="auto"/>
              <w:right w:val="single" w:sz="4" w:space="0" w:color="auto"/>
            </w:tcBorders>
            <w:shd w:val="clear" w:color="auto" w:fill="auto"/>
            <w:noWrap/>
            <w:vAlign w:val="center"/>
            <w:hideMark/>
          </w:tcPr>
          <w:p w14:paraId="5A422A7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010.000.0442.00</w:t>
            </w:r>
          </w:p>
        </w:tc>
        <w:tc>
          <w:tcPr>
            <w:tcW w:w="1538" w:type="pct"/>
            <w:tcBorders>
              <w:top w:val="nil"/>
              <w:left w:val="nil"/>
              <w:bottom w:val="single" w:sz="4" w:space="0" w:color="auto"/>
              <w:right w:val="single" w:sz="4" w:space="0" w:color="auto"/>
            </w:tcBorders>
            <w:shd w:val="clear" w:color="auto" w:fill="auto"/>
            <w:vAlign w:val="center"/>
            <w:hideMark/>
          </w:tcPr>
          <w:p w14:paraId="3762EA9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SALMETEROL FLUTICASONA. POLVO CADA DOSIS CONTIENE XINAFOATO DE SALMETEROL EQUIVALENTE A 50  µG DE SALMETEROL. PROPIONATO DE FLUTICASONA 100  µG. </w:t>
            </w:r>
          </w:p>
        </w:tc>
        <w:tc>
          <w:tcPr>
            <w:tcW w:w="984" w:type="pct"/>
            <w:tcBorders>
              <w:top w:val="nil"/>
              <w:left w:val="nil"/>
              <w:bottom w:val="single" w:sz="4" w:space="0" w:color="auto"/>
              <w:right w:val="single" w:sz="4" w:space="0" w:color="auto"/>
            </w:tcBorders>
            <w:shd w:val="clear" w:color="auto" w:fill="auto"/>
            <w:vAlign w:val="center"/>
            <w:hideMark/>
          </w:tcPr>
          <w:p w14:paraId="68CEB63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DISPOSITIVO INHALADOR PARA 60 DOSIS.</w:t>
            </w:r>
          </w:p>
        </w:tc>
        <w:tc>
          <w:tcPr>
            <w:tcW w:w="601" w:type="pct"/>
            <w:tcBorders>
              <w:top w:val="nil"/>
              <w:left w:val="nil"/>
              <w:bottom w:val="single" w:sz="4" w:space="0" w:color="auto"/>
              <w:right w:val="single" w:sz="4" w:space="0" w:color="auto"/>
            </w:tcBorders>
            <w:shd w:val="clear" w:color="auto" w:fill="auto"/>
            <w:vAlign w:val="center"/>
            <w:hideMark/>
          </w:tcPr>
          <w:p w14:paraId="5D32270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122</w:t>
            </w:r>
          </w:p>
        </w:tc>
        <w:tc>
          <w:tcPr>
            <w:tcW w:w="588" w:type="pct"/>
            <w:tcBorders>
              <w:top w:val="nil"/>
              <w:left w:val="nil"/>
              <w:bottom w:val="single" w:sz="4" w:space="0" w:color="auto"/>
              <w:right w:val="single" w:sz="4" w:space="0" w:color="auto"/>
            </w:tcBorders>
            <w:shd w:val="clear" w:color="auto" w:fill="auto"/>
            <w:noWrap/>
            <w:vAlign w:val="center"/>
            <w:hideMark/>
          </w:tcPr>
          <w:p w14:paraId="680F8AA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306</w:t>
            </w:r>
          </w:p>
        </w:tc>
      </w:tr>
      <w:tr w:rsidR="00AA1F57" w:rsidRPr="00FF133E" w14:paraId="1FFADC12"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DDCD5F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C084C4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39</w:t>
            </w:r>
          </w:p>
        </w:tc>
        <w:tc>
          <w:tcPr>
            <w:tcW w:w="538" w:type="pct"/>
            <w:tcBorders>
              <w:top w:val="nil"/>
              <w:left w:val="nil"/>
              <w:bottom w:val="single" w:sz="4" w:space="0" w:color="auto"/>
              <w:right w:val="single" w:sz="4" w:space="0" w:color="auto"/>
            </w:tcBorders>
            <w:shd w:val="clear" w:color="auto" w:fill="auto"/>
            <w:noWrap/>
            <w:vAlign w:val="center"/>
            <w:hideMark/>
          </w:tcPr>
          <w:p w14:paraId="35621AF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010.000.0443.00</w:t>
            </w:r>
          </w:p>
        </w:tc>
        <w:tc>
          <w:tcPr>
            <w:tcW w:w="1538" w:type="pct"/>
            <w:tcBorders>
              <w:top w:val="nil"/>
              <w:left w:val="nil"/>
              <w:bottom w:val="single" w:sz="4" w:space="0" w:color="auto"/>
              <w:right w:val="single" w:sz="4" w:space="0" w:color="auto"/>
            </w:tcBorders>
            <w:shd w:val="clear" w:color="auto" w:fill="auto"/>
            <w:vAlign w:val="center"/>
            <w:hideMark/>
          </w:tcPr>
          <w:p w14:paraId="0FB0C51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SALMETEROL, FLUTICASONA. SUSPENSIÓN EN AEROSOL. CADA DOSIS CONTIENE: XINAFOATO DE SALMETEROL EQUIVALENTE A 25  µG DE SALMETEROL. PROPIONATO DE FLUTICASONA 50  µG.</w:t>
            </w:r>
          </w:p>
        </w:tc>
        <w:tc>
          <w:tcPr>
            <w:tcW w:w="984" w:type="pct"/>
            <w:tcBorders>
              <w:top w:val="nil"/>
              <w:left w:val="nil"/>
              <w:bottom w:val="single" w:sz="4" w:space="0" w:color="auto"/>
              <w:right w:val="single" w:sz="4" w:space="0" w:color="auto"/>
            </w:tcBorders>
            <w:shd w:val="clear" w:color="auto" w:fill="auto"/>
            <w:vAlign w:val="center"/>
            <w:hideMark/>
          </w:tcPr>
          <w:p w14:paraId="0B8654B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DISPOSITIVO PARA INHALADOR PARA 120 DOSIS.</w:t>
            </w:r>
          </w:p>
        </w:tc>
        <w:tc>
          <w:tcPr>
            <w:tcW w:w="601" w:type="pct"/>
            <w:tcBorders>
              <w:top w:val="nil"/>
              <w:left w:val="nil"/>
              <w:bottom w:val="single" w:sz="4" w:space="0" w:color="auto"/>
              <w:right w:val="single" w:sz="4" w:space="0" w:color="auto"/>
            </w:tcBorders>
            <w:shd w:val="clear" w:color="auto" w:fill="auto"/>
            <w:vAlign w:val="center"/>
            <w:hideMark/>
          </w:tcPr>
          <w:p w14:paraId="3B6C6A9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852</w:t>
            </w:r>
          </w:p>
        </w:tc>
        <w:tc>
          <w:tcPr>
            <w:tcW w:w="588" w:type="pct"/>
            <w:tcBorders>
              <w:top w:val="nil"/>
              <w:left w:val="nil"/>
              <w:bottom w:val="single" w:sz="4" w:space="0" w:color="auto"/>
              <w:right w:val="single" w:sz="4" w:space="0" w:color="auto"/>
            </w:tcBorders>
            <w:shd w:val="clear" w:color="auto" w:fill="auto"/>
            <w:noWrap/>
            <w:vAlign w:val="center"/>
            <w:hideMark/>
          </w:tcPr>
          <w:p w14:paraId="4940E2B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2130</w:t>
            </w:r>
          </w:p>
        </w:tc>
      </w:tr>
      <w:tr w:rsidR="00AA1F57" w:rsidRPr="00FF133E" w14:paraId="6EE24211"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5D9501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CE1787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40</w:t>
            </w:r>
          </w:p>
        </w:tc>
        <w:tc>
          <w:tcPr>
            <w:tcW w:w="538" w:type="pct"/>
            <w:tcBorders>
              <w:top w:val="nil"/>
              <w:left w:val="nil"/>
              <w:bottom w:val="single" w:sz="4" w:space="0" w:color="auto"/>
              <w:right w:val="single" w:sz="4" w:space="0" w:color="auto"/>
            </w:tcBorders>
            <w:shd w:val="clear" w:color="auto" w:fill="auto"/>
            <w:noWrap/>
            <w:vAlign w:val="center"/>
            <w:hideMark/>
          </w:tcPr>
          <w:p w14:paraId="60D824D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010.000.0445.00</w:t>
            </w:r>
          </w:p>
        </w:tc>
        <w:tc>
          <w:tcPr>
            <w:tcW w:w="1538" w:type="pct"/>
            <w:tcBorders>
              <w:top w:val="nil"/>
              <w:left w:val="nil"/>
              <w:bottom w:val="single" w:sz="4" w:space="0" w:color="auto"/>
              <w:right w:val="single" w:sz="4" w:space="0" w:color="auto"/>
            </w:tcBorders>
            <w:shd w:val="clear" w:color="auto" w:fill="auto"/>
            <w:vAlign w:val="center"/>
            <w:hideMark/>
          </w:tcPr>
          <w:p w14:paraId="5F0AD06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BUDESONIDA-FORMOTEROL. POLVO CADA GRAMO CONTIENE: BUDESONIDA 90 MG. FUMARATO DE FORMOTEROL DIHIDRATADO 5 MG.</w:t>
            </w:r>
          </w:p>
        </w:tc>
        <w:tc>
          <w:tcPr>
            <w:tcW w:w="984" w:type="pct"/>
            <w:tcBorders>
              <w:top w:val="nil"/>
              <w:left w:val="nil"/>
              <w:bottom w:val="single" w:sz="4" w:space="0" w:color="auto"/>
              <w:right w:val="single" w:sz="4" w:space="0" w:color="auto"/>
            </w:tcBorders>
            <w:shd w:val="clear" w:color="auto" w:fill="auto"/>
            <w:vAlign w:val="center"/>
            <w:hideMark/>
          </w:tcPr>
          <w:p w14:paraId="3CEA005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INHALADOR DOSIFICADOR CON 60 DOSIS CON 80 µG /4.5 µG CADA UNA.</w:t>
            </w:r>
          </w:p>
        </w:tc>
        <w:tc>
          <w:tcPr>
            <w:tcW w:w="601" w:type="pct"/>
            <w:tcBorders>
              <w:top w:val="nil"/>
              <w:left w:val="nil"/>
              <w:bottom w:val="single" w:sz="4" w:space="0" w:color="auto"/>
              <w:right w:val="single" w:sz="4" w:space="0" w:color="auto"/>
            </w:tcBorders>
            <w:shd w:val="clear" w:color="auto" w:fill="auto"/>
            <w:vAlign w:val="center"/>
            <w:hideMark/>
          </w:tcPr>
          <w:p w14:paraId="781D072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w:t>
            </w:r>
          </w:p>
        </w:tc>
        <w:tc>
          <w:tcPr>
            <w:tcW w:w="588" w:type="pct"/>
            <w:tcBorders>
              <w:top w:val="nil"/>
              <w:left w:val="nil"/>
              <w:bottom w:val="single" w:sz="4" w:space="0" w:color="auto"/>
              <w:right w:val="single" w:sz="4" w:space="0" w:color="auto"/>
            </w:tcBorders>
            <w:shd w:val="clear" w:color="auto" w:fill="auto"/>
            <w:noWrap/>
            <w:vAlign w:val="center"/>
            <w:hideMark/>
          </w:tcPr>
          <w:p w14:paraId="0CA7C6A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66</w:t>
            </w:r>
          </w:p>
        </w:tc>
      </w:tr>
      <w:tr w:rsidR="00AA1F57" w:rsidRPr="00FF133E" w14:paraId="4D0DDFA4"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90D662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215009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41</w:t>
            </w:r>
          </w:p>
        </w:tc>
        <w:tc>
          <w:tcPr>
            <w:tcW w:w="538" w:type="pct"/>
            <w:tcBorders>
              <w:top w:val="nil"/>
              <w:left w:val="nil"/>
              <w:bottom w:val="single" w:sz="4" w:space="0" w:color="auto"/>
              <w:right w:val="single" w:sz="4" w:space="0" w:color="auto"/>
            </w:tcBorders>
            <w:shd w:val="clear" w:color="auto" w:fill="auto"/>
            <w:noWrap/>
            <w:vAlign w:val="center"/>
            <w:hideMark/>
          </w:tcPr>
          <w:p w14:paraId="4AC4AEF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010.000.0446.00 </w:t>
            </w:r>
          </w:p>
        </w:tc>
        <w:tc>
          <w:tcPr>
            <w:tcW w:w="1538" w:type="pct"/>
            <w:tcBorders>
              <w:top w:val="nil"/>
              <w:left w:val="nil"/>
              <w:bottom w:val="single" w:sz="4" w:space="0" w:color="auto"/>
              <w:right w:val="single" w:sz="4" w:space="0" w:color="auto"/>
            </w:tcBorders>
            <w:shd w:val="clear" w:color="auto" w:fill="auto"/>
            <w:vAlign w:val="center"/>
            <w:hideMark/>
          </w:tcPr>
          <w:p w14:paraId="767A361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BUDESONIDA/FORMOTEROL POLVO CADA GRAMO CONTIENE: BUDESONIDA 180 MG. FUMARATO DE FORMOTEROL DIHIDRATADO 5 MG.</w:t>
            </w:r>
          </w:p>
        </w:tc>
        <w:tc>
          <w:tcPr>
            <w:tcW w:w="984" w:type="pct"/>
            <w:tcBorders>
              <w:top w:val="nil"/>
              <w:left w:val="nil"/>
              <w:bottom w:val="single" w:sz="4" w:space="0" w:color="auto"/>
              <w:right w:val="single" w:sz="4" w:space="0" w:color="auto"/>
            </w:tcBorders>
            <w:shd w:val="clear" w:color="auto" w:fill="auto"/>
            <w:vAlign w:val="center"/>
            <w:hideMark/>
          </w:tcPr>
          <w:p w14:paraId="4979045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INHALADOR DOSIFICADOR CON 60 DOSIS CON 160 µG /4.5 µG CADA UNA.</w:t>
            </w:r>
          </w:p>
        </w:tc>
        <w:tc>
          <w:tcPr>
            <w:tcW w:w="601" w:type="pct"/>
            <w:tcBorders>
              <w:top w:val="nil"/>
              <w:left w:val="nil"/>
              <w:bottom w:val="single" w:sz="4" w:space="0" w:color="auto"/>
              <w:right w:val="single" w:sz="4" w:space="0" w:color="auto"/>
            </w:tcBorders>
            <w:shd w:val="clear" w:color="auto" w:fill="auto"/>
            <w:vAlign w:val="center"/>
            <w:hideMark/>
          </w:tcPr>
          <w:p w14:paraId="42A75EA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29E82F7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2F4EDE7A"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8497FB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6B4F02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42</w:t>
            </w:r>
          </w:p>
        </w:tc>
        <w:tc>
          <w:tcPr>
            <w:tcW w:w="538" w:type="pct"/>
            <w:tcBorders>
              <w:top w:val="nil"/>
              <w:left w:val="nil"/>
              <w:bottom w:val="single" w:sz="4" w:space="0" w:color="auto"/>
              <w:right w:val="single" w:sz="4" w:space="0" w:color="auto"/>
            </w:tcBorders>
            <w:shd w:val="clear" w:color="auto" w:fill="auto"/>
            <w:noWrap/>
            <w:vAlign w:val="center"/>
            <w:hideMark/>
          </w:tcPr>
          <w:p w14:paraId="066E319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010.000.0447.00</w:t>
            </w:r>
          </w:p>
        </w:tc>
        <w:tc>
          <w:tcPr>
            <w:tcW w:w="1538" w:type="pct"/>
            <w:tcBorders>
              <w:top w:val="nil"/>
              <w:left w:val="nil"/>
              <w:bottom w:val="single" w:sz="4" w:space="0" w:color="auto"/>
              <w:right w:val="single" w:sz="4" w:space="0" w:color="auto"/>
            </w:tcBorders>
            <w:shd w:val="clear" w:color="auto" w:fill="auto"/>
            <w:vAlign w:val="center"/>
            <w:hideMark/>
          </w:tcPr>
          <w:p w14:paraId="4C70EF0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SALMETEROL FLUTICASONA. POLVO   CADA DOSIS CONTIENE: XINAFOATO DE SALMETEROL EQUIVALENTE A 50 µGDE SALMETEROL PROPIONATO DE FLUTICASONA 500 µG </w:t>
            </w:r>
          </w:p>
        </w:tc>
        <w:tc>
          <w:tcPr>
            <w:tcW w:w="984" w:type="pct"/>
            <w:tcBorders>
              <w:top w:val="nil"/>
              <w:left w:val="nil"/>
              <w:bottom w:val="single" w:sz="4" w:space="0" w:color="auto"/>
              <w:right w:val="single" w:sz="4" w:space="0" w:color="auto"/>
            </w:tcBorders>
            <w:shd w:val="clear" w:color="auto" w:fill="auto"/>
            <w:vAlign w:val="center"/>
            <w:hideMark/>
          </w:tcPr>
          <w:p w14:paraId="238FC25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DISPOSITIVO INHALADOR PARA 60 DOSIS.</w:t>
            </w:r>
          </w:p>
        </w:tc>
        <w:tc>
          <w:tcPr>
            <w:tcW w:w="601" w:type="pct"/>
            <w:tcBorders>
              <w:top w:val="nil"/>
              <w:left w:val="nil"/>
              <w:bottom w:val="single" w:sz="4" w:space="0" w:color="auto"/>
              <w:right w:val="single" w:sz="4" w:space="0" w:color="auto"/>
            </w:tcBorders>
            <w:shd w:val="clear" w:color="auto" w:fill="auto"/>
            <w:vAlign w:val="center"/>
            <w:hideMark/>
          </w:tcPr>
          <w:p w14:paraId="5D1EECF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w:t>
            </w:r>
          </w:p>
        </w:tc>
        <w:tc>
          <w:tcPr>
            <w:tcW w:w="588" w:type="pct"/>
            <w:tcBorders>
              <w:top w:val="nil"/>
              <w:left w:val="nil"/>
              <w:bottom w:val="single" w:sz="4" w:space="0" w:color="auto"/>
              <w:right w:val="single" w:sz="4" w:space="0" w:color="auto"/>
            </w:tcBorders>
            <w:shd w:val="clear" w:color="auto" w:fill="auto"/>
            <w:noWrap/>
            <w:vAlign w:val="center"/>
            <w:hideMark/>
          </w:tcPr>
          <w:p w14:paraId="0676123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78</w:t>
            </w:r>
          </w:p>
        </w:tc>
      </w:tr>
      <w:tr w:rsidR="00AA1F57" w:rsidRPr="00FF133E" w14:paraId="5AC50A82"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FB9B1F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1EDC4D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43</w:t>
            </w:r>
          </w:p>
        </w:tc>
        <w:tc>
          <w:tcPr>
            <w:tcW w:w="538" w:type="pct"/>
            <w:tcBorders>
              <w:top w:val="nil"/>
              <w:left w:val="nil"/>
              <w:bottom w:val="single" w:sz="4" w:space="0" w:color="auto"/>
              <w:right w:val="single" w:sz="4" w:space="0" w:color="auto"/>
            </w:tcBorders>
            <w:shd w:val="clear" w:color="auto" w:fill="auto"/>
            <w:noWrap/>
            <w:vAlign w:val="center"/>
            <w:hideMark/>
          </w:tcPr>
          <w:p w14:paraId="69A58A9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010.000.0463.00</w:t>
            </w:r>
          </w:p>
        </w:tc>
        <w:tc>
          <w:tcPr>
            <w:tcW w:w="1538" w:type="pct"/>
            <w:tcBorders>
              <w:top w:val="nil"/>
              <w:left w:val="nil"/>
              <w:bottom w:val="single" w:sz="4" w:space="0" w:color="auto"/>
              <w:right w:val="single" w:sz="4" w:space="0" w:color="auto"/>
            </w:tcBorders>
            <w:shd w:val="clear" w:color="auto" w:fill="auto"/>
            <w:vAlign w:val="center"/>
            <w:hideMark/>
          </w:tcPr>
          <w:p w14:paraId="0EC2302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KETOTIFENO. SOLUCIÓN ORAL CADA 100 ML CONTIENEN: FUMARATO ÁCIDO DE KETOTIFENO EQUIVALENTE A 20 MG DE KETOTIFENO.</w:t>
            </w:r>
          </w:p>
        </w:tc>
        <w:tc>
          <w:tcPr>
            <w:tcW w:w="984" w:type="pct"/>
            <w:tcBorders>
              <w:top w:val="nil"/>
              <w:left w:val="nil"/>
              <w:bottom w:val="single" w:sz="4" w:space="0" w:color="auto"/>
              <w:right w:val="single" w:sz="4" w:space="0" w:color="auto"/>
            </w:tcBorders>
            <w:shd w:val="clear" w:color="auto" w:fill="auto"/>
            <w:vAlign w:val="center"/>
            <w:hideMark/>
          </w:tcPr>
          <w:p w14:paraId="4ABD05B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ENVASE CON 120 ML Y DOSIFICADOR.</w:t>
            </w:r>
          </w:p>
        </w:tc>
        <w:tc>
          <w:tcPr>
            <w:tcW w:w="601" w:type="pct"/>
            <w:tcBorders>
              <w:top w:val="nil"/>
              <w:left w:val="nil"/>
              <w:bottom w:val="single" w:sz="4" w:space="0" w:color="auto"/>
              <w:right w:val="single" w:sz="4" w:space="0" w:color="auto"/>
            </w:tcBorders>
            <w:shd w:val="clear" w:color="auto" w:fill="auto"/>
            <w:vAlign w:val="center"/>
            <w:hideMark/>
          </w:tcPr>
          <w:p w14:paraId="5091A30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36</w:t>
            </w:r>
          </w:p>
        </w:tc>
        <w:tc>
          <w:tcPr>
            <w:tcW w:w="588" w:type="pct"/>
            <w:tcBorders>
              <w:top w:val="nil"/>
              <w:left w:val="nil"/>
              <w:bottom w:val="single" w:sz="4" w:space="0" w:color="auto"/>
              <w:right w:val="single" w:sz="4" w:space="0" w:color="auto"/>
            </w:tcBorders>
            <w:shd w:val="clear" w:color="auto" w:fill="auto"/>
            <w:noWrap/>
            <w:vAlign w:val="center"/>
            <w:hideMark/>
          </w:tcPr>
          <w:p w14:paraId="7E29654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90</w:t>
            </w:r>
          </w:p>
        </w:tc>
      </w:tr>
      <w:tr w:rsidR="00AA1F57" w:rsidRPr="00FF133E" w14:paraId="60E6D5D5"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431158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A15043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44</w:t>
            </w:r>
          </w:p>
        </w:tc>
        <w:tc>
          <w:tcPr>
            <w:tcW w:w="538" w:type="pct"/>
            <w:tcBorders>
              <w:top w:val="nil"/>
              <w:left w:val="nil"/>
              <w:bottom w:val="single" w:sz="4" w:space="0" w:color="auto"/>
              <w:right w:val="single" w:sz="4" w:space="0" w:color="auto"/>
            </w:tcBorders>
            <w:shd w:val="clear" w:color="auto" w:fill="auto"/>
            <w:noWrap/>
            <w:vAlign w:val="center"/>
            <w:hideMark/>
          </w:tcPr>
          <w:p w14:paraId="134F6FB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010.000.0464.00</w:t>
            </w:r>
          </w:p>
        </w:tc>
        <w:tc>
          <w:tcPr>
            <w:tcW w:w="1538" w:type="pct"/>
            <w:tcBorders>
              <w:top w:val="nil"/>
              <w:left w:val="nil"/>
              <w:bottom w:val="single" w:sz="4" w:space="0" w:color="auto"/>
              <w:right w:val="single" w:sz="4" w:space="0" w:color="auto"/>
            </w:tcBorders>
            <w:shd w:val="clear" w:color="auto" w:fill="auto"/>
            <w:vAlign w:val="center"/>
            <w:hideMark/>
          </w:tcPr>
          <w:p w14:paraId="697DD97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CROMOGLICATO DE SODIO. SUSPENSIÓN AEROSOL. CADA INHALADOR CONTIENEN: CROMOGLICATO DISÓDICO 560 MG. </w:t>
            </w:r>
          </w:p>
        </w:tc>
        <w:tc>
          <w:tcPr>
            <w:tcW w:w="984" w:type="pct"/>
            <w:tcBorders>
              <w:top w:val="nil"/>
              <w:left w:val="nil"/>
              <w:bottom w:val="single" w:sz="4" w:space="0" w:color="auto"/>
              <w:right w:val="single" w:sz="4" w:space="0" w:color="auto"/>
            </w:tcBorders>
            <w:shd w:val="clear" w:color="auto" w:fill="auto"/>
            <w:vAlign w:val="center"/>
            <w:hideMark/>
          </w:tcPr>
          <w:p w14:paraId="1C0C41C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ESPACIADOR PARA 112 DOSIS DE 5 MG.</w:t>
            </w:r>
          </w:p>
        </w:tc>
        <w:tc>
          <w:tcPr>
            <w:tcW w:w="601" w:type="pct"/>
            <w:tcBorders>
              <w:top w:val="nil"/>
              <w:left w:val="nil"/>
              <w:bottom w:val="single" w:sz="4" w:space="0" w:color="auto"/>
              <w:right w:val="single" w:sz="4" w:space="0" w:color="auto"/>
            </w:tcBorders>
            <w:shd w:val="clear" w:color="auto" w:fill="auto"/>
            <w:vAlign w:val="center"/>
            <w:hideMark/>
          </w:tcPr>
          <w:p w14:paraId="1D438AA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319</w:t>
            </w:r>
          </w:p>
        </w:tc>
        <w:tc>
          <w:tcPr>
            <w:tcW w:w="588" w:type="pct"/>
            <w:tcBorders>
              <w:top w:val="nil"/>
              <w:left w:val="nil"/>
              <w:bottom w:val="single" w:sz="4" w:space="0" w:color="auto"/>
              <w:right w:val="single" w:sz="4" w:space="0" w:color="auto"/>
            </w:tcBorders>
            <w:shd w:val="clear" w:color="auto" w:fill="auto"/>
            <w:noWrap/>
            <w:vAlign w:val="center"/>
            <w:hideMark/>
          </w:tcPr>
          <w:p w14:paraId="432B77C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798</w:t>
            </w:r>
          </w:p>
        </w:tc>
      </w:tr>
      <w:tr w:rsidR="00AA1F57" w:rsidRPr="00FF133E" w14:paraId="2758DF43"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2A6259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0AFE050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45</w:t>
            </w:r>
          </w:p>
        </w:tc>
        <w:tc>
          <w:tcPr>
            <w:tcW w:w="538" w:type="pct"/>
            <w:tcBorders>
              <w:top w:val="nil"/>
              <w:left w:val="nil"/>
              <w:bottom w:val="single" w:sz="4" w:space="0" w:color="auto"/>
              <w:right w:val="single" w:sz="4" w:space="0" w:color="auto"/>
            </w:tcBorders>
            <w:shd w:val="clear" w:color="auto" w:fill="auto"/>
            <w:noWrap/>
            <w:vAlign w:val="center"/>
            <w:hideMark/>
          </w:tcPr>
          <w:p w14:paraId="4E1497B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010.000.0472.00</w:t>
            </w:r>
          </w:p>
        </w:tc>
        <w:tc>
          <w:tcPr>
            <w:tcW w:w="1538" w:type="pct"/>
            <w:tcBorders>
              <w:top w:val="nil"/>
              <w:left w:val="nil"/>
              <w:bottom w:val="single" w:sz="4" w:space="0" w:color="auto"/>
              <w:right w:val="single" w:sz="4" w:space="0" w:color="auto"/>
            </w:tcBorders>
            <w:shd w:val="clear" w:color="auto" w:fill="auto"/>
            <w:vAlign w:val="center"/>
            <w:hideMark/>
          </w:tcPr>
          <w:p w14:paraId="070D391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PREDNISONA. TABLETA.  CADA TABLETA CONTIENE: PREDNISONA 5 MG. </w:t>
            </w:r>
          </w:p>
        </w:tc>
        <w:tc>
          <w:tcPr>
            <w:tcW w:w="984" w:type="pct"/>
            <w:tcBorders>
              <w:top w:val="nil"/>
              <w:left w:val="nil"/>
              <w:bottom w:val="single" w:sz="4" w:space="0" w:color="auto"/>
              <w:right w:val="single" w:sz="4" w:space="0" w:color="auto"/>
            </w:tcBorders>
            <w:shd w:val="clear" w:color="auto" w:fill="auto"/>
            <w:vAlign w:val="center"/>
            <w:hideMark/>
          </w:tcPr>
          <w:p w14:paraId="21534F7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601" w:type="pct"/>
            <w:tcBorders>
              <w:top w:val="nil"/>
              <w:left w:val="nil"/>
              <w:bottom w:val="single" w:sz="4" w:space="0" w:color="auto"/>
              <w:right w:val="single" w:sz="4" w:space="0" w:color="auto"/>
            </w:tcBorders>
            <w:shd w:val="clear" w:color="auto" w:fill="auto"/>
            <w:vAlign w:val="center"/>
            <w:hideMark/>
          </w:tcPr>
          <w:p w14:paraId="141C5F9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4,838</w:t>
            </w:r>
          </w:p>
        </w:tc>
        <w:tc>
          <w:tcPr>
            <w:tcW w:w="588" w:type="pct"/>
            <w:tcBorders>
              <w:top w:val="nil"/>
              <w:left w:val="nil"/>
              <w:bottom w:val="single" w:sz="4" w:space="0" w:color="auto"/>
              <w:right w:val="single" w:sz="4" w:space="0" w:color="auto"/>
            </w:tcBorders>
            <w:shd w:val="clear" w:color="auto" w:fill="auto"/>
            <w:noWrap/>
            <w:vAlign w:val="center"/>
            <w:hideMark/>
          </w:tcPr>
          <w:p w14:paraId="1F8C427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12096</w:t>
            </w:r>
          </w:p>
        </w:tc>
      </w:tr>
      <w:tr w:rsidR="00AA1F57" w:rsidRPr="00FF133E" w14:paraId="2633370D"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779DA3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8B557C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46</w:t>
            </w:r>
          </w:p>
        </w:tc>
        <w:tc>
          <w:tcPr>
            <w:tcW w:w="538" w:type="pct"/>
            <w:tcBorders>
              <w:top w:val="nil"/>
              <w:left w:val="nil"/>
              <w:bottom w:val="single" w:sz="4" w:space="0" w:color="auto"/>
              <w:right w:val="single" w:sz="4" w:space="0" w:color="auto"/>
            </w:tcBorders>
            <w:shd w:val="clear" w:color="auto" w:fill="auto"/>
            <w:noWrap/>
            <w:vAlign w:val="center"/>
            <w:hideMark/>
          </w:tcPr>
          <w:p w14:paraId="1FF476E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010.000.0473.00</w:t>
            </w:r>
          </w:p>
        </w:tc>
        <w:tc>
          <w:tcPr>
            <w:tcW w:w="1538" w:type="pct"/>
            <w:tcBorders>
              <w:top w:val="nil"/>
              <w:left w:val="nil"/>
              <w:bottom w:val="single" w:sz="4" w:space="0" w:color="auto"/>
              <w:right w:val="single" w:sz="4" w:space="0" w:color="auto"/>
            </w:tcBorders>
            <w:shd w:val="clear" w:color="auto" w:fill="auto"/>
            <w:vAlign w:val="center"/>
            <w:hideMark/>
          </w:tcPr>
          <w:p w14:paraId="00827C6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PREDNISONA. TABLETA.  CADA TABLETA CONTIENE: PREDNISONA 50 MG. </w:t>
            </w:r>
          </w:p>
        </w:tc>
        <w:tc>
          <w:tcPr>
            <w:tcW w:w="984" w:type="pct"/>
            <w:tcBorders>
              <w:top w:val="nil"/>
              <w:left w:val="nil"/>
              <w:bottom w:val="single" w:sz="4" w:space="0" w:color="auto"/>
              <w:right w:val="single" w:sz="4" w:space="0" w:color="auto"/>
            </w:tcBorders>
            <w:shd w:val="clear" w:color="auto" w:fill="auto"/>
            <w:vAlign w:val="center"/>
            <w:hideMark/>
          </w:tcPr>
          <w:p w14:paraId="28EC026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601" w:type="pct"/>
            <w:tcBorders>
              <w:top w:val="nil"/>
              <w:left w:val="nil"/>
              <w:bottom w:val="single" w:sz="4" w:space="0" w:color="auto"/>
              <w:right w:val="single" w:sz="4" w:space="0" w:color="auto"/>
            </w:tcBorders>
            <w:shd w:val="clear" w:color="auto" w:fill="auto"/>
            <w:vAlign w:val="center"/>
            <w:hideMark/>
          </w:tcPr>
          <w:p w14:paraId="01258BC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528</w:t>
            </w:r>
          </w:p>
        </w:tc>
        <w:tc>
          <w:tcPr>
            <w:tcW w:w="588" w:type="pct"/>
            <w:tcBorders>
              <w:top w:val="nil"/>
              <w:left w:val="nil"/>
              <w:bottom w:val="single" w:sz="4" w:space="0" w:color="auto"/>
              <w:right w:val="single" w:sz="4" w:space="0" w:color="auto"/>
            </w:tcBorders>
            <w:shd w:val="clear" w:color="auto" w:fill="auto"/>
            <w:noWrap/>
            <w:vAlign w:val="center"/>
            <w:hideMark/>
          </w:tcPr>
          <w:p w14:paraId="18702C8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1320</w:t>
            </w:r>
          </w:p>
        </w:tc>
      </w:tr>
      <w:tr w:rsidR="00AA1F57" w:rsidRPr="00FF133E" w14:paraId="28F1166D"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5D3AB2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45A41F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47</w:t>
            </w:r>
          </w:p>
        </w:tc>
        <w:tc>
          <w:tcPr>
            <w:tcW w:w="538" w:type="pct"/>
            <w:tcBorders>
              <w:top w:val="nil"/>
              <w:left w:val="nil"/>
              <w:bottom w:val="single" w:sz="4" w:space="0" w:color="auto"/>
              <w:right w:val="single" w:sz="4" w:space="0" w:color="auto"/>
            </w:tcBorders>
            <w:shd w:val="clear" w:color="auto" w:fill="auto"/>
            <w:noWrap/>
            <w:vAlign w:val="center"/>
            <w:hideMark/>
          </w:tcPr>
          <w:p w14:paraId="45A2C86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010.000.0474.00</w:t>
            </w:r>
          </w:p>
        </w:tc>
        <w:tc>
          <w:tcPr>
            <w:tcW w:w="1538" w:type="pct"/>
            <w:tcBorders>
              <w:top w:val="nil"/>
              <w:left w:val="nil"/>
              <w:bottom w:val="single" w:sz="4" w:space="0" w:color="auto"/>
              <w:right w:val="single" w:sz="4" w:space="0" w:color="auto"/>
            </w:tcBorders>
            <w:shd w:val="clear" w:color="auto" w:fill="auto"/>
            <w:vAlign w:val="center"/>
            <w:hideMark/>
          </w:tcPr>
          <w:p w14:paraId="10EDE4B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HIDROCORTISONA. SOLUCIÓN INYECTABLE.  CADA FRASCO ÁMPULA CONTIENE: SUCCINATO SÓDICO DE HIDROCORTISONA EQUIVALENTE A 100 MG DE HIDROCORTISONA. </w:t>
            </w:r>
          </w:p>
        </w:tc>
        <w:tc>
          <w:tcPr>
            <w:tcW w:w="984" w:type="pct"/>
            <w:tcBorders>
              <w:top w:val="nil"/>
              <w:left w:val="nil"/>
              <w:bottom w:val="single" w:sz="4" w:space="0" w:color="auto"/>
              <w:right w:val="single" w:sz="4" w:space="0" w:color="auto"/>
            </w:tcBorders>
            <w:shd w:val="clear" w:color="auto" w:fill="auto"/>
            <w:vAlign w:val="center"/>
            <w:hideMark/>
          </w:tcPr>
          <w:p w14:paraId="116C122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FRASCOS ÁMPULA Y 50 AMPOLLETAS CON 2 ML DE DILUYENTE.</w:t>
            </w:r>
          </w:p>
        </w:tc>
        <w:tc>
          <w:tcPr>
            <w:tcW w:w="601" w:type="pct"/>
            <w:tcBorders>
              <w:top w:val="nil"/>
              <w:left w:val="nil"/>
              <w:bottom w:val="single" w:sz="4" w:space="0" w:color="auto"/>
              <w:right w:val="single" w:sz="4" w:space="0" w:color="auto"/>
            </w:tcBorders>
            <w:shd w:val="clear" w:color="auto" w:fill="auto"/>
            <w:vAlign w:val="center"/>
            <w:hideMark/>
          </w:tcPr>
          <w:p w14:paraId="7A013B8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166</w:t>
            </w:r>
          </w:p>
        </w:tc>
        <w:tc>
          <w:tcPr>
            <w:tcW w:w="588" w:type="pct"/>
            <w:tcBorders>
              <w:top w:val="nil"/>
              <w:left w:val="nil"/>
              <w:bottom w:val="single" w:sz="4" w:space="0" w:color="auto"/>
              <w:right w:val="single" w:sz="4" w:space="0" w:color="auto"/>
            </w:tcBorders>
            <w:shd w:val="clear" w:color="auto" w:fill="auto"/>
            <w:noWrap/>
            <w:vAlign w:val="center"/>
            <w:hideMark/>
          </w:tcPr>
          <w:p w14:paraId="1C56AB2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414</w:t>
            </w:r>
          </w:p>
        </w:tc>
      </w:tr>
      <w:tr w:rsidR="00AA1F57" w:rsidRPr="00FF133E" w14:paraId="03B64F1D"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3F60E1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188696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48</w:t>
            </w:r>
          </w:p>
        </w:tc>
        <w:tc>
          <w:tcPr>
            <w:tcW w:w="538" w:type="pct"/>
            <w:tcBorders>
              <w:top w:val="nil"/>
              <w:left w:val="nil"/>
              <w:bottom w:val="single" w:sz="4" w:space="0" w:color="auto"/>
              <w:right w:val="single" w:sz="4" w:space="0" w:color="auto"/>
            </w:tcBorders>
            <w:shd w:val="clear" w:color="auto" w:fill="auto"/>
            <w:noWrap/>
            <w:vAlign w:val="center"/>
            <w:hideMark/>
          </w:tcPr>
          <w:p w14:paraId="7941038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010.000.0476.00</w:t>
            </w:r>
          </w:p>
        </w:tc>
        <w:tc>
          <w:tcPr>
            <w:tcW w:w="1538" w:type="pct"/>
            <w:tcBorders>
              <w:top w:val="nil"/>
              <w:left w:val="nil"/>
              <w:bottom w:val="single" w:sz="4" w:space="0" w:color="auto"/>
              <w:right w:val="single" w:sz="4" w:space="0" w:color="auto"/>
            </w:tcBorders>
            <w:shd w:val="clear" w:color="auto" w:fill="auto"/>
            <w:vAlign w:val="center"/>
            <w:hideMark/>
          </w:tcPr>
          <w:p w14:paraId="4E30AA0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METILPREDNISOLONA. SOLUCIÓN INYECTABLE.  CADA FRASCO ÁMPULA CON LIOFILIZADO CONTIENE: SUCCINATO SÓDICO DE METILPREDNISOLONA EQUIVALENTE A 500 MG DE METILPREDNISOLONA. </w:t>
            </w:r>
          </w:p>
        </w:tc>
        <w:tc>
          <w:tcPr>
            <w:tcW w:w="984" w:type="pct"/>
            <w:tcBorders>
              <w:top w:val="nil"/>
              <w:left w:val="nil"/>
              <w:bottom w:val="single" w:sz="4" w:space="0" w:color="auto"/>
              <w:right w:val="single" w:sz="4" w:space="0" w:color="auto"/>
            </w:tcBorders>
            <w:shd w:val="clear" w:color="auto" w:fill="auto"/>
            <w:vAlign w:val="center"/>
            <w:hideMark/>
          </w:tcPr>
          <w:p w14:paraId="3BF7CF0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FRASCOS ÁMPULA Y 50 AMPOLLETAS CON 8 ML DE DILUYENTE.</w:t>
            </w:r>
          </w:p>
        </w:tc>
        <w:tc>
          <w:tcPr>
            <w:tcW w:w="601" w:type="pct"/>
            <w:tcBorders>
              <w:top w:val="nil"/>
              <w:left w:val="nil"/>
              <w:bottom w:val="single" w:sz="4" w:space="0" w:color="auto"/>
              <w:right w:val="single" w:sz="4" w:space="0" w:color="auto"/>
            </w:tcBorders>
            <w:shd w:val="clear" w:color="auto" w:fill="auto"/>
            <w:vAlign w:val="center"/>
            <w:hideMark/>
          </w:tcPr>
          <w:p w14:paraId="2CCEC68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43</w:t>
            </w:r>
          </w:p>
        </w:tc>
        <w:tc>
          <w:tcPr>
            <w:tcW w:w="588" w:type="pct"/>
            <w:tcBorders>
              <w:top w:val="nil"/>
              <w:left w:val="nil"/>
              <w:bottom w:val="single" w:sz="4" w:space="0" w:color="auto"/>
              <w:right w:val="single" w:sz="4" w:space="0" w:color="auto"/>
            </w:tcBorders>
            <w:shd w:val="clear" w:color="auto" w:fill="auto"/>
            <w:noWrap/>
            <w:vAlign w:val="center"/>
            <w:hideMark/>
          </w:tcPr>
          <w:p w14:paraId="13A38B6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108</w:t>
            </w:r>
          </w:p>
        </w:tc>
      </w:tr>
      <w:tr w:rsidR="00AA1F57" w:rsidRPr="00FF133E" w14:paraId="3D272414"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405AB7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88F698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49</w:t>
            </w:r>
          </w:p>
        </w:tc>
        <w:tc>
          <w:tcPr>
            <w:tcW w:w="538" w:type="pct"/>
            <w:tcBorders>
              <w:top w:val="nil"/>
              <w:left w:val="nil"/>
              <w:bottom w:val="single" w:sz="4" w:space="0" w:color="auto"/>
              <w:right w:val="single" w:sz="4" w:space="0" w:color="auto"/>
            </w:tcBorders>
            <w:shd w:val="clear" w:color="auto" w:fill="auto"/>
            <w:noWrap/>
            <w:vAlign w:val="center"/>
            <w:hideMark/>
          </w:tcPr>
          <w:p w14:paraId="60CFC7C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010.000.0477.00</w:t>
            </w:r>
          </w:p>
        </w:tc>
        <w:tc>
          <w:tcPr>
            <w:tcW w:w="1538" w:type="pct"/>
            <w:tcBorders>
              <w:top w:val="nil"/>
              <w:left w:val="nil"/>
              <w:bottom w:val="single" w:sz="4" w:space="0" w:color="auto"/>
              <w:right w:val="single" w:sz="4" w:space="0" w:color="auto"/>
            </w:tcBorders>
            <w:shd w:val="clear" w:color="auto" w:fill="auto"/>
            <w:vAlign w:val="center"/>
            <w:hideMark/>
          </w:tcPr>
          <w:p w14:paraId="1E2F89B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BECLOMETASONA, DIPROPIONATO DE. SUSPENSIÓN EN AEROSOL.  CADA INHALADOR CONTIENE: DIPROPIONATO DE BECLOMETASONA 50 µG. (MICROGRAMOS).</w:t>
            </w:r>
          </w:p>
        </w:tc>
        <w:tc>
          <w:tcPr>
            <w:tcW w:w="984" w:type="pct"/>
            <w:tcBorders>
              <w:top w:val="nil"/>
              <w:left w:val="nil"/>
              <w:bottom w:val="single" w:sz="4" w:space="0" w:color="auto"/>
              <w:right w:val="single" w:sz="4" w:space="0" w:color="auto"/>
            </w:tcBorders>
            <w:shd w:val="clear" w:color="auto" w:fill="auto"/>
            <w:vAlign w:val="center"/>
            <w:hideMark/>
          </w:tcPr>
          <w:p w14:paraId="20C3E1D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DISPOSITIVO INHALADOR PARA 200 DOSIS.</w:t>
            </w:r>
          </w:p>
        </w:tc>
        <w:tc>
          <w:tcPr>
            <w:tcW w:w="601" w:type="pct"/>
            <w:tcBorders>
              <w:top w:val="nil"/>
              <w:left w:val="nil"/>
              <w:bottom w:val="single" w:sz="4" w:space="0" w:color="auto"/>
              <w:right w:val="single" w:sz="4" w:space="0" w:color="auto"/>
            </w:tcBorders>
            <w:shd w:val="clear" w:color="auto" w:fill="auto"/>
            <w:vAlign w:val="center"/>
            <w:hideMark/>
          </w:tcPr>
          <w:p w14:paraId="15BBC83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1,613</w:t>
            </w:r>
          </w:p>
        </w:tc>
        <w:tc>
          <w:tcPr>
            <w:tcW w:w="588" w:type="pct"/>
            <w:tcBorders>
              <w:top w:val="nil"/>
              <w:left w:val="nil"/>
              <w:bottom w:val="single" w:sz="4" w:space="0" w:color="auto"/>
              <w:right w:val="single" w:sz="4" w:space="0" w:color="auto"/>
            </w:tcBorders>
            <w:shd w:val="clear" w:color="auto" w:fill="auto"/>
            <w:noWrap/>
            <w:vAlign w:val="center"/>
            <w:hideMark/>
          </w:tcPr>
          <w:p w14:paraId="5FFC373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4032</w:t>
            </w:r>
          </w:p>
        </w:tc>
      </w:tr>
      <w:tr w:rsidR="00AA1F57" w:rsidRPr="00FF133E" w14:paraId="24063057"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19FE91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EBCBD7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50</w:t>
            </w:r>
          </w:p>
        </w:tc>
        <w:tc>
          <w:tcPr>
            <w:tcW w:w="538" w:type="pct"/>
            <w:tcBorders>
              <w:top w:val="nil"/>
              <w:left w:val="nil"/>
              <w:bottom w:val="single" w:sz="4" w:space="0" w:color="auto"/>
              <w:right w:val="single" w:sz="4" w:space="0" w:color="auto"/>
            </w:tcBorders>
            <w:shd w:val="clear" w:color="auto" w:fill="auto"/>
            <w:noWrap/>
            <w:vAlign w:val="center"/>
            <w:hideMark/>
          </w:tcPr>
          <w:p w14:paraId="79BD4FF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010.000.0502.00</w:t>
            </w:r>
          </w:p>
        </w:tc>
        <w:tc>
          <w:tcPr>
            <w:tcW w:w="1538" w:type="pct"/>
            <w:tcBorders>
              <w:top w:val="nil"/>
              <w:left w:val="nil"/>
              <w:bottom w:val="single" w:sz="4" w:space="0" w:color="auto"/>
              <w:right w:val="single" w:sz="4" w:space="0" w:color="auto"/>
            </w:tcBorders>
            <w:shd w:val="clear" w:color="auto" w:fill="auto"/>
            <w:vAlign w:val="center"/>
            <w:hideMark/>
          </w:tcPr>
          <w:p w14:paraId="6EB20A2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DIGOXINA. TABLETA.  CADA TABLETA CONTIENE: DIGOXINA 0.25 MG.</w:t>
            </w:r>
          </w:p>
        </w:tc>
        <w:tc>
          <w:tcPr>
            <w:tcW w:w="984" w:type="pct"/>
            <w:tcBorders>
              <w:top w:val="nil"/>
              <w:left w:val="nil"/>
              <w:bottom w:val="single" w:sz="4" w:space="0" w:color="auto"/>
              <w:right w:val="single" w:sz="4" w:space="0" w:color="auto"/>
            </w:tcBorders>
            <w:shd w:val="clear" w:color="auto" w:fill="auto"/>
            <w:vAlign w:val="center"/>
            <w:hideMark/>
          </w:tcPr>
          <w:p w14:paraId="3F3D50F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601" w:type="pct"/>
            <w:tcBorders>
              <w:top w:val="nil"/>
              <w:left w:val="nil"/>
              <w:bottom w:val="single" w:sz="4" w:space="0" w:color="auto"/>
              <w:right w:val="single" w:sz="4" w:space="0" w:color="auto"/>
            </w:tcBorders>
            <w:shd w:val="clear" w:color="auto" w:fill="auto"/>
            <w:vAlign w:val="center"/>
            <w:hideMark/>
          </w:tcPr>
          <w:p w14:paraId="2E57EDD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986</w:t>
            </w:r>
          </w:p>
        </w:tc>
        <w:tc>
          <w:tcPr>
            <w:tcW w:w="588" w:type="pct"/>
            <w:tcBorders>
              <w:top w:val="nil"/>
              <w:left w:val="nil"/>
              <w:bottom w:val="single" w:sz="4" w:space="0" w:color="auto"/>
              <w:right w:val="single" w:sz="4" w:space="0" w:color="auto"/>
            </w:tcBorders>
            <w:shd w:val="clear" w:color="auto" w:fill="auto"/>
            <w:noWrap/>
            <w:vAlign w:val="center"/>
            <w:hideMark/>
          </w:tcPr>
          <w:p w14:paraId="7E4D4B3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2466</w:t>
            </w:r>
          </w:p>
        </w:tc>
      </w:tr>
      <w:tr w:rsidR="00AA1F57" w:rsidRPr="00FF133E" w14:paraId="77738F09"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C793E5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258728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51</w:t>
            </w:r>
          </w:p>
        </w:tc>
        <w:tc>
          <w:tcPr>
            <w:tcW w:w="538" w:type="pct"/>
            <w:tcBorders>
              <w:top w:val="nil"/>
              <w:left w:val="nil"/>
              <w:bottom w:val="single" w:sz="4" w:space="0" w:color="auto"/>
              <w:right w:val="single" w:sz="4" w:space="0" w:color="auto"/>
            </w:tcBorders>
            <w:shd w:val="clear" w:color="auto" w:fill="auto"/>
            <w:noWrap/>
            <w:vAlign w:val="center"/>
            <w:hideMark/>
          </w:tcPr>
          <w:p w14:paraId="462F963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010.000.0503.00</w:t>
            </w:r>
          </w:p>
        </w:tc>
        <w:tc>
          <w:tcPr>
            <w:tcW w:w="1538" w:type="pct"/>
            <w:tcBorders>
              <w:top w:val="nil"/>
              <w:left w:val="nil"/>
              <w:bottom w:val="single" w:sz="4" w:space="0" w:color="auto"/>
              <w:right w:val="single" w:sz="4" w:space="0" w:color="auto"/>
            </w:tcBorders>
            <w:shd w:val="clear" w:color="auto" w:fill="auto"/>
            <w:vAlign w:val="center"/>
            <w:hideMark/>
          </w:tcPr>
          <w:p w14:paraId="2AA293B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DIGOXINA. ELÍXIR. CADA ML CONTIENE: DIGOXINA 0.05 MG. </w:t>
            </w:r>
          </w:p>
        </w:tc>
        <w:tc>
          <w:tcPr>
            <w:tcW w:w="984" w:type="pct"/>
            <w:tcBorders>
              <w:top w:val="nil"/>
              <w:left w:val="nil"/>
              <w:bottom w:val="single" w:sz="4" w:space="0" w:color="auto"/>
              <w:right w:val="single" w:sz="4" w:space="0" w:color="auto"/>
            </w:tcBorders>
            <w:shd w:val="clear" w:color="auto" w:fill="auto"/>
            <w:vAlign w:val="center"/>
            <w:hideMark/>
          </w:tcPr>
          <w:p w14:paraId="3A09EE9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CONTENIENDO 60 ML CON GOTERO CALIBRADO DE 1 ML INTEGRADO O ADJUNTO AL FRASCO Y LE SIRVE DE TAPA.</w:t>
            </w:r>
          </w:p>
        </w:tc>
        <w:tc>
          <w:tcPr>
            <w:tcW w:w="601" w:type="pct"/>
            <w:tcBorders>
              <w:top w:val="nil"/>
              <w:left w:val="nil"/>
              <w:bottom w:val="single" w:sz="4" w:space="0" w:color="auto"/>
              <w:right w:val="single" w:sz="4" w:space="0" w:color="auto"/>
            </w:tcBorders>
            <w:shd w:val="clear" w:color="auto" w:fill="auto"/>
            <w:vAlign w:val="center"/>
            <w:hideMark/>
          </w:tcPr>
          <w:p w14:paraId="2A12A3D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w:t>
            </w:r>
          </w:p>
        </w:tc>
        <w:tc>
          <w:tcPr>
            <w:tcW w:w="588" w:type="pct"/>
            <w:tcBorders>
              <w:top w:val="nil"/>
              <w:left w:val="nil"/>
              <w:bottom w:val="single" w:sz="4" w:space="0" w:color="auto"/>
              <w:right w:val="single" w:sz="4" w:space="0" w:color="auto"/>
            </w:tcBorders>
            <w:shd w:val="clear" w:color="auto" w:fill="auto"/>
            <w:noWrap/>
            <w:vAlign w:val="center"/>
            <w:hideMark/>
          </w:tcPr>
          <w:p w14:paraId="2823730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36</w:t>
            </w:r>
          </w:p>
        </w:tc>
      </w:tr>
      <w:tr w:rsidR="00AA1F57" w:rsidRPr="00FF133E" w14:paraId="2EA20C0C"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743459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AD11B9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52</w:t>
            </w:r>
          </w:p>
        </w:tc>
        <w:tc>
          <w:tcPr>
            <w:tcW w:w="538" w:type="pct"/>
            <w:tcBorders>
              <w:top w:val="nil"/>
              <w:left w:val="nil"/>
              <w:bottom w:val="single" w:sz="4" w:space="0" w:color="auto"/>
              <w:right w:val="single" w:sz="4" w:space="0" w:color="auto"/>
            </w:tcBorders>
            <w:shd w:val="clear" w:color="auto" w:fill="auto"/>
            <w:noWrap/>
            <w:vAlign w:val="center"/>
            <w:hideMark/>
          </w:tcPr>
          <w:p w14:paraId="231CBEC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010.000.0504.00</w:t>
            </w:r>
          </w:p>
        </w:tc>
        <w:tc>
          <w:tcPr>
            <w:tcW w:w="1538" w:type="pct"/>
            <w:tcBorders>
              <w:top w:val="nil"/>
              <w:left w:val="nil"/>
              <w:bottom w:val="single" w:sz="4" w:space="0" w:color="auto"/>
              <w:right w:val="single" w:sz="4" w:space="0" w:color="auto"/>
            </w:tcBorders>
            <w:shd w:val="clear" w:color="auto" w:fill="auto"/>
            <w:vAlign w:val="center"/>
            <w:hideMark/>
          </w:tcPr>
          <w:p w14:paraId="20D0D93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DIGOXINA. SOLUCIÓN INYECTABLE.  CADA AMPOLLETA CONTIENE: DIGOXINA 0.5 MG. </w:t>
            </w:r>
          </w:p>
        </w:tc>
        <w:tc>
          <w:tcPr>
            <w:tcW w:w="984" w:type="pct"/>
            <w:tcBorders>
              <w:top w:val="nil"/>
              <w:left w:val="nil"/>
              <w:bottom w:val="single" w:sz="4" w:space="0" w:color="auto"/>
              <w:right w:val="single" w:sz="4" w:space="0" w:color="auto"/>
            </w:tcBorders>
            <w:shd w:val="clear" w:color="auto" w:fill="auto"/>
            <w:vAlign w:val="center"/>
            <w:hideMark/>
          </w:tcPr>
          <w:p w14:paraId="072956B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 AMPOLLETAS DE 2 ML.</w:t>
            </w:r>
          </w:p>
        </w:tc>
        <w:tc>
          <w:tcPr>
            <w:tcW w:w="601" w:type="pct"/>
            <w:tcBorders>
              <w:top w:val="nil"/>
              <w:left w:val="nil"/>
              <w:bottom w:val="single" w:sz="4" w:space="0" w:color="auto"/>
              <w:right w:val="single" w:sz="4" w:space="0" w:color="auto"/>
            </w:tcBorders>
            <w:shd w:val="clear" w:color="auto" w:fill="auto"/>
            <w:vAlign w:val="center"/>
            <w:hideMark/>
          </w:tcPr>
          <w:p w14:paraId="57F1690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41</w:t>
            </w:r>
          </w:p>
        </w:tc>
        <w:tc>
          <w:tcPr>
            <w:tcW w:w="588" w:type="pct"/>
            <w:tcBorders>
              <w:top w:val="nil"/>
              <w:left w:val="nil"/>
              <w:bottom w:val="single" w:sz="4" w:space="0" w:color="auto"/>
              <w:right w:val="single" w:sz="4" w:space="0" w:color="auto"/>
            </w:tcBorders>
            <w:shd w:val="clear" w:color="auto" w:fill="auto"/>
            <w:noWrap/>
            <w:vAlign w:val="center"/>
            <w:hideMark/>
          </w:tcPr>
          <w:p w14:paraId="635604C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102</w:t>
            </w:r>
          </w:p>
        </w:tc>
      </w:tr>
      <w:tr w:rsidR="00AA1F57" w:rsidRPr="00FF133E" w14:paraId="640F55B1"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9B4EDD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D14536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53</w:t>
            </w:r>
          </w:p>
        </w:tc>
        <w:tc>
          <w:tcPr>
            <w:tcW w:w="538" w:type="pct"/>
            <w:tcBorders>
              <w:top w:val="nil"/>
              <w:left w:val="nil"/>
              <w:bottom w:val="single" w:sz="4" w:space="0" w:color="auto"/>
              <w:right w:val="single" w:sz="4" w:space="0" w:color="auto"/>
            </w:tcBorders>
            <w:shd w:val="clear" w:color="auto" w:fill="auto"/>
            <w:noWrap/>
            <w:vAlign w:val="center"/>
            <w:hideMark/>
          </w:tcPr>
          <w:p w14:paraId="1FCF6BA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010.000.0522.00</w:t>
            </w:r>
          </w:p>
        </w:tc>
        <w:tc>
          <w:tcPr>
            <w:tcW w:w="1538" w:type="pct"/>
            <w:tcBorders>
              <w:top w:val="nil"/>
              <w:left w:val="nil"/>
              <w:bottom w:val="single" w:sz="4" w:space="0" w:color="auto"/>
              <w:right w:val="single" w:sz="4" w:space="0" w:color="auto"/>
            </w:tcBorders>
            <w:shd w:val="clear" w:color="auto" w:fill="auto"/>
            <w:vAlign w:val="center"/>
            <w:hideMark/>
          </w:tcPr>
          <w:p w14:paraId="7361E77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LIDOCAÍNA. SOLUCIÓN INYECTABLE.  CADA AMPOLLETA CONTIENE: CLORHIDRATO DE LIDOCAÍNA 100 MG.</w:t>
            </w:r>
          </w:p>
        </w:tc>
        <w:tc>
          <w:tcPr>
            <w:tcW w:w="984" w:type="pct"/>
            <w:tcBorders>
              <w:top w:val="nil"/>
              <w:left w:val="nil"/>
              <w:bottom w:val="single" w:sz="4" w:space="0" w:color="auto"/>
              <w:right w:val="single" w:sz="4" w:space="0" w:color="auto"/>
            </w:tcBorders>
            <w:shd w:val="clear" w:color="auto" w:fill="auto"/>
            <w:vAlign w:val="center"/>
            <w:hideMark/>
          </w:tcPr>
          <w:p w14:paraId="0DF8CAF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UNA AMPOLLETA DE 5 ML.</w:t>
            </w:r>
          </w:p>
        </w:tc>
        <w:tc>
          <w:tcPr>
            <w:tcW w:w="601" w:type="pct"/>
            <w:tcBorders>
              <w:top w:val="nil"/>
              <w:left w:val="nil"/>
              <w:bottom w:val="single" w:sz="4" w:space="0" w:color="auto"/>
              <w:right w:val="single" w:sz="4" w:space="0" w:color="auto"/>
            </w:tcBorders>
            <w:shd w:val="clear" w:color="auto" w:fill="auto"/>
            <w:vAlign w:val="center"/>
            <w:hideMark/>
          </w:tcPr>
          <w:p w14:paraId="1C8F5BB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42BF651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162AF7F0"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B5745A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1E174BF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54</w:t>
            </w:r>
          </w:p>
        </w:tc>
        <w:tc>
          <w:tcPr>
            <w:tcW w:w="538" w:type="pct"/>
            <w:tcBorders>
              <w:top w:val="nil"/>
              <w:left w:val="nil"/>
              <w:bottom w:val="single" w:sz="4" w:space="0" w:color="auto"/>
              <w:right w:val="single" w:sz="4" w:space="0" w:color="auto"/>
            </w:tcBorders>
            <w:shd w:val="clear" w:color="auto" w:fill="auto"/>
            <w:noWrap/>
            <w:vAlign w:val="center"/>
            <w:hideMark/>
          </w:tcPr>
          <w:p w14:paraId="7ECB179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010.000.0524.00</w:t>
            </w:r>
          </w:p>
        </w:tc>
        <w:tc>
          <w:tcPr>
            <w:tcW w:w="1538" w:type="pct"/>
            <w:tcBorders>
              <w:top w:val="nil"/>
              <w:left w:val="nil"/>
              <w:bottom w:val="single" w:sz="4" w:space="0" w:color="auto"/>
              <w:right w:val="single" w:sz="4" w:space="0" w:color="auto"/>
            </w:tcBorders>
            <w:shd w:val="clear" w:color="auto" w:fill="auto"/>
            <w:vAlign w:val="center"/>
            <w:hideMark/>
          </w:tcPr>
          <w:p w14:paraId="50546D7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CLORURO DE POTASIO. SOLUCIÓN INYECTABLE.  CADA AMPOLLETA CONTIENE: CLORURO DE POTASIO 1.49 G. (20 MEQ DE POTASIO, 20 MEQ DE CLORO). </w:t>
            </w:r>
          </w:p>
        </w:tc>
        <w:tc>
          <w:tcPr>
            <w:tcW w:w="984" w:type="pct"/>
            <w:tcBorders>
              <w:top w:val="nil"/>
              <w:left w:val="nil"/>
              <w:bottom w:val="single" w:sz="4" w:space="0" w:color="auto"/>
              <w:right w:val="single" w:sz="4" w:space="0" w:color="auto"/>
            </w:tcBorders>
            <w:shd w:val="clear" w:color="auto" w:fill="auto"/>
            <w:vAlign w:val="center"/>
            <w:hideMark/>
          </w:tcPr>
          <w:p w14:paraId="51F8733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AMPOLLETAS CON 10 ML.</w:t>
            </w:r>
          </w:p>
        </w:tc>
        <w:tc>
          <w:tcPr>
            <w:tcW w:w="601" w:type="pct"/>
            <w:tcBorders>
              <w:top w:val="nil"/>
              <w:left w:val="nil"/>
              <w:bottom w:val="single" w:sz="4" w:space="0" w:color="auto"/>
              <w:right w:val="single" w:sz="4" w:space="0" w:color="auto"/>
            </w:tcBorders>
            <w:shd w:val="clear" w:color="auto" w:fill="auto"/>
            <w:vAlign w:val="center"/>
            <w:hideMark/>
          </w:tcPr>
          <w:p w14:paraId="436961B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197</w:t>
            </w:r>
          </w:p>
        </w:tc>
        <w:tc>
          <w:tcPr>
            <w:tcW w:w="588" w:type="pct"/>
            <w:tcBorders>
              <w:top w:val="nil"/>
              <w:left w:val="nil"/>
              <w:bottom w:val="single" w:sz="4" w:space="0" w:color="auto"/>
              <w:right w:val="single" w:sz="4" w:space="0" w:color="auto"/>
            </w:tcBorders>
            <w:shd w:val="clear" w:color="auto" w:fill="auto"/>
            <w:noWrap/>
            <w:vAlign w:val="center"/>
            <w:hideMark/>
          </w:tcPr>
          <w:p w14:paraId="3CD6AE0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492</w:t>
            </w:r>
          </w:p>
        </w:tc>
      </w:tr>
      <w:tr w:rsidR="00AA1F57" w:rsidRPr="00FF133E" w14:paraId="718CFE31"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9766FC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FAB0AF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55</w:t>
            </w:r>
          </w:p>
        </w:tc>
        <w:tc>
          <w:tcPr>
            <w:tcW w:w="538" w:type="pct"/>
            <w:tcBorders>
              <w:top w:val="nil"/>
              <w:left w:val="nil"/>
              <w:bottom w:val="single" w:sz="4" w:space="0" w:color="auto"/>
              <w:right w:val="single" w:sz="4" w:space="0" w:color="auto"/>
            </w:tcBorders>
            <w:shd w:val="clear" w:color="auto" w:fill="auto"/>
            <w:noWrap/>
            <w:vAlign w:val="center"/>
            <w:hideMark/>
          </w:tcPr>
          <w:p w14:paraId="7FD0B89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010.000.0525.00</w:t>
            </w:r>
          </w:p>
        </w:tc>
        <w:tc>
          <w:tcPr>
            <w:tcW w:w="1538" w:type="pct"/>
            <w:tcBorders>
              <w:top w:val="nil"/>
              <w:left w:val="nil"/>
              <w:bottom w:val="single" w:sz="4" w:space="0" w:color="auto"/>
              <w:right w:val="single" w:sz="4" w:space="0" w:color="auto"/>
            </w:tcBorders>
            <w:shd w:val="clear" w:color="auto" w:fill="auto"/>
            <w:vAlign w:val="center"/>
            <w:hideMark/>
          </w:tcPr>
          <w:p w14:paraId="0546534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FENITOÍNA. TABLETA O CÁPSULA.  CADA TABLETA O CÁPSULA CONTIENE: FENITOÍNA SÓDICA 100 MG. </w:t>
            </w:r>
          </w:p>
        </w:tc>
        <w:tc>
          <w:tcPr>
            <w:tcW w:w="984" w:type="pct"/>
            <w:tcBorders>
              <w:top w:val="nil"/>
              <w:left w:val="nil"/>
              <w:bottom w:val="single" w:sz="4" w:space="0" w:color="auto"/>
              <w:right w:val="single" w:sz="4" w:space="0" w:color="auto"/>
            </w:tcBorders>
            <w:shd w:val="clear" w:color="auto" w:fill="auto"/>
            <w:vAlign w:val="center"/>
            <w:hideMark/>
          </w:tcPr>
          <w:p w14:paraId="75F6476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TABLETAS O CÁPSULAS.</w:t>
            </w:r>
          </w:p>
        </w:tc>
        <w:tc>
          <w:tcPr>
            <w:tcW w:w="601" w:type="pct"/>
            <w:tcBorders>
              <w:top w:val="nil"/>
              <w:left w:val="nil"/>
              <w:bottom w:val="single" w:sz="4" w:space="0" w:color="auto"/>
              <w:right w:val="single" w:sz="4" w:space="0" w:color="auto"/>
            </w:tcBorders>
            <w:shd w:val="clear" w:color="auto" w:fill="auto"/>
            <w:vAlign w:val="center"/>
            <w:hideMark/>
          </w:tcPr>
          <w:p w14:paraId="041D13A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2,726</w:t>
            </w:r>
          </w:p>
        </w:tc>
        <w:tc>
          <w:tcPr>
            <w:tcW w:w="588" w:type="pct"/>
            <w:tcBorders>
              <w:top w:val="nil"/>
              <w:left w:val="nil"/>
              <w:bottom w:val="single" w:sz="4" w:space="0" w:color="auto"/>
              <w:right w:val="single" w:sz="4" w:space="0" w:color="auto"/>
            </w:tcBorders>
            <w:shd w:val="clear" w:color="auto" w:fill="auto"/>
            <w:noWrap/>
            <w:vAlign w:val="center"/>
            <w:hideMark/>
          </w:tcPr>
          <w:p w14:paraId="6A86D4B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6816</w:t>
            </w:r>
          </w:p>
        </w:tc>
      </w:tr>
      <w:tr w:rsidR="00AA1F57" w:rsidRPr="00FF133E" w14:paraId="21223171"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900A02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80DBA4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56</w:t>
            </w:r>
          </w:p>
        </w:tc>
        <w:tc>
          <w:tcPr>
            <w:tcW w:w="538" w:type="pct"/>
            <w:tcBorders>
              <w:top w:val="nil"/>
              <w:left w:val="nil"/>
              <w:bottom w:val="single" w:sz="4" w:space="0" w:color="auto"/>
              <w:right w:val="single" w:sz="4" w:space="0" w:color="auto"/>
            </w:tcBorders>
            <w:shd w:val="clear" w:color="auto" w:fill="auto"/>
            <w:noWrap/>
            <w:vAlign w:val="center"/>
            <w:hideMark/>
          </w:tcPr>
          <w:p w14:paraId="01B0577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010.000.0530.00</w:t>
            </w:r>
          </w:p>
        </w:tc>
        <w:tc>
          <w:tcPr>
            <w:tcW w:w="1538" w:type="pct"/>
            <w:tcBorders>
              <w:top w:val="nil"/>
              <w:left w:val="nil"/>
              <w:bottom w:val="single" w:sz="4" w:space="0" w:color="auto"/>
              <w:right w:val="single" w:sz="4" w:space="0" w:color="auto"/>
            </w:tcBorders>
            <w:shd w:val="clear" w:color="auto" w:fill="auto"/>
            <w:vAlign w:val="center"/>
            <w:hideMark/>
          </w:tcPr>
          <w:p w14:paraId="65192F7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PROPRANOLOL. TABLETA.  CADA TABLETA CONTIENE: CLORHIDRATO DE PROPRANOLOL 40 MG. </w:t>
            </w:r>
          </w:p>
        </w:tc>
        <w:tc>
          <w:tcPr>
            <w:tcW w:w="984" w:type="pct"/>
            <w:tcBorders>
              <w:top w:val="nil"/>
              <w:left w:val="nil"/>
              <w:bottom w:val="single" w:sz="4" w:space="0" w:color="auto"/>
              <w:right w:val="single" w:sz="4" w:space="0" w:color="auto"/>
            </w:tcBorders>
            <w:shd w:val="clear" w:color="auto" w:fill="auto"/>
            <w:vAlign w:val="center"/>
            <w:hideMark/>
          </w:tcPr>
          <w:p w14:paraId="12401A3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601" w:type="pct"/>
            <w:tcBorders>
              <w:top w:val="nil"/>
              <w:left w:val="nil"/>
              <w:bottom w:val="single" w:sz="4" w:space="0" w:color="auto"/>
              <w:right w:val="single" w:sz="4" w:space="0" w:color="auto"/>
            </w:tcBorders>
            <w:shd w:val="clear" w:color="auto" w:fill="auto"/>
            <w:vAlign w:val="center"/>
            <w:hideMark/>
          </w:tcPr>
          <w:p w14:paraId="403AA33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3,276</w:t>
            </w:r>
          </w:p>
        </w:tc>
        <w:tc>
          <w:tcPr>
            <w:tcW w:w="588" w:type="pct"/>
            <w:tcBorders>
              <w:top w:val="nil"/>
              <w:left w:val="nil"/>
              <w:bottom w:val="single" w:sz="4" w:space="0" w:color="auto"/>
              <w:right w:val="single" w:sz="4" w:space="0" w:color="auto"/>
            </w:tcBorders>
            <w:shd w:val="clear" w:color="auto" w:fill="auto"/>
            <w:noWrap/>
            <w:vAlign w:val="center"/>
            <w:hideMark/>
          </w:tcPr>
          <w:p w14:paraId="2494831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8190</w:t>
            </w:r>
          </w:p>
        </w:tc>
      </w:tr>
      <w:tr w:rsidR="00AA1F57" w:rsidRPr="00FF133E" w14:paraId="4C55CAF4"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7CF834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EED3D9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57</w:t>
            </w:r>
          </w:p>
        </w:tc>
        <w:tc>
          <w:tcPr>
            <w:tcW w:w="538" w:type="pct"/>
            <w:tcBorders>
              <w:top w:val="nil"/>
              <w:left w:val="nil"/>
              <w:bottom w:val="single" w:sz="4" w:space="0" w:color="auto"/>
              <w:right w:val="single" w:sz="4" w:space="0" w:color="auto"/>
            </w:tcBorders>
            <w:shd w:val="clear" w:color="auto" w:fill="auto"/>
            <w:noWrap/>
            <w:vAlign w:val="center"/>
            <w:hideMark/>
          </w:tcPr>
          <w:p w14:paraId="5E5FFC0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010.000.0537.00</w:t>
            </w:r>
          </w:p>
        </w:tc>
        <w:tc>
          <w:tcPr>
            <w:tcW w:w="1538" w:type="pct"/>
            <w:tcBorders>
              <w:top w:val="nil"/>
              <w:left w:val="nil"/>
              <w:bottom w:val="single" w:sz="4" w:space="0" w:color="auto"/>
              <w:right w:val="single" w:sz="4" w:space="0" w:color="auto"/>
            </w:tcBorders>
            <w:shd w:val="clear" w:color="auto" w:fill="auto"/>
            <w:vAlign w:val="center"/>
            <w:hideMark/>
          </w:tcPr>
          <w:p w14:paraId="235396C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PROPAFENONA. TABLETA.  CADA TABLETA CONTIENE: CLORHIDRATO DE PROPAFENONA 150 MG.</w:t>
            </w:r>
          </w:p>
        </w:tc>
        <w:tc>
          <w:tcPr>
            <w:tcW w:w="984" w:type="pct"/>
            <w:tcBorders>
              <w:top w:val="nil"/>
              <w:left w:val="nil"/>
              <w:bottom w:val="single" w:sz="4" w:space="0" w:color="auto"/>
              <w:right w:val="single" w:sz="4" w:space="0" w:color="auto"/>
            </w:tcBorders>
            <w:shd w:val="clear" w:color="auto" w:fill="auto"/>
            <w:vAlign w:val="center"/>
            <w:hideMark/>
          </w:tcPr>
          <w:p w14:paraId="58CBC65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601" w:type="pct"/>
            <w:tcBorders>
              <w:top w:val="nil"/>
              <w:left w:val="nil"/>
              <w:bottom w:val="single" w:sz="4" w:space="0" w:color="auto"/>
              <w:right w:val="single" w:sz="4" w:space="0" w:color="auto"/>
            </w:tcBorders>
            <w:shd w:val="clear" w:color="auto" w:fill="auto"/>
            <w:vAlign w:val="center"/>
            <w:hideMark/>
          </w:tcPr>
          <w:p w14:paraId="1C84584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175</w:t>
            </w:r>
          </w:p>
        </w:tc>
        <w:tc>
          <w:tcPr>
            <w:tcW w:w="588" w:type="pct"/>
            <w:tcBorders>
              <w:top w:val="nil"/>
              <w:left w:val="nil"/>
              <w:bottom w:val="single" w:sz="4" w:space="0" w:color="auto"/>
              <w:right w:val="single" w:sz="4" w:space="0" w:color="auto"/>
            </w:tcBorders>
            <w:shd w:val="clear" w:color="auto" w:fill="auto"/>
            <w:noWrap/>
            <w:vAlign w:val="center"/>
            <w:hideMark/>
          </w:tcPr>
          <w:p w14:paraId="1C3BC53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438</w:t>
            </w:r>
          </w:p>
        </w:tc>
      </w:tr>
      <w:tr w:rsidR="00AA1F57" w:rsidRPr="00FF133E" w14:paraId="5C4090B4"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257CF1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DB0F7D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58</w:t>
            </w:r>
          </w:p>
        </w:tc>
        <w:tc>
          <w:tcPr>
            <w:tcW w:w="538" w:type="pct"/>
            <w:tcBorders>
              <w:top w:val="nil"/>
              <w:left w:val="nil"/>
              <w:bottom w:val="single" w:sz="4" w:space="0" w:color="auto"/>
              <w:right w:val="single" w:sz="4" w:space="0" w:color="auto"/>
            </w:tcBorders>
            <w:shd w:val="clear" w:color="auto" w:fill="auto"/>
            <w:noWrap/>
            <w:vAlign w:val="center"/>
            <w:hideMark/>
          </w:tcPr>
          <w:p w14:paraId="192062A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010.000.0539.00</w:t>
            </w:r>
          </w:p>
        </w:tc>
        <w:tc>
          <w:tcPr>
            <w:tcW w:w="1538" w:type="pct"/>
            <w:tcBorders>
              <w:top w:val="nil"/>
              <w:left w:val="nil"/>
              <w:bottom w:val="single" w:sz="4" w:space="0" w:color="auto"/>
              <w:right w:val="single" w:sz="4" w:space="0" w:color="auto"/>
            </w:tcBorders>
            <w:shd w:val="clear" w:color="auto" w:fill="auto"/>
            <w:vAlign w:val="center"/>
            <w:hideMark/>
          </w:tcPr>
          <w:p w14:paraId="0A74491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PROPRANOLOL. TABLETA.  CADA TABLETA CONTIENE: CLORHIDRATO DE PROPRANOLOL 10 MG. </w:t>
            </w:r>
          </w:p>
        </w:tc>
        <w:tc>
          <w:tcPr>
            <w:tcW w:w="984" w:type="pct"/>
            <w:tcBorders>
              <w:top w:val="nil"/>
              <w:left w:val="nil"/>
              <w:bottom w:val="single" w:sz="4" w:space="0" w:color="auto"/>
              <w:right w:val="single" w:sz="4" w:space="0" w:color="auto"/>
            </w:tcBorders>
            <w:shd w:val="clear" w:color="auto" w:fill="auto"/>
            <w:vAlign w:val="center"/>
            <w:hideMark/>
          </w:tcPr>
          <w:p w14:paraId="2A252E0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601" w:type="pct"/>
            <w:tcBorders>
              <w:top w:val="nil"/>
              <w:left w:val="nil"/>
              <w:bottom w:val="single" w:sz="4" w:space="0" w:color="auto"/>
              <w:right w:val="single" w:sz="4" w:space="0" w:color="auto"/>
            </w:tcBorders>
            <w:shd w:val="clear" w:color="auto" w:fill="auto"/>
            <w:vAlign w:val="center"/>
            <w:hideMark/>
          </w:tcPr>
          <w:p w14:paraId="6F63BC9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266</w:t>
            </w:r>
          </w:p>
        </w:tc>
        <w:tc>
          <w:tcPr>
            <w:tcW w:w="588" w:type="pct"/>
            <w:tcBorders>
              <w:top w:val="nil"/>
              <w:left w:val="nil"/>
              <w:bottom w:val="single" w:sz="4" w:space="0" w:color="auto"/>
              <w:right w:val="single" w:sz="4" w:space="0" w:color="auto"/>
            </w:tcBorders>
            <w:shd w:val="clear" w:color="auto" w:fill="auto"/>
            <w:noWrap/>
            <w:vAlign w:val="center"/>
            <w:hideMark/>
          </w:tcPr>
          <w:p w14:paraId="604735A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666</w:t>
            </w:r>
          </w:p>
        </w:tc>
      </w:tr>
      <w:tr w:rsidR="00AA1F57" w:rsidRPr="00FF133E" w14:paraId="580192DB"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3FC296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BCC158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59</w:t>
            </w:r>
          </w:p>
        </w:tc>
        <w:tc>
          <w:tcPr>
            <w:tcW w:w="538" w:type="pct"/>
            <w:tcBorders>
              <w:top w:val="nil"/>
              <w:left w:val="nil"/>
              <w:bottom w:val="single" w:sz="4" w:space="0" w:color="auto"/>
              <w:right w:val="single" w:sz="4" w:space="0" w:color="auto"/>
            </w:tcBorders>
            <w:shd w:val="clear" w:color="auto" w:fill="auto"/>
            <w:noWrap/>
            <w:vAlign w:val="center"/>
            <w:hideMark/>
          </w:tcPr>
          <w:p w14:paraId="0F61B03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010.000.0561.00</w:t>
            </w:r>
          </w:p>
        </w:tc>
        <w:tc>
          <w:tcPr>
            <w:tcW w:w="1538" w:type="pct"/>
            <w:tcBorders>
              <w:top w:val="nil"/>
              <w:left w:val="nil"/>
              <w:bottom w:val="single" w:sz="4" w:space="0" w:color="auto"/>
              <w:right w:val="single" w:sz="4" w:space="0" w:color="auto"/>
            </w:tcBorders>
            <w:shd w:val="clear" w:color="auto" w:fill="auto"/>
            <w:vAlign w:val="center"/>
            <w:hideMark/>
          </w:tcPr>
          <w:p w14:paraId="31B2B47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CLORTALIDONA. TABLETA.  CADA TABLETA CONTIENE: CLORTALIDONA 50 MG.</w:t>
            </w:r>
          </w:p>
        </w:tc>
        <w:tc>
          <w:tcPr>
            <w:tcW w:w="984" w:type="pct"/>
            <w:tcBorders>
              <w:top w:val="nil"/>
              <w:left w:val="nil"/>
              <w:bottom w:val="single" w:sz="4" w:space="0" w:color="auto"/>
              <w:right w:val="single" w:sz="4" w:space="0" w:color="auto"/>
            </w:tcBorders>
            <w:shd w:val="clear" w:color="auto" w:fill="auto"/>
            <w:vAlign w:val="center"/>
            <w:hideMark/>
          </w:tcPr>
          <w:p w14:paraId="2FC1AAF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601" w:type="pct"/>
            <w:tcBorders>
              <w:top w:val="nil"/>
              <w:left w:val="nil"/>
              <w:bottom w:val="single" w:sz="4" w:space="0" w:color="auto"/>
              <w:right w:val="single" w:sz="4" w:space="0" w:color="auto"/>
            </w:tcBorders>
            <w:shd w:val="clear" w:color="auto" w:fill="auto"/>
            <w:vAlign w:val="center"/>
            <w:hideMark/>
          </w:tcPr>
          <w:p w14:paraId="33C9BED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17,774</w:t>
            </w:r>
          </w:p>
        </w:tc>
        <w:tc>
          <w:tcPr>
            <w:tcW w:w="588" w:type="pct"/>
            <w:tcBorders>
              <w:top w:val="nil"/>
              <w:left w:val="nil"/>
              <w:bottom w:val="single" w:sz="4" w:space="0" w:color="auto"/>
              <w:right w:val="single" w:sz="4" w:space="0" w:color="auto"/>
            </w:tcBorders>
            <w:shd w:val="clear" w:color="auto" w:fill="auto"/>
            <w:noWrap/>
            <w:vAlign w:val="center"/>
            <w:hideMark/>
          </w:tcPr>
          <w:p w14:paraId="5DAB45E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44436</w:t>
            </w:r>
          </w:p>
        </w:tc>
      </w:tr>
      <w:tr w:rsidR="00AA1F57" w:rsidRPr="00FF133E" w14:paraId="43B459B8"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F6BCF9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608EE7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60</w:t>
            </w:r>
          </w:p>
        </w:tc>
        <w:tc>
          <w:tcPr>
            <w:tcW w:w="538" w:type="pct"/>
            <w:tcBorders>
              <w:top w:val="nil"/>
              <w:left w:val="nil"/>
              <w:bottom w:val="single" w:sz="4" w:space="0" w:color="auto"/>
              <w:right w:val="single" w:sz="4" w:space="0" w:color="auto"/>
            </w:tcBorders>
            <w:shd w:val="clear" w:color="auto" w:fill="auto"/>
            <w:noWrap/>
            <w:vAlign w:val="center"/>
            <w:hideMark/>
          </w:tcPr>
          <w:p w14:paraId="4FB10DB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010.000.0566.00</w:t>
            </w:r>
          </w:p>
        </w:tc>
        <w:tc>
          <w:tcPr>
            <w:tcW w:w="1538" w:type="pct"/>
            <w:tcBorders>
              <w:top w:val="nil"/>
              <w:left w:val="nil"/>
              <w:bottom w:val="single" w:sz="4" w:space="0" w:color="auto"/>
              <w:right w:val="single" w:sz="4" w:space="0" w:color="auto"/>
            </w:tcBorders>
            <w:shd w:val="clear" w:color="auto" w:fill="auto"/>
            <w:vAlign w:val="center"/>
            <w:hideMark/>
          </w:tcPr>
          <w:p w14:paraId="56671DA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METILDOPA. TABLETA.  CADA TABLETA CONTIENE: METILDOPA 250 MG.</w:t>
            </w:r>
          </w:p>
        </w:tc>
        <w:tc>
          <w:tcPr>
            <w:tcW w:w="984" w:type="pct"/>
            <w:tcBorders>
              <w:top w:val="nil"/>
              <w:left w:val="nil"/>
              <w:bottom w:val="single" w:sz="4" w:space="0" w:color="auto"/>
              <w:right w:val="single" w:sz="4" w:space="0" w:color="auto"/>
            </w:tcBorders>
            <w:shd w:val="clear" w:color="auto" w:fill="auto"/>
            <w:vAlign w:val="center"/>
            <w:hideMark/>
          </w:tcPr>
          <w:p w14:paraId="4CE8C3F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601" w:type="pct"/>
            <w:tcBorders>
              <w:top w:val="nil"/>
              <w:left w:val="nil"/>
              <w:bottom w:val="single" w:sz="4" w:space="0" w:color="auto"/>
              <w:right w:val="single" w:sz="4" w:space="0" w:color="auto"/>
            </w:tcBorders>
            <w:shd w:val="clear" w:color="auto" w:fill="auto"/>
            <w:vAlign w:val="center"/>
            <w:hideMark/>
          </w:tcPr>
          <w:p w14:paraId="18B3AF9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384</w:t>
            </w:r>
          </w:p>
        </w:tc>
        <w:tc>
          <w:tcPr>
            <w:tcW w:w="588" w:type="pct"/>
            <w:tcBorders>
              <w:top w:val="nil"/>
              <w:left w:val="nil"/>
              <w:bottom w:val="single" w:sz="4" w:space="0" w:color="auto"/>
              <w:right w:val="single" w:sz="4" w:space="0" w:color="auto"/>
            </w:tcBorders>
            <w:shd w:val="clear" w:color="auto" w:fill="auto"/>
            <w:noWrap/>
            <w:vAlign w:val="center"/>
            <w:hideMark/>
          </w:tcPr>
          <w:p w14:paraId="4063A57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960</w:t>
            </w:r>
          </w:p>
        </w:tc>
      </w:tr>
      <w:tr w:rsidR="00AA1F57" w:rsidRPr="00FF133E" w14:paraId="5AB41441"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8E2C60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ED3E0B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61</w:t>
            </w:r>
          </w:p>
        </w:tc>
        <w:tc>
          <w:tcPr>
            <w:tcW w:w="538" w:type="pct"/>
            <w:tcBorders>
              <w:top w:val="nil"/>
              <w:left w:val="nil"/>
              <w:bottom w:val="single" w:sz="4" w:space="0" w:color="auto"/>
              <w:right w:val="single" w:sz="4" w:space="0" w:color="auto"/>
            </w:tcBorders>
            <w:shd w:val="clear" w:color="auto" w:fill="auto"/>
            <w:noWrap/>
            <w:vAlign w:val="center"/>
            <w:hideMark/>
          </w:tcPr>
          <w:p w14:paraId="1161CFF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010.000.0569.00</w:t>
            </w:r>
          </w:p>
        </w:tc>
        <w:tc>
          <w:tcPr>
            <w:tcW w:w="1538" w:type="pct"/>
            <w:tcBorders>
              <w:top w:val="nil"/>
              <w:left w:val="nil"/>
              <w:bottom w:val="single" w:sz="4" w:space="0" w:color="auto"/>
              <w:right w:val="single" w:sz="4" w:space="0" w:color="auto"/>
            </w:tcBorders>
            <w:shd w:val="clear" w:color="auto" w:fill="auto"/>
            <w:vAlign w:val="center"/>
            <w:hideMark/>
          </w:tcPr>
          <w:p w14:paraId="7072E7C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NITROPRUSIATO DE SODIO. SOLUCIÓN INYECTABLE. CADA FRASCO ÁMPULA CON POLVO O SOLUCIÓN CONTIENE: NITROPRUSIATO DE SODIO 50 MG.</w:t>
            </w:r>
          </w:p>
        </w:tc>
        <w:tc>
          <w:tcPr>
            <w:tcW w:w="984" w:type="pct"/>
            <w:tcBorders>
              <w:top w:val="nil"/>
              <w:left w:val="nil"/>
              <w:bottom w:val="single" w:sz="4" w:space="0" w:color="auto"/>
              <w:right w:val="single" w:sz="4" w:space="0" w:color="auto"/>
            </w:tcBorders>
            <w:shd w:val="clear" w:color="auto" w:fill="auto"/>
            <w:vAlign w:val="center"/>
            <w:hideMark/>
          </w:tcPr>
          <w:p w14:paraId="0332A2F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O SIN DILUYENTE.</w:t>
            </w:r>
          </w:p>
        </w:tc>
        <w:tc>
          <w:tcPr>
            <w:tcW w:w="601" w:type="pct"/>
            <w:tcBorders>
              <w:top w:val="nil"/>
              <w:left w:val="nil"/>
              <w:bottom w:val="single" w:sz="4" w:space="0" w:color="auto"/>
              <w:right w:val="single" w:sz="4" w:space="0" w:color="auto"/>
            </w:tcBorders>
            <w:shd w:val="clear" w:color="auto" w:fill="auto"/>
            <w:vAlign w:val="center"/>
            <w:hideMark/>
          </w:tcPr>
          <w:p w14:paraId="48A2F0A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w:t>
            </w:r>
          </w:p>
        </w:tc>
        <w:tc>
          <w:tcPr>
            <w:tcW w:w="588" w:type="pct"/>
            <w:tcBorders>
              <w:top w:val="nil"/>
              <w:left w:val="nil"/>
              <w:bottom w:val="single" w:sz="4" w:space="0" w:color="auto"/>
              <w:right w:val="single" w:sz="4" w:space="0" w:color="auto"/>
            </w:tcBorders>
            <w:shd w:val="clear" w:color="auto" w:fill="auto"/>
            <w:noWrap/>
            <w:vAlign w:val="center"/>
            <w:hideMark/>
          </w:tcPr>
          <w:p w14:paraId="2DF78B2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48</w:t>
            </w:r>
          </w:p>
        </w:tc>
      </w:tr>
      <w:tr w:rsidR="00AA1F57" w:rsidRPr="00FF133E" w14:paraId="3118DCF7"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979F68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6F2742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62</w:t>
            </w:r>
          </w:p>
        </w:tc>
        <w:tc>
          <w:tcPr>
            <w:tcW w:w="538" w:type="pct"/>
            <w:tcBorders>
              <w:top w:val="nil"/>
              <w:left w:val="nil"/>
              <w:bottom w:val="single" w:sz="4" w:space="0" w:color="auto"/>
              <w:right w:val="single" w:sz="4" w:space="0" w:color="auto"/>
            </w:tcBorders>
            <w:shd w:val="clear" w:color="auto" w:fill="auto"/>
            <w:noWrap/>
            <w:vAlign w:val="center"/>
            <w:hideMark/>
          </w:tcPr>
          <w:p w14:paraId="7E5DD17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010.000.0570.00</w:t>
            </w:r>
          </w:p>
        </w:tc>
        <w:tc>
          <w:tcPr>
            <w:tcW w:w="1538" w:type="pct"/>
            <w:tcBorders>
              <w:top w:val="nil"/>
              <w:left w:val="nil"/>
              <w:bottom w:val="single" w:sz="4" w:space="0" w:color="auto"/>
              <w:right w:val="single" w:sz="4" w:space="0" w:color="auto"/>
            </w:tcBorders>
            <w:shd w:val="clear" w:color="auto" w:fill="auto"/>
            <w:vAlign w:val="center"/>
            <w:hideMark/>
          </w:tcPr>
          <w:p w14:paraId="703A3E1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HIDRALAZINA. TABLETA.  CADA TABLETA CONTIENE: CLORHIDRATO DE HIDRALAZINA 10 MG. </w:t>
            </w:r>
          </w:p>
        </w:tc>
        <w:tc>
          <w:tcPr>
            <w:tcW w:w="984" w:type="pct"/>
            <w:tcBorders>
              <w:top w:val="nil"/>
              <w:left w:val="nil"/>
              <w:bottom w:val="single" w:sz="4" w:space="0" w:color="auto"/>
              <w:right w:val="single" w:sz="4" w:space="0" w:color="auto"/>
            </w:tcBorders>
            <w:shd w:val="clear" w:color="auto" w:fill="auto"/>
            <w:vAlign w:val="center"/>
            <w:hideMark/>
          </w:tcPr>
          <w:p w14:paraId="056BD8B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601" w:type="pct"/>
            <w:tcBorders>
              <w:top w:val="nil"/>
              <w:left w:val="nil"/>
              <w:bottom w:val="single" w:sz="4" w:space="0" w:color="auto"/>
              <w:right w:val="single" w:sz="4" w:space="0" w:color="auto"/>
            </w:tcBorders>
            <w:shd w:val="clear" w:color="auto" w:fill="auto"/>
            <w:vAlign w:val="center"/>
            <w:hideMark/>
          </w:tcPr>
          <w:p w14:paraId="1564889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634</w:t>
            </w:r>
          </w:p>
        </w:tc>
        <w:tc>
          <w:tcPr>
            <w:tcW w:w="588" w:type="pct"/>
            <w:tcBorders>
              <w:top w:val="nil"/>
              <w:left w:val="nil"/>
              <w:bottom w:val="single" w:sz="4" w:space="0" w:color="auto"/>
              <w:right w:val="single" w:sz="4" w:space="0" w:color="auto"/>
            </w:tcBorders>
            <w:shd w:val="clear" w:color="auto" w:fill="auto"/>
            <w:noWrap/>
            <w:vAlign w:val="center"/>
            <w:hideMark/>
          </w:tcPr>
          <w:p w14:paraId="4CD7F81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1584</w:t>
            </w:r>
          </w:p>
        </w:tc>
      </w:tr>
      <w:tr w:rsidR="00AA1F57" w:rsidRPr="00FF133E" w14:paraId="2FC5A39E"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1E1CE3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EB0EFB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63</w:t>
            </w:r>
          </w:p>
        </w:tc>
        <w:tc>
          <w:tcPr>
            <w:tcW w:w="538" w:type="pct"/>
            <w:tcBorders>
              <w:top w:val="nil"/>
              <w:left w:val="nil"/>
              <w:bottom w:val="single" w:sz="4" w:space="0" w:color="auto"/>
              <w:right w:val="single" w:sz="4" w:space="0" w:color="auto"/>
            </w:tcBorders>
            <w:shd w:val="clear" w:color="auto" w:fill="auto"/>
            <w:noWrap/>
            <w:vAlign w:val="center"/>
            <w:hideMark/>
          </w:tcPr>
          <w:p w14:paraId="14E83FB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010.000.0572.00</w:t>
            </w:r>
          </w:p>
        </w:tc>
        <w:tc>
          <w:tcPr>
            <w:tcW w:w="1538" w:type="pct"/>
            <w:tcBorders>
              <w:top w:val="nil"/>
              <w:left w:val="nil"/>
              <w:bottom w:val="single" w:sz="4" w:space="0" w:color="auto"/>
              <w:right w:val="single" w:sz="4" w:space="0" w:color="auto"/>
            </w:tcBorders>
            <w:shd w:val="clear" w:color="auto" w:fill="auto"/>
            <w:vAlign w:val="center"/>
            <w:hideMark/>
          </w:tcPr>
          <w:p w14:paraId="2CE1A81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METOPROLOL. TABLETA.  CADA TABLETA CONTIENE: TARTRATO DE METOPROLOL 100 MG. </w:t>
            </w:r>
          </w:p>
        </w:tc>
        <w:tc>
          <w:tcPr>
            <w:tcW w:w="984" w:type="pct"/>
            <w:tcBorders>
              <w:top w:val="nil"/>
              <w:left w:val="nil"/>
              <w:bottom w:val="single" w:sz="4" w:space="0" w:color="auto"/>
              <w:right w:val="single" w:sz="4" w:space="0" w:color="auto"/>
            </w:tcBorders>
            <w:shd w:val="clear" w:color="auto" w:fill="auto"/>
            <w:vAlign w:val="center"/>
            <w:hideMark/>
          </w:tcPr>
          <w:p w14:paraId="67FAA5A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601" w:type="pct"/>
            <w:tcBorders>
              <w:top w:val="nil"/>
              <w:left w:val="nil"/>
              <w:bottom w:val="single" w:sz="4" w:space="0" w:color="auto"/>
              <w:right w:val="single" w:sz="4" w:space="0" w:color="auto"/>
            </w:tcBorders>
            <w:shd w:val="clear" w:color="auto" w:fill="auto"/>
            <w:vAlign w:val="center"/>
            <w:hideMark/>
          </w:tcPr>
          <w:p w14:paraId="15B1674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29,282</w:t>
            </w:r>
          </w:p>
        </w:tc>
        <w:tc>
          <w:tcPr>
            <w:tcW w:w="588" w:type="pct"/>
            <w:tcBorders>
              <w:top w:val="nil"/>
              <w:left w:val="nil"/>
              <w:bottom w:val="single" w:sz="4" w:space="0" w:color="auto"/>
              <w:right w:val="single" w:sz="4" w:space="0" w:color="auto"/>
            </w:tcBorders>
            <w:shd w:val="clear" w:color="auto" w:fill="auto"/>
            <w:noWrap/>
            <w:vAlign w:val="center"/>
            <w:hideMark/>
          </w:tcPr>
          <w:p w14:paraId="51D3314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73206</w:t>
            </w:r>
          </w:p>
        </w:tc>
      </w:tr>
      <w:tr w:rsidR="00AA1F57" w:rsidRPr="00FF133E" w14:paraId="7EDB0025"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C22B69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6AC3C90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64</w:t>
            </w:r>
          </w:p>
        </w:tc>
        <w:tc>
          <w:tcPr>
            <w:tcW w:w="538" w:type="pct"/>
            <w:tcBorders>
              <w:top w:val="nil"/>
              <w:left w:val="nil"/>
              <w:bottom w:val="single" w:sz="4" w:space="0" w:color="auto"/>
              <w:right w:val="single" w:sz="4" w:space="0" w:color="auto"/>
            </w:tcBorders>
            <w:shd w:val="clear" w:color="auto" w:fill="auto"/>
            <w:noWrap/>
            <w:vAlign w:val="center"/>
            <w:hideMark/>
          </w:tcPr>
          <w:p w14:paraId="7403C2E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010.000.0573.00</w:t>
            </w:r>
          </w:p>
        </w:tc>
        <w:tc>
          <w:tcPr>
            <w:tcW w:w="1538" w:type="pct"/>
            <w:tcBorders>
              <w:top w:val="nil"/>
              <w:left w:val="nil"/>
              <w:bottom w:val="single" w:sz="4" w:space="0" w:color="auto"/>
              <w:right w:val="single" w:sz="4" w:space="0" w:color="auto"/>
            </w:tcBorders>
            <w:shd w:val="clear" w:color="auto" w:fill="auto"/>
            <w:vAlign w:val="center"/>
            <w:hideMark/>
          </w:tcPr>
          <w:p w14:paraId="4F59A61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PRAZOSINA. CÁPSULA O COMPRIMIDO.  CADA CÁPSULA O COMPRIMIDO CONTIENE: CLORHIDRATO DE PRAZOSINA EQUIVALENTE A 1 MG DE PRAZOSINA. </w:t>
            </w:r>
          </w:p>
        </w:tc>
        <w:tc>
          <w:tcPr>
            <w:tcW w:w="984" w:type="pct"/>
            <w:tcBorders>
              <w:top w:val="nil"/>
              <w:left w:val="nil"/>
              <w:bottom w:val="single" w:sz="4" w:space="0" w:color="auto"/>
              <w:right w:val="single" w:sz="4" w:space="0" w:color="auto"/>
            </w:tcBorders>
            <w:shd w:val="clear" w:color="auto" w:fill="auto"/>
            <w:vAlign w:val="center"/>
            <w:hideMark/>
          </w:tcPr>
          <w:p w14:paraId="3D465A0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CÁPSULAS O COMPRIMIDOS.</w:t>
            </w:r>
          </w:p>
        </w:tc>
        <w:tc>
          <w:tcPr>
            <w:tcW w:w="601" w:type="pct"/>
            <w:tcBorders>
              <w:top w:val="nil"/>
              <w:left w:val="nil"/>
              <w:bottom w:val="single" w:sz="4" w:space="0" w:color="auto"/>
              <w:right w:val="single" w:sz="4" w:space="0" w:color="auto"/>
            </w:tcBorders>
            <w:shd w:val="clear" w:color="auto" w:fill="auto"/>
            <w:vAlign w:val="center"/>
            <w:hideMark/>
          </w:tcPr>
          <w:p w14:paraId="4EF7F6C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912</w:t>
            </w:r>
          </w:p>
        </w:tc>
        <w:tc>
          <w:tcPr>
            <w:tcW w:w="588" w:type="pct"/>
            <w:tcBorders>
              <w:top w:val="nil"/>
              <w:left w:val="nil"/>
              <w:bottom w:val="single" w:sz="4" w:space="0" w:color="auto"/>
              <w:right w:val="single" w:sz="4" w:space="0" w:color="auto"/>
            </w:tcBorders>
            <w:shd w:val="clear" w:color="auto" w:fill="auto"/>
            <w:noWrap/>
            <w:vAlign w:val="center"/>
            <w:hideMark/>
          </w:tcPr>
          <w:p w14:paraId="19C2703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2280</w:t>
            </w:r>
          </w:p>
        </w:tc>
      </w:tr>
      <w:tr w:rsidR="00AA1F57" w:rsidRPr="00FF133E" w14:paraId="14E40826"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2A17DC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86342A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65</w:t>
            </w:r>
          </w:p>
        </w:tc>
        <w:tc>
          <w:tcPr>
            <w:tcW w:w="538" w:type="pct"/>
            <w:tcBorders>
              <w:top w:val="nil"/>
              <w:left w:val="nil"/>
              <w:bottom w:val="single" w:sz="4" w:space="0" w:color="auto"/>
              <w:right w:val="single" w:sz="4" w:space="0" w:color="auto"/>
            </w:tcBorders>
            <w:shd w:val="clear" w:color="auto" w:fill="auto"/>
            <w:noWrap/>
            <w:vAlign w:val="center"/>
            <w:hideMark/>
          </w:tcPr>
          <w:p w14:paraId="13023C6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010.000.0574.00</w:t>
            </w:r>
          </w:p>
        </w:tc>
        <w:tc>
          <w:tcPr>
            <w:tcW w:w="1538" w:type="pct"/>
            <w:tcBorders>
              <w:top w:val="nil"/>
              <w:left w:val="nil"/>
              <w:bottom w:val="single" w:sz="4" w:space="0" w:color="auto"/>
              <w:right w:val="single" w:sz="4" w:space="0" w:color="auto"/>
            </w:tcBorders>
            <w:shd w:val="clear" w:color="auto" w:fill="auto"/>
            <w:vAlign w:val="center"/>
            <w:hideMark/>
          </w:tcPr>
          <w:p w14:paraId="57D3BC3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CAPTOPRIL. TABLETAS.  CADA TABLETA CONTIENE: CAPTOPRIL 25 MG.</w:t>
            </w:r>
          </w:p>
        </w:tc>
        <w:tc>
          <w:tcPr>
            <w:tcW w:w="984" w:type="pct"/>
            <w:tcBorders>
              <w:top w:val="nil"/>
              <w:left w:val="nil"/>
              <w:bottom w:val="single" w:sz="4" w:space="0" w:color="auto"/>
              <w:right w:val="single" w:sz="4" w:space="0" w:color="auto"/>
            </w:tcBorders>
            <w:shd w:val="clear" w:color="auto" w:fill="auto"/>
            <w:vAlign w:val="center"/>
            <w:hideMark/>
          </w:tcPr>
          <w:p w14:paraId="70E9704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601" w:type="pct"/>
            <w:tcBorders>
              <w:top w:val="nil"/>
              <w:left w:val="nil"/>
              <w:bottom w:val="single" w:sz="4" w:space="0" w:color="auto"/>
              <w:right w:val="single" w:sz="4" w:space="0" w:color="auto"/>
            </w:tcBorders>
            <w:shd w:val="clear" w:color="auto" w:fill="auto"/>
            <w:vAlign w:val="center"/>
            <w:hideMark/>
          </w:tcPr>
          <w:p w14:paraId="4685919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18,650</w:t>
            </w:r>
          </w:p>
        </w:tc>
        <w:tc>
          <w:tcPr>
            <w:tcW w:w="588" w:type="pct"/>
            <w:tcBorders>
              <w:top w:val="nil"/>
              <w:left w:val="nil"/>
              <w:bottom w:val="single" w:sz="4" w:space="0" w:color="auto"/>
              <w:right w:val="single" w:sz="4" w:space="0" w:color="auto"/>
            </w:tcBorders>
            <w:shd w:val="clear" w:color="auto" w:fill="auto"/>
            <w:noWrap/>
            <w:vAlign w:val="center"/>
            <w:hideMark/>
          </w:tcPr>
          <w:p w14:paraId="0D2F051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46626</w:t>
            </w:r>
          </w:p>
        </w:tc>
      </w:tr>
      <w:tr w:rsidR="00AA1F57" w:rsidRPr="00FF133E" w14:paraId="62AA6580"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B19546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5C7A88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66</w:t>
            </w:r>
          </w:p>
        </w:tc>
        <w:tc>
          <w:tcPr>
            <w:tcW w:w="538" w:type="pct"/>
            <w:tcBorders>
              <w:top w:val="nil"/>
              <w:left w:val="nil"/>
              <w:bottom w:val="single" w:sz="4" w:space="0" w:color="auto"/>
              <w:right w:val="single" w:sz="4" w:space="0" w:color="auto"/>
            </w:tcBorders>
            <w:shd w:val="clear" w:color="auto" w:fill="auto"/>
            <w:noWrap/>
            <w:vAlign w:val="center"/>
            <w:hideMark/>
          </w:tcPr>
          <w:p w14:paraId="3799AE0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010.000.0592.00</w:t>
            </w:r>
          </w:p>
        </w:tc>
        <w:tc>
          <w:tcPr>
            <w:tcW w:w="1538" w:type="pct"/>
            <w:tcBorders>
              <w:top w:val="nil"/>
              <w:left w:val="nil"/>
              <w:bottom w:val="single" w:sz="4" w:space="0" w:color="auto"/>
              <w:right w:val="single" w:sz="4" w:space="0" w:color="auto"/>
            </w:tcBorders>
            <w:shd w:val="clear" w:color="auto" w:fill="auto"/>
            <w:vAlign w:val="center"/>
            <w:hideMark/>
          </w:tcPr>
          <w:p w14:paraId="1DB5C14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ISOSORBIDA. TABLETA SUBLINGUAL. CADA TABLETA CONTIENE: DINITRATO DE ISOSORBIDA 5 MG. </w:t>
            </w:r>
          </w:p>
        </w:tc>
        <w:tc>
          <w:tcPr>
            <w:tcW w:w="984" w:type="pct"/>
            <w:tcBorders>
              <w:top w:val="nil"/>
              <w:left w:val="nil"/>
              <w:bottom w:val="single" w:sz="4" w:space="0" w:color="auto"/>
              <w:right w:val="single" w:sz="4" w:space="0" w:color="auto"/>
            </w:tcBorders>
            <w:shd w:val="clear" w:color="auto" w:fill="auto"/>
            <w:vAlign w:val="center"/>
            <w:hideMark/>
          </w:tcPr>
          <w:p w14:paraId="60C44A8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 SUBLINGUALES.</w:t>
            </w:r>
          </w:p>
        </w:tc>
        <w:tc>
          <w:tcPr>
            <w:tcW w:w="601" w:type="pct"/>
            <w:tcBorders>
              <w:top w:val="nil"/>
              <w:left w:val="nil"/>
              <w:bottom w:val="single" w:sz="4" w:space="0" w:color="auto"/>
              <w:right w:val="single" w:sz="4" w:space="0" w:color="auto"/>
            </w:tcBorders>
            <w:shd w:val="clear" w:color="auto" w:fill="auto"/>
            <w:vAlign w:val="center"/>
            <w:hideMark/>
          </w:tcPr>
          <w:p w14:paraId="656C34C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391</w:t>
            </w:r>
          </w:p>
        </w:tc>
        <w:tc>
          <w:tcPr>
            <w:tcW w:w="588" w:type="pct"/>
            <w:tcBorders>
              <w:top w:val="nil"/>
              <w:left w:val="nil"/>
              <w:bottom w:val="single" w:sz="4" w:space="0" w:color="auto"/>
              <w:right w:val="single" w:sz="4" w:space="0" w:color="auto"/>
            </w:tcBorders>
            <w:shd w:val="clear" w:color="auto" w:fill="auto"/>
            <w:noWrap/>
            <w:vAlign w:val="center"/>
            <w:hideMark/>
          </w:tcPr>
          <w:p w14:paraId="033162F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978</w:t>
            </w:r>
          </w:p>
        </w:tc>
      </w:tr>
      <w:tr w:rsidR="00AA1F57" w:rsidRPr="00FF133E" w14:paraId="478117A0"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E04C90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89FD53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67</w:t>
            </w:r>
          </w:p>
        </w:tc>
        <w:tc>
          <w:tcPr>
            <w:tcW w:w="538" w:type="pct"/>
            <w:tcBorders>
              <w:top w:val="nil"/>
              <w:left w:val="nil"/>
              <w:bottom w:val="single" w:sz="4" w:space="0" w:color="auto"/>
              <w:right w:val="single" w:sz="4" w:space="0" w:color="auto"/>
            </w:tcBorders>
            <w:shd w:val="clear" w:color="auto" w:fill="auto"/>
            <w:noWrap/>
            <w:vAlign w:val="center"/>
            <w:hideMark/>
          </w:tcPr>
          <w:p w14:paraId="06C4C05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010.000.0593.00</w:t>
            </w:r>
          </w:p>
        </w:tc>
        <w:tc>
          <w:tcPr>
            <w:tcW w:w="1538" w:type="pct"/>
            <w:tcBorders>
              <w:top w:val="nil"/>
              <w:left w:val="nil"/>
              <w:bottom w:val="single" w:sz="4" w:space="0" w:color="auto"/>
              <w:right w:val="single" w:sz="4" w:space="0" w:color="auto"/>
            </w:tcBorders>
            <w:shd w:val="clear" w:color="auto" w:fill="auto"/>
            <w:vAlign w:val="center"/>
            <w:hideMark/>
          </w:tcPr>
          <w:p w14:paraId="45134CA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ISOSORBIDA. TABLETA. CADA TABLETA CONTIENE: DINITRATO DE ISOSORBIDA 10 MG. </w:t>
            </w:r>
          </w:p>
        </w:tc>
        <w:tc>
          <w:tcPr>
            <w:tcW w:w="984" w:type="pct"/>
            <w:tcBorders>
              <w:top w:val="nil"/>
              <w:left w:val="nil"/>
              <w:bottom w:val="single" w:sz="4" w:space="0" w:color="auto"/>
              <w:right w:val="single" w:sz="4" w:space="0" w:color="auto"/>
            </w:tcBorders>
            <w:shd w:val="clear" w:color="auto" w:fill="auto"/>
            <w:vAlign w:val="center"/>
            <w:hideMark/>
          </w:tcPr>
          <w:p w14:paraId="107173D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601" w:type="pct"/>
            <w:tcBorders>
              <w:top w:val="nil"/>
              <w:left w:val="nil"/>
              <w:bottom w:val="single" w:sz="4" w:space="0" w:color="auto"/>
              <w:right w:val="single" w:sz="4" w:space="0" w:color="auto"/>
            </w:tcBorders>
            <w:shd w:val="clear" w:color="auto" w:fill="auto"/>
            <w:vAlign w:val="center"/>
            <w:hideMark/>
          </w:tcPr>
          <w:p w14:paraId="6B760DF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1,505</w:t>
            </w:r>
          </w:p>
        </w:tc>
        <w:tc>
          <w:tcPr>
            <w:tcW w:w="588" w:type="pct"/>
            <w:tcBorders>
              <w:top w:val="nil"/>
              <w:left w:val="nil"/>
              <w:bottom w:val="single" w:sz="4" w:space="0" w:color="auto"/>
              <w:right w:val="single" w:sz="4" w:space="0" w:color="auto"/>
            </w:tcBorders>
            <w:shd w:val="clear" w:color="auto" w:fill="auto"/>
            <w:noWrap/>
            <w:vAlign w:val="center"/>
            <w:hideMark/>
          </w:tcPr>
          <w:p w14:paraId="2B03B20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3762</w:t>
            </w:r>
          </w:p>
        </w:tc>
      </w:tr>
      <w:tr w:rsidR="00AA1F57" w:rsidRPr="00FF133E" w14:paraId="494564A2"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E743F4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CAD2F3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68</w:t>
            </w:r>
          </w:p>
        </w:tc>
        <w:tc>
          <w:tcPr>
            <w:tcW w:w="538" w:type="pct"/>
            <w:tcBorders>
              <w:top w:val="nil"/>
              <w:left w:val="nil"/>
              <w:bottom w:val="single" w:sz="4" w:space="0" w:color="auto"/>
              <w:right w:val="single" w:sz="4" w:space="0" w:color="auto"/>
            </w:tcBorders>
            <w:shd w:val="clear" w:color="auto" w:fill="auto"/>
            <w:noWrap/>
            <w:vAlign w:val="center"/>
            <w:hideMark/>
          </w:tcPr>
          <w:p w14:paraId="6AF8F3F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010.000.0596.00</w:t>
            </w:r>
          </w:p>
        </w:tc>
        <w:tc>
          <w:tcPr>
            <w:tcW w:w="1538" w:type="pct"/>
            <w:tcBorders>
              <w:top w:val="nil"/>
              <w:left w:val="nil"/>
              <w:bottom w:val="single" w:sz="4" w:space="0" w:color="auto"/>
              <w:right w:val="single" w:sz="4" w:space="0" w:color="auto"/>
            </w:tcBorders>
            <w:shd w:val="clear" w:color="auto" w:fill="auto"/>
            <w:vAlign w:val="center"/>
            <w:hideMark/>
          </w:tcPr>
          <w:p w14:paraId="6BB46AA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VERAPAMILO. GRAGEA O TABLETA RECUBIERTA.  CADA GRAGEA O TABLETA RECUBIERTA CONTIENE: CLORHIDRATO DE VERAPAMILO 80 MG. </w:t>
            </w:r>
          </w:p>
        </w:tc>
        <w:tc>
          <w:tcPr>
            <w:tcW w:w="984" w:type="pct"/>
            <w:tcBorders>
              <w:top w:val="nil"/>
              <w:left w:val="nil"/>
              <w:bottom w:val="single" w:sz="4" w:space="0" w:color="auto"/>
              <w:right w:val="single" w:sz="4" w:space="0" w:color="auto"/>
            </w:tcBorders>
            <w:shd w:val="clear" w:color="auto" w:fill="auto"/>
            <w:vAlign w:val="center"/>
            <w:hideMark/>
          </w:tcPr>
          <w:p w14:paraId="036B6DF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GRAGEAS O TABLETAS RECUBIERTAS.</w:t>
            </w:r>
          </w:p>
        </w:tc>
        <w:tc>
          <w:tcPr>
            <w:tcW w:w="601" w:type="pct"/>
            <w:tcBorders>
              <w:top w:val="nil"/>
              <w:left w:val="nil"/>
              <w:bottom w:val="single" w:sz="4" w:space="0" w:color="auto"/>
              <w:right w:val="single" w:sz="4" w:space="0" w:color="auto"/>
            </w:tcBorders>
            <w:shd w:val="clear" w:color="auto" w:fill="auto"/>
            <w:vAlign w:val="center"/>
            <w:hideMark/>
          </w:tcPr>
          <w:p w14:paraId="4B658D1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679</w:t>
            </w:r>
          </w:p>
        </w:tc>
        <w:tc>
          <w:tcPr>
            <w:tcW w:w="588" w:type="pct"/>
            <w:tcBorders>
              <w:top w:val="nil"/>
              <w:left w:val="nil"/>
              <w:bottom w:val="single" w:sz="4" w:space="0" w:color="auto"/>
              <w:right w:val="single" w:sz="4" w:space="0" w:color="auto"/>
            </w:tcBorders>
            <w:shd w:val="clear" w:color="auto" w:fill="auto"/>
            <w:noWrap/>
            <w:vAlign w:val="center"/>
            <w:hideMark/>
          </w:tcPr>
          <w:p w14:paraId="11E2A3B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1698</w:t>
            </w:r>
          </w:p>
        </w:tc>
      </w:tr>
      <w:tr w:rsidR="00AA1F57" w:rsidRPr="00FF133E" w14:paraId="69CDB1B4"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632681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6D091B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69</w:t>
            </w:r>
          </w:p>
        </w:tc>
        <w:tc>
          <w:tcPr>
            <w:tcW w:w="538" w:type="pct"/>
            <w:tcBorders>
              <w:top w:val="nil"/>
              <w:left w:val="nil"/>
              <w:bottom w:val="single" w:sz="4" w:space="0" w:color="auto"/>
              <w:right w:val="single" w:sz="4" w:space="0" w:color="auto"/>
            </w:tcBorders>
            <w:shd w:val="clear" w:color="auto" w:fill="auto"/>
            <w:noWrap/>
            <w:vAlign w:val="center"/>
            <w:hideMark/>
          </w:tcPr>
          <w:p w14:paraId="1A725B3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010.000.0597.00</w:t>
            </w:r>
          </w:p>
        </w:tc>
        <w:tc>
          <w:tcPr>
            <w:tcW w:w="1538" w:type="pct"/>
            <w:tcBorders>
              <w:top w:val="nil"/>
              <w:left w:val="nil"/>
              <w:bottom w:val="single" w:sz="4" w:space="0" w:color="auto"/>
              <w:right w:val="single" w:sz="4" w:space="0" w:color="auto"/>
            </w:tcBorders>
            <w:shd w:val="clear" w:color="auto" w:fill="auto"/>
            <w:vAlign w:val="center"/>
            <w:hideMark/>
          </w:tcPr>
          <w:p w14:paraId="302228F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NIFEDIPINO. CÁPSULA DE GELATINA BLANDA.  CADA CÁPSULA CONTIENE: NIFEDIPINO 10 MG.</w:t>
            </w:r>
          </w:p>
        </w:tc>
        <w:tc>
          <w:tcPr>
            <w:tcW w:w="984" w:type="pct"/>
            <w:tcBorders>
              <w:top w:val="nil"/>
              <w:left w:val="nil"/>
              <w:bottom w:val="single" w:sz="4" w:space="0" w:color="auto"/>
              <w:right w:val="single" w:sz="4" w:space="0" w:color="auto"/>
            </w:tcBorders>
            <w:shd w:val="clear" w:color="auto" w:fill="auto"/>
            <w:vAlign w:val="center"/>
            <w:hideMark/>
          </w:tcPr>
          <w:p w14:paraId="298B743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CÁPSULAS.</w:t>
            </w:r>
          </w:p>
        </w:tc>
        <w:tc>
          <w:tcPr>
            <w:tcW w:w="601" w:type="pct"/>
            <w:tcBorders>
              <w:top w:val="nil"/>
              <w:left w:val="nil"/>
              <w:bottom w:val="single" w:sz="4" w:space="0" w:color="auto"/>
              <w:right w:val="single" w:sz="4" w:space="0" w:color="auto"/>
            </w:tcBorders>
            <w:shd w:val="clear" w:color="auto" w:fill="auto"/>
            <w:vAlign w:val="center"/>
            <w:hideMark/>
          </w:tcPr>
          <w:p w14:paraId="65F6109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2,335</w:t>
            </w:r>
          </w:p>
        </w:tc>
        <w:tc>
          <w:tcPr>
            <w:tcW w:w="588" w:type="pct"/>
            <w:tcBorders>
              <w:top w:val="nil"/>
              <w:left w:val="nil"/>
              <w:bottom w:val="single" w:sz="4" w:space="0" w:color="auto"/>
              <w:right w:val="single" w:sz="4" w:space="0" w:color="auto"/>
            </w:tcBorders>
            <w:shd w:val="clear" w:color="auto" w:fill="auto"/>
            <w:noWrap/>
            <w:vAlign w:val="center"/>
            <w:hideMark/>
          </w:tcPr>
          <w:p w14:paraId="2BE7239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5838</w:t>
            </w:r>
          </w:p>
        </w:tc>
      </w:tr>
      <w:tr w:rsidR="00AA1F57" w:rsidRPr="00FF133E" w14:paraId="0DC26577"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327373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27EC16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70</w:t>
            </w:r>
          </w:p>
        </w:tc>
        <w:tc>
          <w:tcPr>
            <w:tcW w:w="538" w:type="pct"/>
            <w:tcBorders>
              <w:top w:val="nil"/>
              <w:left w:val="nil"/>
              <w:bottom w:val="single" w:sz="4" w:space="0" w:color="auto"/>
              <w:right w:val="single" w:sz="4" w:space="0" w:color="auto"/>
            </w:tcBorders>
            <w:shd w:val="clear" w:color="auto" w:fill="auto"/>
            <w:noWrap/>
            <w:vAlign w:val="center"/>
            <w:hideMark/>
          </w:tcPr>
          <w:p w14:paraId="33CE66A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010.000.0598.00</w:t>
            </w:r>
          </w:p>
        </w:tc>
        <w:tc>
          <w:tcPr>
            <w:tcW w:w="1538" w:type="pct"/>
            <w:tcBorders>
              <w:top w:val="nil"/>
              <w:left w:val="nil"/>
              <w:bottom w:val="single" w:sz="4" w:space="0" w:color="auto"/>
              <w:right w:val="single" w:sz="4" w:space="0" w:color="auto"/>
            </w:tcBorders>
            <w:shd w:val="clear" w:color="auto" w:fill="auto"/>
            <w:vAlign w:val="center"/>
            <w:hideMark/>
          </w:tcPr>
          <w:p w14:paraId="1044230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VERAPAMILO. SOLUCIÓN INYECTABLE.  CADA AMPOLLETA CONTIENE: CLORHIDRATO DE VERAPAMILO 5 MG. </w:t>
            </w:r>
          </w:p>
        </w:tc>
        <w:tc>
          <w:tcPr>
            <w:tcW w:w="984" w:type="pct"/>
            <w:tcBorders>
              <w:top w:val="nil"/>
              <w:left w:val="nil"/>
              <w:bottom w:val="single" w:sz="4" w:space="0" w:color="auto"/>
              <w:right w:val="single" w:sz="4" w:space="0" w:color="auto"/>
            </w:tcBorders>
            <w:shd w:val="clear" w:color="auto" w:fill="auto"/>
            <w:vAlign w:val="center"/>
            <w:hideMark/>
          </w:tcPr>
          <w:p w14:paraId="20FFA22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 ML (2.5 MG/ML).</w:t>
            </w:r>
          </w:p>
        </w:tc>
        <w:tc>
          <w:tcPr>
            <w:tcW w:w="601" w:type="pct"/>
            <w:tcBorders>
              <w:top w:val="nil"/>
              <w:left w:val="nil"/>
              <w:bottom w:val="single" w:sz="4" w:space="0" w:color="auto"/>
              <w:right w:val="single" w:sz="4" w:space="0" w:color="auto"/>
            </w:tcBorders>
            <w:shd w:val="clear" w:color="auto" w:fill="auto"/>
            <w:vAlign w:val="center"/>
            <w:hideMark/>
          </w:tcPr>
          <w:p w14:paraId="09FC5BE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w:t>
            </w:r>
          </w:p>
        </w:tc>
        <w:tc>
          <w:tcPr>
            <w:tcW w:w="588" w:type="pct"/>
            <w:tcBorders>
              <w:top w:val="nil"/>
              <w:left w:val="nil"/>
              <w:bottom w:val="single" w:sz="4" w:space="0" w:color="auto"/>
              <w:right w:val="single" w:sz="4" w:space="0" w:color="auto"/>
            </w:tcBorders>
            <w:shd w:val="clear" w:color="auto" w:fill="auto"/>
            <w:noWrap/>
            <w:vAlign w:val="center"/>
            <w:hideMark/>
          </w:tcPr>
          <w:p w14:paraId="315E8D6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w:t>
            </w:r>
          </w:p>
        </w:tc>
      </w:tr>
      <w:tr w:rsidR="00AA1F57" w:rsidRPr="00FF133E" w14:paraId="7A2846F3"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5BB4F6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DE340E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71</w:t>
            </w:r>
          </w:p>
        </w:tc>
        <w:tc>
          <w:tcPr>
            <w:tcW w:w="538" w:type="pct"/>
            <w:tcBorders>
              <w:top w:val="nil"/>
              <w:left w:val="nil"/>
              <w:bottom w:val="single" w:sz="4" w:space="0" w:color="auto"/>
              <w:right w:val="single" w:sz="4" w:space="0" w:color="auto"/>
            </w:tcBorders>
            <w:shd w:val="clear" w:color="auto" w:fill="auto"/>
            <w:noWrap/>
            <w:vAlign w:val="center"/>
            <w:hideMark/>
          </w:tcPr>
          <w:p w14:paraId="023E714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010.000.0599.00</w:t>
            </w:r>
          </w:p>
        </w:tc>
        <w:tc>
          <w:tcPr>
            <w:tcW w:w="1538" w:type="pct"/>
            <w:tcBorders>
              <w:top w:val="nil"/>
              <w:left w:val="nil"/>
              <w:bottom w:val="single" w:sz="4" w:space="0" w:color="auto"/>
              <w:right w:val="single" w:sz="4" w:space="0" w:color="auto"/>
            </w:tcBorders>
            <w:shd w:val="clear" w:color="auto" w:fill="auto"/>
            <w:vAlign w:val="center"/>
            <w:hideMark/>
          </w:tcPr>
          <w:p w14:paraId="308C9EF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NIFEDIPINO. COMPRIMIDO DE LIBERACION PROLONGADA. CADA COMPRIMIDO CONTIENE: NIFEDIPINO 30 MG. </w:t>
            </w:r>
          </w:p>
        </w:tc>
        <w:tc>
          <w:tcPr>
            <w:tcW w:w="984" w:type="pct"/>
            <w:tcBorders>
              <w:top w:val="nil"/>
              <w:left w:val="nil"/>
              <w:bottom w:val="single" w:sz="4" w:space="0" w:color="auto"/>
              <w:right w:val="single" w:sz="4" w:space="0" w:color="auto"/>
            </w:tcBorders>
            <w:shd w:val="clear" w:color="auto" w:fill="auto"/>
            <w:vAlign w:val="center"/>
            <w:hideMark/>
          </w:tcPr>
          <w:p w14:paraId="1DBA377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COMPRIMIDOS.</w:t>
            </w:r>
          </w:p>
        </w:tc>
        <w:tc>
          <w:tcPr>
            <w:tcW w:w="601" w:type="pct"/>
            <w:tcBorders>
              <w:top w:val="nil"/>
              <w:left w:val="nil"/>
              <w:bottom w:val="single" w:sz="4" w:space="0" w:color="auto"/>
              <w:right w:val="single" w:sz="4" w:space="0" w:color="auto"/>
            </w:tcBorders>
            <w:shd w:val="clear" w:color="auto" w:fill="auto"/>
            <w:vAlign w:val="center"/>
            <w:hideMark/>
          </w:tcPr>
          <w:p w14:paraId="0BEF2F7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17,234</w:t>
            </w:r>
          </w:p>
        </w:tc>
        <w:tc>
          <w:tcPr>
            <w:tcW w:w="588" w:type="pct"/>
            <w:tcBorders>
              <w:top w:val="nil"/>
              <w:left w:val="nil"/>
              <w:bottom w:val="single" w:sz="4" w:space="0" w:color="auto"/>
              <w:right w:val="single" w:sz="4" w:space="0" w:color="auto"/>
            </w:tcBorders>
            <w:shd w:val="clear" w:color="auto" w:fill="auto"/>
            <w:noWrap/>
            <w:vAlign w:val="center"/>
            <w:hideMark/>
          </w:tcPr>
          <w:p w14:paraId="71FBE00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43086</w:t>
            </w:r>
          </w:p>
        </w:tc>
      </w:tr>
      <w:tr w:rsidR="00AA1F57" w:rsidRPr="00FF133E" w14:paraId="3B880C62"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636C21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DC03F0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72</w:t>
            </w:r>
          </w:p>
        </w:tc>
        <w:tc>
          <w:tcPr>
            <w:tcW w:w="538" w:type="pct"/>
            <w:tcBorders>
              <w:top w:val="nil"/>
              <w:left w:val="nil"/>
              <w:bottom w:val="single" w:sz="4" w:space="0" w:color="auto"/>
              <w:right w:val="single" w:sz="4" w:space="0" w:color="auto"/>
            </w:tcBorders>
            <w:shd w:val="clear" w:color="auto" w:fill="auto"/>
            <w:noWrap/>
            <w:vAlign w:val="center"/>
            <w:hideMark/>
          </w:tcPr>
          <w:p w14:paraId="433EA73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010.000.0611.00</w:t>
            </w:r>
          </w:p>
        </w:tc>
        <w:tc>
          <w:tcPr>
            <w:tcW w:w="1538" w:type="pct"/>
            <w:tcBorders>
              <w:top w:val="nil"/>
              <w:left w:val="nil"/>
              <w:bottom w:val="single" w:sz="4" w:space="0" w:color="auto"/>
              <w:right w:val="single" w:sz="4" w:space="0" w:color="auto"/>
            </w:tcBorders>
            <w:shd w:val="clear" w:color="auto" w:fill="auto"/>
            <w:vAlign w:val="center"/>
            <w:hideMark/>
          </w:tcPr>
          <w:p w14:paraId="55A1C13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EPINEFRINA. SOLUCIÓN INYECTABLE.  CADA AMPOLLETA CONTIENE: EPINEFRINA 1 MG (1:1000). </w:t>
            </w:r>
          </w:p>
        </w:tc>
        <w:tc>
          <w:tcPr>
            <w:tcW w:w="984" w:type="pct"/>
            <w:tcBorders>
              <w:top w:val="nil"/>
              <w:left w:val="nil"/>
              <w:bottom w:val="single" w:sz="4" w:space="0" w:color="auto"/>
              <w:right w:val="single" w:sz="4" w:space="0" w:color="auto"/>
            </w:tcBorders>
            <w:shd w:val="clear" w:color="auto" w:fill="auto"/>
            <w:vAlign w:val="center"/>
            <w:hideMark/>
          </w:tcPr>
          <w:p w14:paraId="397F66A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AMPOLLETAS CON 1 ML.</w:t>
            </w:r>
          </w:p>
        </w:tc>
        <w:tc>
          <w:tcPr>
            <w:tcW w:w="601" w:type="pct"/>
            <w:tcBorders>
              <w:top w:val="nil"/>
              <w:left w:val="nil"/>
              <w:bottom w:val="single" w:sz="4" w:space="0" w:color="auto"/>
              <w:right w:val="single" w:sz="4" w:space="0" w:color="auto"/>
            </w:tcBorders>
            <w:shd w:val="clear" w:color="auto" w:fill="auto"/>
            <w:vAlign w:val="center"/>
            <w:hideMark/>
          </w:tcPr>
          <w:p w14:paraId="6792DE0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134</w:t>
            </w:r>
          </w:p>
        </w:tc>
        <w:tc>
          <w:tcPr>
            <w:tcW w:w="588" w:type="pct"/>
            <w:tcBorders>
              <w:top w:val="nil"/>
              <w:left w:val="nil"/>
              <w:bottom w:val="single" w:sz="4" w:space="0" w:color="auto"/>
              <w:right w:val="single" w:sz="4" w:space="0" w:color="auto"/>
            </w:tcBorders>
            <w:shd w:val="clear" w:color="auto" w:fill="auto"/>
            <w:noWrap/>
            <w:vAlign w:val="center"/>
            <w:hideMark/>
          </w:tcPr>
          <w:p w14:paraId="085D857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336</w:t>
            </w:r>
          </w:p>
        </w:tc>
      </w:tr>
      <w:tr w:rsidR="00AA1F57" w:rsidRPr="00FF133E" w14:paraId="47E58D02"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D4FEB8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E0AC74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73</w:t>
            </w:r>
          </w:p>
        </w:tc>
        <w:tc>
          <w:tcPr>
            <w:tcW w:w="538" w:type="pct"/>
            <w:tcBorders>
              <w:top w:val="nil"/>
              <w:left w:val="nil"/>
              <w:bottom w:val="single" w:sz="4" w:space="0" w:color="auto"/>
              <w:right w:val="single" w:sz="4" w:space="0" w:color="auto"/>
            </w:tcBorders>
            <w:shd w:val="clear" w:color="auto" w:fill="auto"/>
            <w:noWrap/>
            <w:vAlign w:val="center"/>
            <w:hideMark/>
          </w:tcPr>
          <w:p w14:paraId="6E8AA0D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010.000.0612.00</w:t>
            </w:r>
          </w:p>
        </w:tc>
        <w:tc>
          <w:tcPr>
            <w:tcW w:w="1538" w:type="pct"/>
            <w:tcBorders>
              <w:top w:val="nil"/>
              <w:left w:val="nil"/>
              <w:bottom w:val="single" w:sz="4" w:space="0" w:color="auto"/>
              <w:right w:val="single" w:sz="4" w:space="0" w:color="auto"/>
            </w:tcBorders>
            <w:shd w:val="clear" w:color="auto" w:fill="auto"/>
            <w:vAlign w:val="center"/>
            <w:hideMark/>
          </w:tcPr>
          <w:p w14:paraId="57483F1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NOREPINEFRINA. SOLUCIÓN INYECTABLE.  CADA AMPOLLETA CONTIENE: BITARTRATO DE NOREPINEFRINA EQUIVALENTE A 4 MG DE NOREPINEFRINA.</w:t>
            </w:r>
          </w:p>
        </w:tc>
        <w:tc>
          <w:tcPr>
            <w:tcW w:w="984" w:type="pct"/>
            <w:tcBorders>
              <w:top w:val="nil"/>
              <w:left w:val="nil"/>
              <w:bottom w:val="single" w:sz="4" w:space="0" w:color="auto"/>
              <w:right w:val="single" w:sz="4" w:space="0" w:color="auto"/>
            </w:tcBorders>
            <w:shd w:val="clear" w:color="auto" w:fill="auto"/>
            <w:vAlign w:val="center"/>
            <w:hideMark/>
          </w:tcPr>
          <w:p w14:paraId="09A9A5E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AMPOLLETAS DE 4 ML.</w:t>
            </w:r>
          </w:p>
        </w:tc>
        <w:tc>
          <w:tcPr>
            <w:tcW w:w="601" w:type="pct"/>
            <w:tcBorders>
              <w:top w:val="nil"/>
              <w:left w:val="nil"/>
              <w:bottom w:val="single" w:sz="4" w:space="0" w:color="auto"/>
              <w:right w:val="single" w:sz="4" w:space="0" w:color="auto"/>
            </w:tcBorders>
            <w:shd w:val="clear" w:color="auto" w:fill="auto"/>
            <w:vAlign w:val="center"/>
            <w:hideMark/>
          </w:tcPr>
          <w:p w14:paraId="4C4D95F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55</w:t>
            </w:r>
          </w:p>
        </w:tc>
        <w:tc>
          <w:tcPr>
            <w:tcW w:w="588" w:type="pct"/>
            <w:tcBorders>
              <w:top w:val="nil"/>
              <w:left w:val="nil"/>
              <w:bottom w:val="single" w:sz="4" w:space="0" w:color="auto"/>
              <w:right w:val="single" w:sz="4" w:space="0" w:color="auto"/>
            </w:tcBorders>
            <w:shd w:val="clear" w:color="auto" w:fill="auto"/>
            <w:noWrap/>
            <w:vAlign w:val="center"/>
            <w:hideMark/>
          </w:tcPr>
          <w:p w14:paraId="577FB7F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138</w:t>
            </w:r>
          </w:p>
        </w:tc>
      </w:tr>
      <w:tr w:rsidR="00AA1F57" w:rsidRPr="00FF133E" w14:paraId="3E00B709"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C5F5A1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011038C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74</w:t>
            </w:r>
          </w:p>
        </w:tc>
        <w:tc>
          <w:tcPr>
            <w:tcW w:w="538" w:type="pct"/>
            <w:tcBorders>
              <w:top w:val="nil"/>
              <w:left w:val="nil"/>
              <w:bottom w:val="single" w:sz="4" w:space="0" w:color="auto"/>
              <w:right w:val="single" w:sz="4" w:space="0" w:color="auto"/>
            </w:tcBorders>
            <w:shd w:val="clear" w:color="auto" w:fill="auto"/>
            <w:noWrap/>
            <w:vAlign w:val="center"/>
            <w:hideMark/>
          </w:tcPr>
          <w:p w14:paraId="665F70B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010.000.0614.00</w:t>
            </w:r>
          </w:p>
        </w:tc>
        <w:tc>
          <w:tcPr>
            <w:tcW w:w="1538" w:type="pct"/>
            <w:tcBorders>
              <w:top w:val="nil"/>
              <w:left w:val="nil"/>
              <w:bottom w:val="single" w:sz="4" w:space="0" w:color="auto"/>
              <w:right w:val="single" w:sz="4" w:space="0" w:color="auto"/>
            </w:tcBorders>
            <w:shd w:val="clear" w:color="auto" w:fill="auto"/>
            <w:vAlign w:val="center"/>
            <w:hideMark/>
          </w:tcPr>
          <w:p w14:paraId="767382A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DOPAMINA. SOLUCIÓN INYECTABLE. CADA AMPOLLETA CONTIENE: CLORHIDRATO DE DOPAMINA 200 MG. </w:t>
            </w:r>
          </w:p>
        </w:tc>
        <w:tc>
          <w:tcPr>
            <w:tcW w:w="984" w:type="pct"/>
            <w:tcBorders>
              <w:top w:val="nil"/>
              <w:left w:val="nil"/>
              <w:bottom w:val="single" w:sz="4" w:space="0" w:color="auto"/>
              <w:right w:val="single" w:sz="4" w:space="0" w:color="auto"/>
            </w:tcBorders>
            <w:shd w:val="clear" w:color="auto" w:fill="auto"/>
            <w:vAlign w:val="center"/>
            <w:hideMark/>
          </w:tcPr>
          <w:p w14:paraId="48674C9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CON 5 ML.</w:t>
            </w:r>
          </w:p>
        </w:tc>
        <w:tc>
          <w:tcPr>
            <w:tcW w:w="601" w:type="pct"/>
            <w:tcBorders>
              <w:top w:val="nil"/>
              <w:left w:val="nil"/>
              <w:bottom w:val="single" w:sz="4" w:space="0" w:color="auto"/>
              <w:right w:val="single" w:sz="4" w:space="0" w:color="auto"/>
            </w:tcBorders>
            <w:shd w:val="clear" w:color="auto" w:fill="auto"/>
            <w:vAlign w:val="center"/>
            <w:hideMark/>
          </w:tcPr>
          <w:p w14:paraId="3DF2A25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127</w:t>
            </w:r>
          </w:p>
        </w:tc>
        <w:tc>
          <w:tcPr>
            <w:tcW w:w="588" w:type="pct"/>
            <w:tcBorders>
              <w:top w:val="nil"/>
              <w:left w:val="nil"/>
              <w:bottom w:val="single" w:sz="4" w:space="0" w:color="auto"/>
              <w:right w:val="single" w:sz="4" w:space="0" w:color="auto"/>
            </w:tcBorders>
            <w:shd w:val="clear" w:color="auto" w:fill="auto"/>
            <w:noWrap/>
            <w:vAlign w:val="center"/>
            <w:hideMark/>
          </w:tcPr>
          <w:p w14:paraId="204B8B4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318</w:t>
            </w:r>
          </w:p>
        </w:tc>
      </w:tr>
      <w:tr w:rsidR="00AA1F57" w:rsidRPr="00FF133E" w14:paraId="09D7B126"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C7A9BD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6B8D96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75</w:t>
            </w:r>
          </w:p>
        </w:tc>
        <w:tc>
          <w:tcPr>
            <w:tcW w:w="538" w:type="pct"/>
            <w:tcBorders>
              <w:top w:val="nil"/>
              <w:left w:val="nil"/>
              <w:bottom w:val="single" w:sz="4" w:space="0" w:color="auto"/>
              <w:right w:val="single" w:sz="4" w:space="0" w:color="auto"/>
            </w:tcBorders>
            <w:shd w:val="clear" w:color="auto" w:fill="auto"/>
            <w:noWrap/>
            <w:vAlign w:val="center"/>
            <w:hideMark/>
          </w:tcPr>
          <w:p w14:paraId="3C78FF8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010.000.0615.00</w:t>
            </w:r>
          </w:p>
        </w:tc>
        <w:tc>
          <w:tcPr>
            <w:tcW w:w="1538" w:type="pct"/>
            <w:tcBorders>
              <w:top w:val="nil"/>
              <w:left w:val="nil"/>
              <w:bottom w:val="single" w:sz="4" w:space="0" w:color="auto"/>
              <w:right w:val="single" w:sz="4" w:space="0" w:color="auto"/>
            </w:tcBorders>
            <w:shd w:val="clear" w:color="auto" w:fill="auto"/>
            <w:vAlign w:val="center"/>
            <w:hideMark/>
          </w:tcPr>
          <w:p w14:paraId="08F010A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DOBUTAMINA. SOLUCIÓN INYECTABLE. CADA FRASCO ÁMPULA O AMPOLLETA CONTIENE: CLORHIDRATO DE DOBUTAMINA EQUIVALENTE A 250 MG DE DOBUTAMINA. </w:t>
            </w:r>
          </w:p>
        </w:tc>
        <w:tc>
          <w:tcPr>
            <w:tcW w:w="984" w:type="pct"/>
            <w:tcBorders>
              <w:top w:val="nil"/>
              <w:left w:val="nil"/>
              <w:bottom w:val="single" w:sz="4" w:space="0" w:color="auto"/>
              <w:right w:val="single" w:sz="4" w:space="0" w:color="auto"/>
            </w:tcBorders>
            <w:shd w:val="clear" w:color="auto" w:fill="auto"/>
            <w:vAlign w:val="center"/>
            <w:hideMark/>
          </w:tcPr>
          <w:p w14:paraId="7CBC718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CON 5 ML CADA UNA O CON UN FRASCO ÁMPULA CON 20 ML.</w:t>
            </w:r>
          </w:p>
        </w:tc>
        <w:tc>
          <w:tcPr>
            <w:tcW w:w="601" w:type="pct"/>
            <w:tcBorders>
              <w:top w:val="nil"/>
              <w:left w:val="nil"/>
              <w:bottom w:val="single" w:sz="4" w:space="0" w:color="auto"/>
              <w:right w:val="single" w:sz="4" w:space="0" w:color="auto"/>
            </w:tcBorders>
            <w:shd w:val="clear" w:color="auto" w:fill="auto"/>
            <w:vAlign w:val="center"/>
            <w:hideMark/>
          </w:tcPr>
          <w:p w14:paraId="645BEFC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379</w:t>
            </w:r>
          </w:p>
        </w:tc>
        <w:tc>
          <w:tcPr>
            <w:tcW w:w="588" w:type="pct"/>
            <w:tcBorders>
              <w:top w:val="nil"/>
              <w:left w:val="nil"/>
              <w:bottom w:val="single" w:sz="4" w:space="0" w:color="auto"/>
              <w:right w:val="single" w:sz="4" w:space="0" w:color="auto"/>
            </w:tcBorders>
            <w:shd w:val="clear" w:color="auto" w:fill="auto"/>
            <w:noWrap/>
            <w:vAlign w:val="center"/>
            <w:hideMark/>
          </w:tcPr>
          <w:p w14:paraId="3609A37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948</w:t>
            </w:r>
          </w:p>
        </w:tc>
      </w:tr>
      <w:tr w:rsidR="00AA1F57" w:rsidRPr="00FF133E" w14:paraId="50696AAE"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2B3B4C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32A219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76</w:t>
            </w:r>
          </w:p>
        </w:tc>
        <w:tc>
          <w:tcPr>
            <w:tcW w:w="538" w:type="pct"/>
            <w:tcBorders>
              <w:top w:val="nil"/>
              <w:left w:val="nil"/>
              <w:bottom w:val="single" w:sz="4" w:space="0" w:color="auto"/>
              <w:right w:val="single" w:sz="4" w:space="0" w:color="auto"/>
            </w:tcBorders>
            <w:shd w:val="clear" w:color="auto" w:fill="auto"/>
            <w:noWrap/>
            <w:vAlign w:val="center"/>
            <w:hideMark/>
          </w:tcPr>
          <w:p w14:paraId="725655C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010.000.0621.00</w:t>
            </w:r>
          </w:p>
        </w:tc>
        <w:tc>
          <w:tcPr>
            <w:tcW w:w="1538" w:type="pct"/>
            <w:tcBorders>
              <w:top w:val="nil"/>
              <w:left w:val="nil"/>
              <w:bottom w:val="single" w:sz="4" w:space="0" w:color="auto"/>
              <w:right w:val="single" w:sz="4" w:space="0" w:color="auto"/>
            </w:tcBorders>
            <w:shd w:val="clear" w:color="auto" w:fill="auto"/>
            <w:vAlign w:val="center"/>
            <w:hideMark/>
          </w:tcPr>
          <w:p w14:paraId="75264DB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HEPARINA. SOLUCIÓN INYECTABLE.  CADA FRASCO ÁMPULA CONTIENE: HEPARINA SÓDICA EQUIVALENTE A 10 000 UI DE HEPARINA. </w:t>
            </w:r>
          </w:p>
        </w:tc>
        <w:tc>
          <w:tcPr>
            <w:tcW w:w="984" w:type="pct"/>
            <w:tcBorders>
              <w:top w:val="nil"/>
              <w:left w:val="nil"/>
              <w:bottom w:val="single" w:sz="4" w:space="0" w:color="auto"/>
              <w:right w:val="single" w:sz="4" w:space="0" w:color="auto"/>
            </w:tcBorders>
            <w:shd w:val="clear" w:color="auto" w:fill="auto"/>
            <w:vAlign w:val="center"/>
            <w:hideMark/>
          </w:tcPr>
          <w:p w14:paraId="597F96B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FRASCOS ÁMPULA CON 10 ML (1000 UI/ML).</w:t>
            </w:r>
          </w:p>
        </w:tc>
        <w:tc>
          <w:tcPr>
            <w:tcW w:w="601" w:type="pct"/>
            <w:tcBorders>
              <w:top w:val="nil"/>
              <w:left w:val="nil"/>
              <w:bottom w:val="single" w:sz="4" w:space="0" w:color="auto"/>
              <w:right w:val="single" w:sz="4" w:space="0" w:color="auto"/>
            </w:tcBorders>
            <w:shd w:val="clear" w:color="auto" w:fill="auto"/>
            <w:vAlign w:val="center"/>
            <w:hideMark/>
          </w:tcPr>
          <w:p w14:paraId="0EC6618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34</w:t>
            </w:r>
          </w:p>
        </w:tc>
        <w:tc>
          <w:tcPr>
            <w:tcW w:w="588" w:type="pct"/>
            <w:tcBorders>
              <w:top w:val="nil"/>
              <w:left w:val="nil"/>
              <w:bottom w:val="single" w:sz="4" w:space="0" w:color="auto"/>
              <w:right w:val="single" w:sz="4" w:space="0" w:color="auto"/>
            </w:tcBorders>
            <w:shd w:val="clear" w:color="auto" w:fill="auto"/>
            <w:noWrap/>
            <w:vAlign w:val="center"/>
            <w:hideMark/>
          </w:tcPr>
          <w:p w14:paraId="6B98002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84</w:t>
            </w:r>
          </w:p>
        </w:tc>
      </w:tr>
      <w:tr w:rsidR="00AA1F57" w:rsidRPr="00FF133E" w14:paraId="2B468E82"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72E77A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CB1A88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77</w:t>
            </w:r>
          </w:p>
        </w:tc>
        <w:tc>
          <w:tcPr>
            <w:tcW w:w="538" w:type="pct"/>
            <w:tcBorders>
              <w:top w:val="nil"/>
              <w:left w:val="nil"/>
              <w:bottom w:val="single" w:sz="4" w:space="0" w:color="auto"/>
              <w:right w:val="single" w:sz="4" w:space="0" w:color="auto"/>
            </w:tcBorders>
            <w:shd w:val="clear" w:color="auto" w:fill="auto"/>
            <w:noWrap/>
            <w:vAlign w:val="center"/>
            <w:hideMark/>
          </w:tcPr>
          <w:p w14:paraId="569AE89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010.000.0622.00</w:t>
            </w:r>
          </w:p>
        </w:tc>
        <w:tc>
          <w:tcPr>
            <w:tcW w:w="1538" w:type="pct"/>
            <w:tcBorders>
              <w:top w:val="nil"/>
              <w:left w:val="nil"/>
              <w:bottom w:val="single" w:sz="4" w:space="0" w:color="auto"/>
              <w:right w:val="single" w:sz="4" w:space="0" w:color="auto"/>
            </w:tcBorders>
            <w:shd w:val="clear" w:color="auto" w:fill="auto"/>
            <w:vAlign w:val="center"/>
            <w:hideMark/>
          </w:tcPr>
          <w:p w14:paraId="0FD9760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HEPARINA. SOLUCIÓN INYECTABLE.  CADA FRASCO ÁMPULA CONTIENE: HEPARINA SÓDICA EQUIVALENTE A 25 000 UI DE HEPARINA. </w:t>
            </w:r>
          </w:p>
        </w:tc>
        <w:tc>
          <w:tcPr>
            <w:tcW w:w="984" w:type="pct"/>
            <w:tcBorders>
              <w:top w:val="nil"/>
              <w:left w:val="nil"/>
              <w:bottom w:val="single" w:sz="4" w:space="0" w:color="auto"/>
              <w:right w:val="single" w:sz="4" w:space="0" w:color="auto"/>
            </w:tcBorders>
            <w:shd w:val="clear" w:color="auto" w:fill="auto"/>
            <w:vAlign w:val="center"/>
            <w:hideMark/>
          </w:tcPr>
          <w:p w14:paraId="24925CA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FRASCOS ÁMPULA CON 5 ML (5 000 UI/ML).</w:t>
            </w:r>
          </w:p>
        </w:tc>
        <w:tc>
          <w:tcPr>
            <w:tcW w:w="601" w:type="pct"/>
            <w:tcBorders>
              <w:top w:val="nil"/>
              <w:left w:val="nil"/>
              <w:bottom w:val="single" w:sz="4" w:space="0" w:color="auto"/>
              <w:right w:val="single" w:sz="4" w:space="0" w:color="auto"/>
            </w:tcBorders>
            <w:shd w:val="clear" w:color="auto" w:fill="auto"/>
            <w:vAlign w:val="center"/>
            <w:hideMark/>
          </w:tcPr>
          <w:p w14:paraId="1DF8AE7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w:t>
            </w:r>
          </w:p>
        </w:tc>
        <w:tc>
          <w:tcPr>
            <w:tcW w:w="588" w:type="pct"/>
            <w:tcBorders>
              <w:top w:val="nil"/>
              <w:left w:val="nil"/>
              <w:bottom w:val="single" w:sz="4" w:space="0" w:color="auto"/>
              <w:right w:val="single" w:sz="4" w:space="0" w:color="auto"/>
            </w:tcBorders>
            <w:shd w:val="clear" w:color="auto" w:fill="auto"/>
            <w:noWrap/>
            <w:vAlign w:val="center"/>
            <w:hideMark/>
          </w:tcPr>
          <w:p w14:paraId="684A99A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42</w:t>
            </w:r>
          </w:p>
        </w:tc>
      </w:tr>
      <w:tr w:rsidR="00AA1F57" w:rsidRPr="00FF133E" w14:paraId="26CECBFA"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CD5CD9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13E0FA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78</w:t>
            </w:r>
          </w:p>
        </w:tc>
        <w:tc>
          <w:tcPr>
            <w:tcW w:w="538" w:type="pct"/>
            <w:tcBorders>
              <w:top w:val="nil"/>
              <w:left w:val="nil"/>
              <w:bottom w:val="single" w:sz="4" w:space="0" w:color="auto"/>
              <w:right w:val="single" w:sz="4" w:space="0" w:color="auto"/>
            </w:tcBorders>
            <w:shd w:val="clear" w:color="auto" w:fill="auto"/>
            <w:noWrap/>
            <w:vAlign w:val="center"/>
            <w:hideMark/>
          </w:tcPr>
          <w:p w14:paraId="04EC1B3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010.000.0623.00</w:t>
            </w:r>
          </w:p>
        </w:tc>
        <w:tc>
          <w:tcPr>
            <w:tcW w:w="1538" w:type="pct"/>
            <w:tcBorders>
              <w:top w:val="nil"/>
              <w:left w:val="nil"/>
              <w:bottom w:val="single" w:sz="4" w:space="0" w:color="auto"/>
              <w:right w:val="single" w:sz="4" w:space="0" w:color="auto"/>
            </w:tcBorders>
            <w:shd w:val="clear" w:color="auto" w:fill="auto"/>
            <w:vAlign w:val="center"/>
            <w:hideMark/>
          </w:tcPr>
          <w:p w14:paraId="70DBFB3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WARFARINA. TABLETA.  CADA TABLETA CONTIENE: WARFARINA SÓDICA 5 MG. </w:t>
            </w:r>
          </w:p>
        </w:tc>
        <w:tc>
          <w:tcPr>
            <w:tcW w:w="984" w:type="pct"/>
            <w:tcBorders>
              <w:top w:val="nil"/>
              <w:left w:val="nil"/>
              <w:bottom w:val="single" w:sz="4" w:space="0" w:color="auto"/>
              <w:right w:val="single" w:sz="4" w:space="0" w:color="auto"/>
            </w:tcBorders>
            <w:shd w:val="clear" w:color="auto" w:fill="auto"/>
            <w:vAlign w:val="center"/>
            <w:hideMark/>
          </w:tcPr>
          <w:p w14:paraId="42426E9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25 TABLETAS. </w:t>
            </w:r>
          </w:p>
        </w:tc>
        <w:tc>
          <w:tcPr>
            <w:tcW w:w="601" w:type="pct"/>
            <w:tcBorders>
              <w:top w:val="nil"/>
              <w:left w:val="nil"/>
              <w:bottom w:val="single" w:sz="4" w:space="0" w:color="auto"/>
              <w:right w:val="single" w:sz="4" w:space="0" w:color="auto"/>
            </w:tcBorders>
            <w:shd w:val="clear" w:color="auto" w:fill="auto"/>
            <w:vAlign w:val="center"/>
            <w:hideMark/>
          </w:tcPr>
          <w:p w14:paraId="099859A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86</w:t>
            </w:r>
          </w:p>
        </w:tc>
        <w:tc>
          <w:tcPr>
            <w:tcW w:w="588" w:type="pct"/>
            <w:tcBorders>
              <w:top w:val="nil"/>
              <w:left w:val="nil"/>
              <w:bottom w:val="single" w:sz="4" w:space="0" w:color="auto"/>
              <w:right w:val="single" w:sz="4" w:space="0" w:color="auto"/>
            </w:tcBorders>
            <w:shd w:val="clear" w:color="auto" w:fill="auto"/>
            <w:noWrap/>
            <w:vAlign w:val="center"/>
            <w:hideMark/>
          </w:tcPr>
          <w:p w14:paraId="34B48FF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216</w:t>
            </w:r>
          </w:p>
        </w:tc>
      </w:tr>
      <w:tr w:rsidR="00AA1F57" w:rsidRPr="00FF133E" w14:paraId="167F8B4A"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673FBE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A92BA3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79</w:t>
            </w:r>
          </w:p>
        </w:tc>
        <w:tc>
          <w:tcPr>
            <w:tcW w:w="538" w:type="pct"/>
            <w:tcBorders>
              <w:top w:val="nil"/>
              <w:left w:val="nil"/>
              <w:bottom w:val="single" w:sz="4" w:space="0" w:color="auto"/>
              <w:right w:val="single" w:sz="4" w:space="0" w:color="auto"/>
            </w:tcBorders>
            <w:shd w:val="clear" w:color="auto" w:fill="auto"/>
            <w:noWrap/>
            <w:vAlign w:val="center"/>
            <w:hideMark/>
          </w:tcPr>
          <w:p w14:paraId="39FE6A6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010.000.0624.00</w:t>
            </w:r>
          </w:p>
        </w:tc>
        <w:tc>
          <w:tcPr>
            <w:tcW w:w="1538" w:type="pct"/>
            <w:tcBorders>
              <w:top w:val="nil"/>
              <w:left w:val="nil"/>
              <w:bottom w:val="single" w:sz="4" w:space="0" w:color="auto"/>
              <w:right w:val="single" w:sz="4" w:space="0" w:color="auto"/>
            </w:tcBorders>
            <w:shd w:val="clear" w:color="auto" w:fill="auto"/>
            <w:vAlign w:val="center"/>
            <w:hideMark/>
          </w:tcPr>
          <w:p w14:paraId="7045DC5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ACENOCUMAROL. TABLETA.  CADA TABLETA CONTIENE: ACENOCUMAROL 4 MG.</w:t>
            </w:r>
          </w:p>
        </w:tc>
        <w:tc>
          <w:tcPr>
            <w:tcW w:w="984" w:type="pct"/>
            <w:tcBorders>
              <w:top w:val="nil"/>
              <w:left w:val="nil"/>
              <w:bottom w:val="single" w:sz="4" w:space="0" w:color="auto"/>
              <w:right w:val="single" w:sz="4" w:space="0" w:color="auto"/>
            </w:tcBorders>
            <w:shd w:val="clear" w:color="auto" w:fill="auto"/>
            <w:vAlign w:val="center"/>
            <w:hideMark/>
          </w:tcPr>
          <w:p w14:paraId="4323FD4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601" w:type="pct"/>
            <w:tcBorders>
              <w:top w:val="nil"/>
              <w:left w:val="nil"/>
              <w:bottom w:val="single" w:sz="4" w:space="0" w:color="auto"/>
              <w:right w:val="single" w:sz="4" w:space="0" w:color="auto"/>
            </w:tcBorders>
            <w:shd w:val="clear" w:color="auto" w:fill="auto"/>
            <w:vAlign w:val="center"/>
            <w:hideMark/>
          </w:tcPr>
          <w:p w14:paraId="56B7913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202</w:t>
            </w:r>
          </w:p>
        </w:tc>
        <w:tc>
          <w:tcPr>
            <w:tcW w:w="588" w:type="pct"/>
            <w:tcBorders>
              <w:top w:val="nil"/>
              <w:left w:val="nil"/>
              <w:bottom w:val="single" w:sz="4" w:space="0" w:color="auto"/>
              <w:right w:val="single" w:sz="4" w:space="0" w:color="auto"/>
            </w:tcBorders>
            <w:shd w:val="clear" w:color="auto" w:fill="auto"/>
            <w:noWrap/>
            <w:vAlign w:val="center"/>
            <w:hideMark/>
          </w:tcPr>
          <w:p w14:paraId="5B4B96D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504</w:t>
            </w:r>
          </w:p>
        </w:tc>
      </w:tr>
      <w:tr w:rsidR="00AA1F57" w:rsidRPr="00FF133E" w14:paraId="6599D801"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60F4C0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3E59B7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80</w:t>
            </w:r>
          </w:p>
        </w:tc>
        <w:tc>
          <w:tcPr>
            <w:tcW w:w="538" w:type="pct"/>
            <w:tcBorders>
              <w:top w:val="nil"/>
              <w:left w:val="nil"/>
              <w:bottom w:val="single" w:sz="4" w:space="0" w:color="auto"/>
              <w:right w:val="single" w:sz="4" w:space="0" w:color="auto"/>
            </w:tcBorders>
            <w:shd w:val="clear" w:color="auto" w:fill="auto"/>
            <w:noWrap/>
            <w:vAlign w:val="center"/>
            <w:hideMark/>
          </w:tcPr>
          <w:p w14:paraId="1A88F62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010.000.0624.01</w:t>
            </w:r>
          </w:p>
        </w:tc>
        <w:tc>
          <w:tcPr>
            <w:tcW w:w="1538" w:type="pct"/>
            <w:tcBorders>
              <w:top w:val="nil"/>
              <w:left w:val="nil"/>
              <w:bottom w:val="single" w:sz="4" w:space="0" w:color="auto"/>
              <w:right w:val="single" w:sz="4" w:space="0" w:color="auto"/>
            </w:tcBorders>
            <w:shd w:val="clear" w:color="auto" w:fill="auto"/>
            <w:vAlign w:val="center"/>
            <w:hideMark/>
          </w:tcPr>
          <w:p w14:paraId="1358D1B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ACENOCUMAROL, TABLETA. CADA TABLETA CONTIENE: ACENOCUMAROL 4 MG.   </w:t>
            </w:r>
          </w:p>
        </w:tc>
        <w:tc>
          <w:tcPr>
            <w:tcW w:w="984" w:type="pct"/>
            <w:tcBorders>
              <w:top w:val="nil"/>
              <w:left w:val="nil"/>
              <w:bottom w:val="single" w:sz="4" w:space="0" w:color="auto"/>
              <w:right w:val="single" w:sz="4" w:space="0" w:color="auto"/>
            </w:tcBorders>
            <w:shd w:val="clear" w:color="auto" w:fill="auto"/>
            <w:vAlign w:val="center"/>
            <w:hideMark/>
          </w:tcPr>
          <w:p w14:paraId="5171801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601" w:type="pct"/>
            <w:tcBorders>
              <w:top w:val="nil"/>
              <w:left w:val="nil"/>
              <w:bottom w:val="single" w:sz="4" w:space="0" w:color="auto"/>
              <w:right w:val="single" w:sz="4" w:space="0" w:color="auto"/>
            </w:tcBorders>
            <w:shd w:val="clear" w:color="auto" w:fill="auto"/>
            <w:vAlign w:val="center"/>
            <w:hideMark/>
          </w:tcPr>
          <w:p w14:paraId="0A4BD7D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w:t>
            </w:r>
          </w:p>
        </w:tc>
        <w:tc>
          <w:tcPr>
            <w:tcW w:w="588" w:type="pct"/>
            <w:tcBorders>
              <w:top w:val="nil"/>
              <w:left w:val="nil"/>
              <w:bottom w:val="single" w:sz="4" w:space="0" w:color="auto"/>
              <w:right w:val="single" w:sz="4" w:space="0" w:color="auto"/>
            </w:tcBorders>
            <w:shd w:val="clear" w:color="auto" w:fill="auto"/>
            <w:noWrap/>
            <w:vAlign w:val="center"/>
            <w:hideMark/>
          </w:tcPr>
          <w:p w14:paraId="1AA2F7C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w:t>
            </w:r>
          </w:p>
        </w:tc>
      </w:tr>
      <w:tr w:rsidR="00AA1F57" w:rsidRPr="00FF133E" w14:paraId="4F50F313"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A0087C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16619A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81</w:t>
            </w:r>
          </w:p>
        </w:tc>
        <w:tc>
          <w:tcPr>
            <w:tcW w:w="538" w:type="pct"/>
            <w:tcBorders>
              <w:top w:val="nil"/>
              <w:left w:val="nil"/>
              <w:bottom w:val="single" w:sz="4" w:space="0" w:color="auto"/>
              <w:right w:val="single" w:sz="4" w:space="0" w:color="auto"/>
            </w:tcBorders>
            <w:shd w:val="clear" w:color="auto" w:fill="auto"/>
            <w:noWrap/>
            <w:vAlign w:val="center"/>
            <w:hideMark/>
          </w:tcPr>
          <w:p w14:paraId="24F35AF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010.000.0625.00</w:t>
            </w:r>
          </w:p>
        </w:tc>
        <w:tc>
          <w:tcPr>
            <w:tcW w:w="1538" w:type="pct"/>
            <w:tcBorders>
              <w:top w:val="nil"/>
              <w:left w:val="nil"/>
              <w:bottom w:val="single" w:sz="4" w:space="0" w:color="auto"/>
              <w:right w:val="single" w:sz="4" w:space="0" w:color="auto"/>
            </w:tcBorders>
            <w:shd w:val="clear" w:color="auto" w:fill="auto"/>
            <w:vAlign w:val="center"/>
            <w:hideMark/>
          </w:tcPr>
          <w:p w14:paraId="26F55EC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PROTAMINA  SOLUCIÓN INYECTABLE. CADA AMPOLLETA DE 5 MILILITROS CONTIENE: SULFATO DE PROTAMINA  71.5 MG </w:t>
            </w:r>
          </w:p>
        </w:tc>
        <w:tc>
          <w:tcPr>
            <w:tcW w:w="984" w:type="pct"/>
            <w:tcBorders>
              <w:top w:val="nil"/>
              <w:left w:val="nil"/>
              <w:bottom w:val="single" w:sz="4" w:space="0" w:color="auto"/>
              <w:right w:val="single" w:sz="4" w:space="0" w:color="auto"/>
            </w:tcBorders>
            <w:shd w:val="clear" w:color="auto" w:fill="auto"/>
            <w:vAlign w:val="center"/>
            <w:hideMark/>
          </w:tcPr>
          <w:p w14:paraId="2E4259E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AMPOLLETA CON 5 ML.</w:t>
            </w:r>
          </w:p>
        </w:tc>
        <w:tc>
          <w:tcPr>
            <w:tcW w:w="601" w:type="pct"/>
            <w:tcBorders>
              <w:top w:val="nil"/>
              <w:left w:val="nil"/>
              <w:bottom w:val="single" w:sz="4" w:space="0" w:color="auto"/>
              <w:right w:val="single" w:sz="4" w:space="0" w:color="auto"/>
            </w:tcBorders>
            <w:shd w:val="clear" w:color="auto" w:fill="auto"/>
            <w:vAlign w:val="center"/>
            <w:hideMark/>
          </w:tcPr>
          <w:p w14:paraId="427FC9A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3B69257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20561E08"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F8A08F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D86457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82</w:t>
            </w:r>
          </w:p>
        </w:tc>
        <w:tc>
          <w:tcPr>
            <w:tcW w:w="538" w:type="pct"/>
            <w:tcBorders>
              <w:top w:val="nil"/>
              <w:left w:val="nil"/>
              <w:bottom w:val="single" w:sz="4" w:space="0" w:color="auto"/>
              <w:right w:val="single" w:sz="4" w:space="0" w:color="auto"/>
            </w:tcBorders>
            <w:shd w:val="clear" w:color="auto" w:fill="auto"/>
            <w:noWrap/>
            <w:vAlign w:val="center"/>
            <w:hideMark/>
          </w:tcPr>
          <w:p w14:paraId="4322E0E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010.000.0626.01</w:t>
            </w:r>
          </w:p>
        </w:tc>
        <w:tc>
          <w:tcPr>
            <w:tcW w:w="1538" w:type="pct"/>
            <w:tcBorders>
              <w:top w:val="nil"/>
              <w:left w:val="nil"/>
              <w:bottom w:val="single" w:sz="4" w:space="0" w:color="auto"/>
              <w:right w:val="single" w:sz="4" w:space="0" w:color="auto"/>
            </w:tcBorders>
            <w:shd w:val="clear" w:color="auto" w:fill="auto"/>
            <w:vAlign w:val="center"/>
            <w:hideMark/>
          </w:tcPr>
          <w:p w14:paraId="2C1C055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FITOMENADIONA. SOLUCIÓN O EMULSIÓN INYECTABLE  CADA AMPOLLETA CONTIENE: FITOMENADIONA 10 MG.  </w:t>
            </w:r>
          </w:p>
        </w:tc>
        <w:tc>
          <w:tcPr>
            <w:tcW w:w="984" w:type="pct"/>
            <w:tcBorders>
              <w:top w:val="nil"/>
              <w:left w:val="nil"/>
              <w:bottom w:val="single" w:sz="4" w:space="0" w:color="auto"/>
              <w:right w:val="single" w:sz="4" w:space="0" w:color="auto"/>
            </w:tcBorders>
            <w:shd w:val="clear" w:color="auto" w:fill="auto"/>
            <w:vAlign w:val="center"/>
            <w:hideMark/>
          </w:tcPr>
          <w:p w14:paraId="4A05D69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AMPULAS DE 1 ML.</w:t>
            </w:r>
          </w:p>
        </w:tc>
        <w:tc>
          <w:tcPr>
            <w:tcW w:w="601" w:type="pct"/>
            <w:tcBorders>
              <w:top w:val="nil"/>
              <w:left w:val="nil"/>
              <w:bottom w:val="single" w:sz="4" w:space="0" w:color="auto"/>
              <w:right w:val="single" w:sz="4" w:space="0" w:color="auto"/>
            </w:tcBorders>
            <w:shd w:val="clear" w:color="auto" w:fill="auto"/>
            <w:vAlign w:val="center"/>
            <w:hideMark/>
          </w:tcPr>
          <w:p w14:paraId="5D07101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254</w:t>
            </w:r>
          </w:p>
        </w:tc>
        <w:tc>
          <w:tcPr>
            <w:tcW w:w="588" w:type="pct"/>
            <w:tcBorders>
              <w:top w:val="nil"/>
              <w:left w:val="nil"/>
              <w:bottom w:val="single" w:sz="4" w:space="0" w:color="auto"/>
              <w:right w:val="single" w:sz="4" w:space="0" w:color="auto"/>
            </w:tcBorders>
            <w:shd w:val="clear" w:color="auto" w:fill="auto"/>
            <w:noWrap/>
            <w:vAlign w:val="center"/>
            <w:hideMark/>
          </w:tcPr>
          <w:p w14:paraId="7302028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636</w:t>
            </w:r>
          </w:p>
        </w:tc>
      </w:tr>
      <w:tr w:rsidR="00AA1F57" w:rsidRPr="00FF133E" w14:paraId="45476DDC"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2CAE7E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D2E8DC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83</w:t>
            </w:r>
          </w:p>
        </w:tc>
        <w:tc>
          <w:tcPr>
            <w:tcW w:w="538" w:type="pct"/>
            <w:tcBorders>
              <w:top w:val="nil"/>
              <w:left w:val="nil"/>
              <w:bottom w:val="single" w:sz="4" w:space="0" w:color="auto"/>
              <w:right w:val="single" w:sz="4" w:space="0" w:color="auto"/>
            </w:tcBorders>
            <w:shd w:val="clear" w:color="auto" w:fill="auto"/>
            <w:noWrap/>
            <w:vAlign w:val="center"/>
            <w:hideMark/>
          </w:tcPr>
          <w:p w14:paraId="5E032DB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010.000.0641.00</w:t>
            </w:r>
          </w:p>
        </w:tc>
        <w:tc>
          <w:tcPr>
            <w:tcW w:w="1538" w:type="pct"/>
            <w:tcBorders>
              <w:top w:val="nil"/>
              <w:left w:val="nil"/>
              <w:bottom w:val="single" w:sz="4" w:space="0" w:color="auto"/>
              <w:right w:val="single" w:sz="4" w:space="0" w:color="auto"/>
            </w:tcBorders>
            <w:shd w:val="clear" w:color="auto" w:fill="auto"/>
            <w:vAlign w:val="center"/>
            <w:hideMark/>
          </w:tcPr>
          <w:p w14:paraId="3AFCC3E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DEXTRAN. SOLUCIÓN INYECTABLE AL 10%.  CADA 100 MILILITROS CONTIENEN: DEXTRÁN (40 000): 10 G. GLUCOSA 5 G. </w:t>
            </w:r>
          </w:p>
        </w:tc>
        <w:tc>
          <w:tcPr>
            <w:tcW w:w="984" w:type="pct"/>
            <w:tcBorders>
              <w:top w:val="nil"/>
              <w:left w:val="nil"/>
              <w:bottom w:val="single" w:sz="4" w:space="0" w:color="auto"/>
              <w:right w:val="single" w:sz="4" w:space="0" w:color="auto"/>
            </w:tcBorders>
            <w:shd w:val="clear" w:color="auto" w:fill="auto"/>
            <w:vAlign w:val="center"/>
            <w:hideMark/>
          </w:tcPr>
          <w:p w14:paraId="0DF5592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500 ML.</w:t>
            </w:r>
          </w:p>
        </w:tc>
        <w:tc>
          <w:tcPr>
            <w:tcW w:w="601" w:type="pct"/>
            <w:tcBorders>
              <w:top w:val="nil"/>
              <w:left w:val="nil"/>
              <w:bottom w:val="single" w:sz="4" w:space="0" w:color="auto"/>
              <w:right w:val="single" w:sz="4" w:space="0" w:color="auto"/>
            </w:tcBorders>
            <w:shd w:val="clear" w:color="auto" w:fill="auto"/>
            <w:vAlign w:val="center"/>
            <w:hideMark/>
          </w:tcPr>
          <w:p w14:paraId="18690E6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115A168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5C262ED2"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04E730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C9EBE4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84</w:t>
            </w:r>
          </w:p>
        </w:tc>
        <w:tc>
          <w:tcPr>
            <w:tcW w:w="538" w:type="pct"/>
            <w:tcBorders>
              <w:top w:val="nil"/>
              <w:left w:val="nil"/>
              <w:bottom w:val="single" w:sz="4" w:space="0" w:color="auto"/>
              <w:right w:val="single" w:sz="4" w:space="0" w:color="auto"/>
            </w:tcBorders>
            <w:shd w:val="clear" w:color="auto" w:fill="auto"/>
            <w:noWrap/>
            <w:vAlign w:val="center"/>
            <w:hideMark/>
          </w:tcPr>
          <w:p w14:paraId="30F6D6F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010.000.0655.00</w:t>
            </w:r>
          </w:p>
        </w:tc>
        <w:tc>
          <w:tcPr>
            <w:tcW w:w="1538" w:type="pct"/>
            <w:tcBorders>
              <w:top w:val="nil"/>
              <w:left w:val="nil"/>
              <w:bottom w:val="single" w:sz="4" w:space="0" w:color="auto"/>
              <w:right w:val="single" w:sz="4" w:space="0" w:color="auto"/>
            </w:tcBorders>
            <w:shd w:val="clear" w:color="auto" w:fill="auto"/>
            <w:vAlign w:val="center"/>
            <w:hideMark/>
          </w:tcPr>
          <w:p w14:paraId="08A11FB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BEZAFIBRATO. TABLETA.  CADA TABLETA CONTIENE: BEZAFIBRATO 200 MG. </w:t>
            </w:r>
          </w:p>
        </w:tc>
        <w:tc>
          <w:tcPr>
            <w:tcW w:w="984" w:type="pct"/>
            <w:tcBorders>
              <w:top w:val="nil"/>
              <w:left w:val="nil"/>
              <w:bottom w:val="single" w:sz="4" w:space="0" w:color="auto"/>
              <w:right w:val="single" w:sz="4" w:space="0" w:color="auto"/>
            </w:tcBorders>
            <w:shd w:val="clear" w:color="auto" w:fill="auto"/>
            <w:vAlign w:val="center"/>
            <w:hideMark/>
          </w:tcPr>
          <w:p w14:paraId="284A777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601" w:type="pct"/>
            <w:tcBorders>
              <w:top w:val="nil"/>
              <w:left w:val="nil"/>
              <w:bottom w:val="single" w:sz="4" w:space="0" w:color="auto"/>
              <w:right w:val="single" w:sz="4" w:space="0" w:color="auto"/>
            </w:tcBorders>
            <w:shd w:val="clear" w:color="auto" w:fill="auto"/>
            <w:vAlign w:val="center"/>
            <w:hideMark/>
          </w:tcPr>
          <w:p w14:paraId="4BD6BF3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20,921</w:t>
            </w:r>
          </w:p>
        </w:tc>
        <w:tc>
          <w:tcPr>
            <w:tcW w:w="588" w:type="pct"/>
            <w:tcBorders>
              <w:top w:val="nil"/>
              <w:left w:val="nil"/>
              <w:bottom w:val="single" w:sz="4" w:space="0" w:color="auto"/>
              <w:right w:val="single" w:sz="4" w:space="0" w:color="auto"/>
            </w:tcBorders>
            <w:shd w:val="clear" w:color="auto" w:fill="auto"/>
            <w:noWrap/>
            <w:vAlign w:val="center"/>
            <w:hideMark/>
          </w:tcPr>
          <w:p w14:paraId="0873764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52302</w:t>
            </w:r>
          </w:p>
        </w:tc>
      </w:tr>
      <w:tr w:rsidR="00AA1F57" w:rsidRPr="00FF133E" w14:paraId="092AFE2A"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FDF1A3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6CFC6C7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85</w:t>
            </w:r>
          </w:p>
        </w:tc>
        <w:tc>
          <w:tcPr>
            <w:tcW w:w="538" w:type="pct"/>
            <w:tcBorders>
              <w:top w:val="nil"/>
              <w:left w:val="nil"/>
              <w:bottom w:val="single" w:sz="4" w:space="0" w:color="auto"/>
              <w:right w:val="single" w:sz="4" w:space="0" w:color="auto"/>
            </w:tcBorders>
            <w:shd w:val="clear" w:color="auto" w:fill="auto"/>
            <w:noWrap/>
            <w:vAlign w:val="center"/>
            <w:hideMark/>
          </w:tcPr>
          <w:p w14:paraId="2ADAFB6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010.000.0657.00</w:t>
            </w:r>
          </w:p>
        </w:tc>
        <w:tc>
          <w:tcPr>
            <w:tcW w:w="1538" w:type="pct"/>
            <w:tcBorders>
              <w:top w:val="nil"/>
              <w:left w:val="nil"/>
              <w:bottom w:val="single" w:sz="4" w:space="0" w:color="auto"/>
              <w:right w:val="single" w:sz="4" w:space="0" w:color="auto"/>
            </w:tcBorders>
            <w:shd w:val="clear" w:color="auto" w:fill="auto"/>
            <w:vAlign w:val="center"/>
            <w:hideMark/>
          </w:tcPr>
          <w:p w14:paraId="2DECAD4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PRAVASTATINA. TABLETA.  CADA TABLETA CONTIENE: PRAVASTATINA SÓDICA 10 MG. </w:t>
            </w:r>
          </w:p>
        </w:tc>
        <w:tc>
          <w:tcPr>
            <w:tcW w:w="984" w:type="pct"/>
            <w:tcBorders>
              <w:top w:val="nil"/>
              <w:left w:val="nil"/>
              <w:bottom w:val="single" w:sz="4" w:space="0" w:color="auto"/>
              <w:right w:val="single" w:sz="4" w:space="0" w:color="auto"/>
            </w:tcBorders>
            <w:shd w:val="clear" w:color="auto" w:fill="auto"/>
            <w:vAlign w:val="center"/>
            <w:hideMark/>
          </w:tcPr>
          <w:p w14:paraId="6BBFB84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601" w:type="pct"/>
            <w:tcBorders>
              <w:top w:val="nil"/>
              <w:left w:val="nil"/>
              <w:bottom w:val="single" w:sz="4" w:space="0" w:color="auto"/>
              <w:right w:val="single" w:sz="4" w:space="0" w:color="auto"/>
            </w:tcBorders>
            <w:shd w:val="clear" w:color="auto" w:fill="auto"/>
            <w:vAlign w:val="center"/>
            <w:hideMark/>
          </w:tcPr>
          <w:p w14:paraId="350E87C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14,350</w:t>
            </w:r>
          </w:p>
        </w:tc>
        <w:tc>
          <w:tcPr>
            <w:tcW w:w="588" w:type="pct"/>
            <w:tcBorders>
              <w:top w:val="nil"/>
              <w:left w:val="nil"/>
              <w:bottom w:val="single" w:sz="4" w:space="0" w:color="auto"/>
              <w:right w:val="single" w:sz="4" w:space="0" w:color="auto"/>
            </w:tcBorders>
            <w:shd w:val="clear" w:color="auto" w:fill="auto"/>
            <w:noWrap/>
            <w:vAlign w:val="center"/>
            <w:hideMark/>
          </w:tcPr>
          <w:p w14:paraId="097C292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35874</w:t>
            </w:r>
          </w:p>
        </w:tc>
      </w:tr>
      <w:tr w:rsidR="00AA1F57" w:rsidRPr="00FF133E" w14:paraId="68CC8BF1"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16533F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286CEF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86</w:t>
            </w:r>
          </w:p>
        </w:tc>
        <w:tc>
          <w:tcPr>
            <w:tcW w:w="538" w:type="pct"/>
            <w:tcBorders>
              <w:top w:val="nil"/>
              <w:left w:val="nil"/>
              <w:bottom w:val="single" w:sz="4" w:space="0" w:color="auto"/>
              <w:right w:val="single" w:sz="4" w:space="0" w:color="auto"/>
            </w:tcBorders>
            <w:shd w:val="clear" w:color="auto" w:fill="auto"/>
            <w:noWrap/>
            <w:vAlign w:val="center"/>
            <w:hideMark/>
          </w:tcPr>
          <w:p w14:paraId="78BDA8F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010.000.0801.00</w:t>
            </w:r>
          </w:p>
        </w:tc>
        <w:tc>
          <w:tcPr>
            <w:tcW w:w="1538" w:type="pct"/>
            <w:tcBorders>
              <w:top w:val="nil"/>
              <w:left w:val="nil"/>
              <w:bottom w:val="single" w:sz="4" w:space="0" w:color="auto"/>
              <w:right w:val="single" w:sz="4" w:space="0" w:color="auto"/>
            </w:tcBorders>
            <w:shd w:val="clear" w:color="auto" w:fill="auto"/>
            <w:vAlign w:val="center"/>
            <w:hideMark/>
          </w:tcPr>
          <w:p w14:paraId="1F0845D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BAÑO COLOIDE. POLVO.  CADA GRAMO CONTIENE: HARINA DE SOYA 965 MG (CONTENIDO PROTEICO 45%). POLIVIDONA 20 MG. </w:t>
            </w:r>
          </w:p>
        </w:tc>
        <w:tc>
          <w:tcPr>
            <w:tcW w:w="984" w:type="pct"/>
            <w:tcBorders>
              <w:top w:val="nil"/>
              <w:left w:val="nil"/>
              <w:bottom w:val="single" w:sz="4" w:space="0" w:color="auto"/>
              <w:right w:val="single" w:sz="4" w:space="0" w:color="auto"/>
            </w:tcBorders>
            <w:shd w:val="clear" w:color="auto" w:fill="auto"/>
            <w:vAlign w:val="center"/>
            <w:hideMark/>
          </w:tcPr>
          <w:p w14:paraId="1B6C9D8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SOBRE INDIVIDUAL DE 90 G.</w:t>
            </w:r>
          </w:p>
        </w:tc>
        <w:tc>
          <w:tcPr>
            <w:tcW w:w="601" w:type="pct"/>
            <w:tcBorders>
              <w:top w:val="nil"/>
              <w:left w:val="nil"/>
              <w:bottom w:val="single" w:sz="4" w:space="0" w:color="auto"/>
              <w:right w:val="single" w:sz="4" w:space="0" w:color="auto"/>
            </w:tcBorders>
            <w:shd w:val="clear" w:color="auto" w:fill="auto"/>
            <w:vAlign w:val="center"/>
            <w:hideMark/>
          </w:tcPr>
          <w:p w14:paraId="30E41C0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470</w:t>
            </w:r>
          </w:p>
        </w:tc>
        <w:tc>
          <w:tcPr>
            <w:tcW w:w="588" w:type="pct"/>
            <w:tcBorders>
              <w:top w:val="nil"/>
              <w:left w:val="nil"/>
              <w:bottom w:val="single" w:sz="4" w:space="0" w:color="auto"/>
              <w:right w:val="single" w:sz="4" w:space="0" w:color="auto"/>
            </w:tcBorders>
            <w:shd w:val="clear" w:color="auto" w:fill="auto"/>
            <w:noWrap/>
            <w:vAlign w:val="center"/>
            <w:hideMark/>
          </w:tcPr>
          <w:p w14:paraId="3A135C0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1176</w:t>
            </w:r>
          </w:p>
        </w:tc>
      </w:tr>
      <w:tr w:rsidR="00AA1F57" w:rsidRPr="00FF133E" w14:paraId="021D124A"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A2199F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61D0E9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87</w:t>
            </w:r>
          </w:p>
        </w:tc>
        <w:tc>
          <w:tcPr>
            <w:tcW w:w="538" w:type="pct"/>
            <w:tcBorders>
              <w:top w:val="nil"/>
              <w:left w:val="nil"/>
              <w:bottom w:val="single" w:sz="4" w:space="0" w:color="auto"/>
              <w:right w:val="single" w:sz="4" w:space="0" w:color="auto"/>
            </w:tcBorders>
            <w:shd w:val="clear" w:color="auto" w:fill="auto"/>
            <w:noWrap/>
            <w:vAlign w:val="center"/>
            <w:hideMark/>
          </w:tcPr>
          <w:p w14:paraId="63C4CF7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010.000.0804.00</w:t>
            </w:r>
          </w:p>
        </w:tc>
        <w:tc>
          <w:tcPr>
            <w:tcW w:w="1538" w:type="pct"/>
            <w:tcBorders>
              <w:top w:val="nil"/>
              <w:left w:val="nil"/>
              <w:bottom w:val="single" w:sz="4" w:space="0" w:color="auto"/>
              <w:right w:val="single" w:sz="4" w:space="0" w:color="auto"/>
            </w:tcBorders>
            <w:shd w:val="clear" w:color="auto" w:fill="auto"/>
            <w:vAlign w:val="center"/>
            <w:hideMark/>
          </w:tcPr>
          <w:p w14:paraId="10577BD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OXIDO DE ZINC. PASTA.  CADA 100 G CONTIENEN: ÓXIDO DE ZINC 25. 0 G </w:t>
            </w:r>
          </w:p>
        </w:tc>
        <w:tc>
          <w:tcPr>
            <w:tcW w:w="984" w:type="pct"/>
            <w:tcBorders>
              <w:top w:val="nil"/>
              <w:left w:val="nil"/>
              <w:bottom w:val="single" w:sz="4" w:space="0" w:color="auto"/>
              <w:right w:val="single" w:sz="4" w:space="0" w:color="auto"/>
            </w:tcBorders>
            <w:shd w:val="clear" w:color="auto" w:fill="auto"/>
            <w:vAlign w:val="center"/>
            <w:hideMark/>
          </w:tcPr>
          <w:p w14:paraId="0737CE9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G.</w:t>
            </w:r>
          </w:p>
        </w:tc>
        <w:tc>
          <w:tcPr>
            <w:tcW w:w="601" w:type="pct"/>
            <w:tcBorders>
              <w:top w:val="nil"/>
              <w:left w:val="nil"/>
              <w:bottom w:val="single" w:sz="4" w:space="0" w:color="auto"/>
              <w:right w:val="single" w:sz="4" w:space="0" w:color="auto"/>
            </w:tcBorders>
            <w:shd w:val="clear" w:color="auto" w:fill="auto"/>
            <w:vAlign w:val="center"/>
            <w:hideMark/>
          </w:tcPr>
          <w:p w14:paraId="02FE242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6,010</w:t>
            </w:r>
          </w:p>
        </w:tc>
        <w:tc>
          <w:tcPr>
            <w:tcW w:w="588" w:type="pct"/>
            <w:tcBorders>
              <w:top w:val="nil"/>
              <w:left w:val="nil"/>
              <w:bottom w:val="single" w:sz="4" w:space="0" w:color="auto"/>
              <w:right w:val="single" w:sz="4" w:space="0" w:color="auto"/>
            </w:tcBorders>
            <w:shd w:val="clear" w:color="auto" w:fill="auto"/>
            <w:noWrap/>
            <w:vAlign w:val="center"/>
            <w:hideMark/>
          </w:tcPr>
          <w:p w14:paraId="6ABD616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15024</w:t>
            </w:r>
          </w:p>
        </w:tc>
      </w:tr>
      <w:tr w:rsidR="00AA1F57" w:rsidRPr="00FF133E" w14:paraId="2416A9B8"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05361B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9D7C81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88</w:t>
            </w:r>
          </w:p>
        </w:tc>
        <w:tc>
          <w:tcPr>
            <w:tcW w:w="538" w:type="pct"/>
            <w:tcBorders>
              <w:top w:val="nil"/>
              <w:left w:val="nil"/>
              <w:bottom w:val="single" w:sz="4" w:space="0" w:color="auto"/>
              <w:right w:val="single" w:sz="4" w:space="0" w:color="auto"/>
            </w:tcBorders>
            <w:shd w:val="clear" w:color="auto" w:fill="auto"/>
            <w:noWrap/>
            <w:vAlign w:val="center"/>
            <w:hideMark/>
          </w:tcPr>
          <w:p w14:paraId="36236CA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010.000.0813.00</w:t>
            </w:r>
          </w:p>
        </w:tc>
        <w:tc>
          <w:tcPr>
            <w:tcW w:w="1538" w:type="pct"/>
            <w:tcBorders>
              <w:top w:val="nil"/>
              <w:left w:val="nil"/>
              <w:bottom w:val="single" w:sz="4" w:space="0" w:color="auto"/>
              <w:right w:val="single" w:sz="4" w:space="0" w:color="auto"/>
            </w:tcBorders>
            <w:shd w:val="clear" w:color="auto" w:fill="auto"/>
            <w:vAlign w:val="center"/>
            <w:hideMark/>
          </w:tcPr>
          <w:p w14:paraId="080BFDC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HIDROCORTISONA. CREMA.  CADA G CONTIENE: 17 BUTIRATO DE HIDROCORTISONA 1 MG. </w:t>
            </w:r>
          </w:p>
        </w:tc>
        <w:tc>
          <w:tcPr>
            <w:tcW w:w="984" w:type="pct"/>
            <w:tcBorders>
              <w:top w:val="nil"/>
              <w:left w:val="nil"/>
              <w:bottom w:val="single" w:sz="4" w:space="0" w:color="auto"/>
              <w:right w:val="single" w:sz="4" w:space="0" w:color="auto"/>
            </w:tcBorders>
            <w:shd w:val="clear" w:color="auto" w:fill="auto"/>
            <w:vAlign w:val="center"/>
            <w:hideMark/>
          </w:tcPr>
          <w:p w14:paraId="4F13EDE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15 G.</w:t>
            </w:r>
          </w:p>
        </w:tc>
        <w:tc>
          <w:tcPr>
            <w:tcW w:w="601" w:type="pct"/>
            <w:tcBorders>
              <w:top w:val="nil"/>
              <w:left w:val="nil"/>
              <w:bottom w:val="single" w:sz="4" w:space="0" w:color="auto"/>
              <w:right w:val="single" w:sz="4" w:space="0" w:color="auto"/>
            </w:tcBorders>
            <w:shd w:val="clear" w:color="auto" w:fill="auto"/>
            <w:vAlign w:val="center"/>
            <w:hideMark/>
          </w:tcPr>
          <w:p w14:paraId="4A9B51C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1,819</w:t>
            </w:r>
          </w:p>
        </w:tc>
        <w:tc>
          <w:tcPr>
            <w:tcW w:w="588" w:type="pct"/>
            <w:tcBorders>
              <w:top w:val="nil"/>
              <w:left w:val="nil"/>
              <w:bottom w:val="single" w:sz="4" w:space="0" w:color="auto"/>
              <w:right w:val="single" w:sz="4" w:space="0" w:color="auto"/>
            </w:tcBorders>
            <w:shd w:val="clear" w:color="auto" w:fill="auto"/>
            <w:noWrap/>
            <w:vAlign w:val="center"/>
            <w:hideMark/>
          </w:tcPr>
          <w:p w14:paraId="439CE70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4548</w:t>
            </w:r>
          </w:p>
        </w:tc>
      </w:tr>
      <w:tr w:rsidR="00AA1F57" w:rsidRPr="00FF133E" w14:paraId="76666A36"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479B19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B9FAF9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89</w:t>
            </w:r>
          </w:p>
        </w:tc>
        <w:tc>
          <w:tcPr>
            <w:tcW w:w="538" w:type="pct"/>
            <w:tcBorders>
              <w:top w:val="nil"/>
              <w:left w:val="nil"/>
              <w:bottom w:val="single" w:sz="4" w:space="0" w:color="auto"/>
              <w:right w:val="single" w:sz="4" w:space="0" w:color="auto"/>
            </w:tcBorders>
            <w:shd w:val="clear" w:color="auto" w:fill="auto"/>
            <w:noWrap/>
            <w:vAlign w:val="center"/>
            <w:hideMark/>
          </w:tcPr>
          <w:p w14:paraId="5820591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010.000.0831.00</w:t>
            </w:r>
          </w:p>
        </w:tc>
        <w:tc>
          <w:tcPr>
            <w:tcW w:w="1538" w:type="pct"/>
            <w:tcBorders>
              <w:top w:val="nil"/>
              <w:left w:val="nil"/>
              <w:bottom w:val="single" w:sz="4" w:space="0" w:color="auto"/>
              <w:right w:val="single" w:sz="4" w:space="0" w:color="auto"/>
            </w:tcBorders>
            <w:shd w:val="clear" w:color="auto" w:fill="auto"/>
            <w:vAlign w:val="center"/>
            <w:hideMark/>
          </w:tcPr>
          <w:p w14:paraId="6C05F53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ALANTOÍNA Y ALQUITRÁN DE HULLA. SUSPENSIÓN DÉRMICA.  CADA ML CONTIENE: ALANTOÍNA 20.0 MG. ALQUITRÁN DE HULLA 9.4 MG. </w:t>
            </w:r>
          </w:p>
        </w:tc>
        <w:tc>
          <w:tcPr>
            <w:tcW w:w="984" w:type="pct"/>
            <w:tcBorders>
              <w:top w:val="nil"/>
              <w:left w:val="nil"/>
              <w:bottom w:val="single" w:sz="4" w:space="0" w:color="auto"/>
              <w:right w:val="single" w:sz="4" w:space="0" w:color="auto"/>
            </w:tcBorders>
            <w:shd w:val="clear" w:color="auto" w:fill="auto"/>
            <w:vAlign w:val="center"/>
            <w:hideMark/>
          </w:tcPr>
          <w:p w14:paraId="3B9DD5A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120 ML.</w:t>
            </w:r>
          </w:p>
        </w:tc>
        <w:tc>
          <w:tcPr>
            <w:tcW w:w="601" w:type="pct"/>
            <w:tcBorders>
              <w:top w:val="nil"/>
              <w:left w:val="nil"/>
              <w:bottom w:val="single" w:sz="4" w:space="0" w:color="auto"/>
              <w:right w:val="single" w:sz="4" w:space="0" w:color="auto"/>
            </w:tcBorders>
            <w:shd w:val="clear" w:color="auto" w:fill="auto"/>
            <w:vAlign w:val="center"/>
            <w:hideMark/>
          </w:tcPr>
          <w:p w14:paraId="3119BC2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197</w:t>
            </w:r>
          </w:p>
        </w:tc>
        <w:tc>
          <w:tcPr>
            <w:tcW w:w="588" w:type="pct"/>
            <w:tcBorders>
              <w:top w:val="nil"/>
              <w:left w:val="nil"/>
              <w:bottom w:val="single" w:sz="4" w:space="0" w:color="auto"/>
              <w:right w:val="single" w:sz="4" w:space="0" w:color="auto"/>
            </w:tcBorders>
            <w:shd w:val="clear" w:color="auto" w:fill="auto"/>
            <w:noWrap/>
            <w:vAlign w:val="center"/>
            <w:hideMark/>
          </w:tcPr>
          <w:p w14:paraId="4353501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492</w:t>
            </w:r>
          </w:p>
        </w:tc>
      </w:tr>
      <w:tr w:rsidR="00AA1F57" w:rsidRPr="00FF133E" w14:paraId="7639BB41"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2059B0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C18DCF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90</w:t>
            </w:r>
          </w:p>
        </w:tc>
        <w:tc>
          <w:tcPr>
            <w:tcW w:w="538" w:type="pct"/>
            <w:tcBorders>
              <w:top w:val="nil"/>
              <w:left w:val="nil"/>
              <w:bottom w:val="single" w:sz="4" w:space="0" w:color="auto"/>
              <w:right w:val="single" w:sz="4" w:space="0" w:color="auto"/>
            </w:tcBorders>
            <w:shd w:val="clear" w:color="auto" w:fill="auto"/>
            <w:noWrap/>
            <w:vAlign w:val="center"/>
            <w:hideMark/>
          </w:tcPr>
          <w:p w14:paraId="20E1DAE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010.000.0861.00</w:t>
            </w:r>
          </w:p>
        </w:tc>
        <w:tc>
          <w:tcPr>
            <w:tcW w:w="1538" w:type="pct"/>
            <w:tcBorders>
              <w:top w:val="nil"/>
              <w:left w:val="nil"/>
              <w:bottom w:val="single" w:sz="4" w:space="0" w:color="auto"/>
              <w:right w:val="single" w:sz="4" w:space="0" w:color="auto"/>
            </w:tcBorders>
            <w:shd w:val="clear" w:color="auto" w:fill="auto"/>
            <w:vAlign w:val="center"/>
            <w:hideMark/>
          </w:tcPr>
          <w:p w14:paraId="1396B9D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BENCILO. EMULSIÓN DÉRMICA.  CADA ML CONTIENE: BENZOATO DE BENCILO 300 MG. </w:t>
            </w:r>
          </w:p>
        </w:tc>
        <w:tc>
          <w:tcPr>
            <w:tcW w:w="984" w:type="pct"/>
            <w:tcBorders>
              <w:top w:val="nil"/>
              <w:left w:val="nil"/>
              <w:bottom w:val="single" w:sz="4" w:space="0" w:color="auto"/>
              <w:right w:val="single" w:sz="4" w:space="0" w:color="auto"/>
            </w:tcBorders>
            <w:shd w:val="clear" w:color="auto" w:fill="auto"/>
            <w:vAlign w:val="center"/>
            <w:hideMark/>
          </w:tcPr>
          <w:p w14:paraId="1864274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120 ML.</w:t>
            </w:r>
          </w:p>
        </w:tc>
        <w:tc>
          <w:tcPr>
            <w:tcW w:w="601" w:type="pct"/>
            <w:tcBorders>
              <w:top w:val="nil"/>
              <w:left w:val="nil"/>
              <w:bottom w:val="single" w:sz="4" w:space="0" w:color="auto"/>
              <w:right w:val="single" w:sz="4" w:space="0" w:color="auto"/>
            </w:tcBorders>
            <w:shd w:val="clear" w:color="auto" w:fill="auto"/>
            <w:vAlign w:val="center"/>
            <w:hideMark/>
          </w:tcPr>
          <w:p w14:paraId="55429A4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682</w:t>
            </w:r>
          </w:p>
        </w:tc>
        <w:tc>
          <w:tcPr>
            <w:tcW w:w="588" w:type="pct"/>
            <w:tcBorders>
              <w:top w:val="nil"/>
              <w:left w:val="nil"/>
              <w:bottom w:val="single" w:sz="4" w:space="0" w:color="auto"/>
              <w:right w:val="single" w:sz="4" w:space="0" w:color="auto"/>
            </w:tcBorders>
            <w:shd w:val="clear" w:color="auto" w:fill="auto"/>
            <w:noWrap/>
            <w:vAlign w:val="center"/>
            <w:hideMark/>
          </w:tcPr>
          <w:p w14:paraId="7725F32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1704</w:t>
            </w:r>
          </w:p>
        </w:tc>
      </w:tr>
      <w:tr w:rsidR="00AA1F57" w:rsidRPr="00FF133E" w14:paraId="19A5E00C"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FD1AD7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9F97E6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91</w:t>
            </w:r>
          </w:p>
        </w:tc>
        <w:tc>
          <w:tcPr>
            <w:tcW w:w="538" w:type="pct"/>
            <w:tcBorders>
              <w:top w:val="nil"/>
              <w:left w:val="nil"/>
              <w:bottom w:val="single" w:sz="4" w:space="0" w:color="auto"/>
              <w:right w:val="single" w:sz="4" w:space="0" w:color="auto"/>
            </w:tcBorders>
            <w:shd w:val="clear" w:color="auto" w:fill="auto"/>
            <w:noWrap/>
            <w:vAlign w:val="center"/>
            <w:hideMark/>
          </w:tcPr>
          <w:p w14:paraId="037442F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010.000.0865.00</w:t>
            </w:r>
          </w:p>
        </w:tc>
        <w:tc>
          <w:tcPr>
            <w:tcW w:w="1538" w:type="pct"/>
            <w:tcBorders>
              <w:top w:val="nil"/>
              <w:left w:val="nil"/>
              <w:bottom w:val="single" w:sz="4" w:space="0" w:color="auto"/>
              <w:right w:val="single" w:sz="4" w:space="0" w:color="auto"/>
            </w:tcBorders>
            <w:shd w:val="clear" w:color="auto" w:fill="auto"/>
            <w:vAlign w:val="center"/>
            <w:hideMark/>
          </w:tcPr>
          <w:p w14:paraId="1E3AB58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PERMETRINA. SOLUCIÓN.  CADA 100 ML CONTIENEN: PERMETRINA 1 G. </w:t>
            </w:r>
          </w:p>
        </w:tc>
        <w:tc>
          <w:tcPr>
            <w:tcW w:w="984" w:type="pct"/>
            <w:tcBorders>
              <w:top w:val="nil"/>
              <w:left w:val="nil"/>
              <w:bottom w:val="single" w:sz="4" w:space="0" w:color="auto"/>
              <w:right w:val="single" w:sz="4" w:space="0" w:color="auto"/>
            </w:tcBorders>
            <w:shd w:val="clear" w:color="auto" w:fill="auto"/>
            <w:vAlign w:val="center"/>
            <w:hideMark/>
          </w:tcPr>
          <w:p w14:paraId="4D520EA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110 ML.</w:t>
            </w:r>
          </w:p>
        </w:tc>
        <w:tc>
          <w:tcPr>
            <w:tcW w:w="601" w:type="pct"/>
            <w:tcBorders>
              <w:top w:val="nil"/>
              <w:left w:val="nil"/>
              <w:bottom w:val="single" w:sz="4" w:space="0" w:color="auto"/>
              <w:right w:val="single" w:sz="4" w:space="0" w:color="auto"/>
            </w:tcBorders>
            <w:shd w:val="clear" w:color="auto" w:fill="auto"/>
            <w:vAlign w:val="center"/>
            <w:hideMark/>
          </w:tcPr>
          <w:p w14:paraId="6008C8A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298</w:t>
            </w:r>
          </w:p>
        </w:tc>
        <w:tc>
          <w:tcPr>
            <w:tcW w:w="588" w:type="pct"/>
            <w:tcBorders>
              <w:top w:val="nil"/>
              <w:left w:val="nil"/>
              <w:bottom w:val="single" w:sz="4" w:space="0" w:color="auto"/>
              <w:right w:val="single" w:sz="4" w:space="0" w:color="auto"/>
            </w:tcBorders>
            <w:shd w:val="clear" w:color="auto" w:fill="auto"/>
            <w:noWrap/>
            <w:vAlign w:val="center"/>
            <w:hideMark/>
          </w:tcPr>
          <w:p w14:paraId="4C067A0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744</w:t>
            </w:r>
          </w:p>
        </w:tc>
      </w:tr>
      <w:tr w:rsidR="00AA1F57" w:rsidRPr="00FF133E" w14:paraId="435F85E8"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B90FF0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493B09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92</w:t>
            </w:r>
          </w:p>
        </w:tc>
        <w:tc>
          <w:tcPr>
            <w:tcW w:w="538" w:type="pct"/>
            <w:tcBorders>
              <w:top w:val="nil"/>
              <w:left w:val="nil"/>
              <w:bottom w:val="single" w:sz="4" w:space="0" w:color="auto"/>
              <w:right w:val="single" w:sz="4" w:space="0" w:color="auto"/>
            </w:tcBorders>
            <w:shd w:val="clear" w:color="auto" w:fill="auto"/>
            <w:noWrap/>
            <w:vAlign w:val="center"/>
            <w:hideMark/>
          </w:tcPr>
          <w:p w14:paraId="40EB5C6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010.000.0871.00</w:t>
            </w:r>
          </w:p>
        </w:tc>
        <w:tc>
          <w:tcPr>
            <w:tcW w:w="1538" w:type="pct"/>
            <w:tcBorders>
              <w:top w:val="nil"/>
              <w:left w:val="nil"/>
              <w:bottom w:val="single" w:sz="4" w:space="0" w:color="auto"/>
              <w:right w:val="single" w:sz="4" w:space="0" w:color="auto"/>
            </w:tcBorders>
            <w:shd w:val="clear" w:color="auto" w:fill="auto"/>
            <w:vAlign w:val="center"/>
            <w:hideMark/>
          </w:tcPr>
          <w:p w14:paraId="20451F2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ALIBOUR. POLVO.  CADA GRAMO CONTIENE: SULFATO DE COBRE 177.0 MG, SULFATO DE ZINC 619.5 MG, ALCANFOR 26.5 MG.</w:t>
            </w:r>
          </w:p>
        </w:tc>
        <w:tc>
          <w:tcPr>
            <w:tcW w:w="984" w:type="pct"/>
            <w:tcBorders>
              <w:top w:val="nil"/>
              <w:left w:val="nil"/>
              <w:bottom w:val="single" w:sz="4" w:space="0" w:color="auto"/>
              <w:right w:val="single" w:sz="4" w:space="0" w:color="auto"/>
            </w:tcBorders>
            <w:shd w:val="clear" w:color="auto" w:fill="auto"/>
            <w:vAlign w:val="center"/>
            <w:hideMark/>
          </w:tcPr>
          <w:p w14:paraId="16C81FE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 SOBRES CON 2.2 G.</w:t>
            </w:r>
          </w:p>
        </w:tc>
        <w:tc>
          <w:tcPr>
            <w:tcW w:w="601" w:type="pct"/>
            <w:tcBorders>
              <w:top w:val="nil"/>
              <w:left w:val="nil"/>
              <w:bottom w:val="single" w:sz="4" w:space="0" w:color="auto"/>
              <w:right w:val="single" w:sz="4" w:space="0" w:color="auto"/>
            </w:tcBorders>
            <w:shd w:val="clear" w:color="auto" w:fill="auto"/>
            <w:vAlign w:val="center"/>
            <w:hideMark/>
          </w:tcPr>
          <w:p w14:paraId="167D0F3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523</w:t>
            </w:r>
          </w:p>
        </w:tc>
        <w:tc>
          <w:tcPr>
            <w:tcW w:w="588" w:type="pct"/>
            <w:tcBorders>
              <w:top w:val="nil"/>
              <w:left w:val="nil"/>
              <w:bottom w:val="single" w:sz="4" w:space="0" w:color="auto"/>
              <w:right w:val="single" w:sz="4" w:space="0" w:color="auto"/>
            </w:tcBorders>
            <w:shd w:val="clear" w:color="auto" w:fill="auto"/>
            <w:noWrap/>
            <w:vAlign w:val="center"/>
            <w:hideMark/>
          </w:tcPr>
          <w:p w14:paraId="56BD046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1308</w:t>
            </w:r>
          </w:p>
        </w:tc>
      </w:tr>
      <w:tr w:rsidR="00AA1F57" w:rsidRPr="00FF133E" w14:paraId="1916686B"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2A0F5F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407DE2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93</w:t>
            </w:r>
          </w:p>
        </w:tc>
        <w:tc>
          <w:tcPr>
            <w:tcW w:w="538" w:type="pct"/>
            <w:tcBorders>
              <w:top w:val="nil"/>
              <w:left w:val="nil"/>
              <w:bottom w:val="single" w:sz="4" w:space="0" w:color="auto"/>
              <w:right w:val="single" w:sz="4" w:space="0" w:color="auto"/>
            </w:tcBorders>
            <w:shd w:val="clear" w:color="auto" w:fill="auto"/>
            <w:noWrap/>
            <w:vAlign w:val="center"/>
            <w:hideMark/>
          </w:tcPr>
          <w:p w14:paraId="2CE2D34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010.000.0891.00</w:t>
            </w:r>
          </w:p>
        </w:tc>
        <w:tc>
          <w:tcPr>
            <w:tcW w:w="1538" w:type="pct"/>
            <w:tcBorders>
              <w:top w:val="nil"/>
              <w:left w:val="nil"/>
              <w:bottom w:val="single" w:sz="4" w:space="0" w:color="auto"/>
              <w:right w:val="single" w:sz="4" w:space="0" w:color="auto"/>
            </w:tcBorders>
            <w:shd w:val="clear" w:color="auto" w:fill="auto"/>
            <w:vAlign w:val="center"/>
            <w:hideMark/>
          </w:tcPr>
          <w:p w14:paraId="14CFA1A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MICONAZOL. CREMA.  CADA GRAMO CONTIENE: NITRATO DE MICONAZOL 20 MG. </w:t>
            </w:r>
          </w:p>
        </w:tc>
        <w:tc>
          <w:tcPr>
            <w:tcW w:w="984" w:type="pct"/>
            <w:tcBorders>
              <w:top w:val="nil"/>
              <w:left w:val="nil"/>
              <w:bottom w:val="single" w:sz="4" w:space="0" w:color="auto"/>
              <w:right w:val="single" w:sz="4" w:space="0" w:color="auto"/>
            </w:tcBorders>
            <w:shd w:val="clear" w:color="auto" w:fill="auto"/>
            <w:vAlign w:val="center"/>
            <w:hideMark/>
          </w:tcPr>
          <w:p w14:paraId="7C798E9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G.</w:t>
            </w:r>
          </w:p>
        </w:tc>
        <w:tc>
          <w:tcPr>
            <w:tcW w:w="601" w:type="pct"/>
            <w:tcBorders>
              <w:top w:val="nil"/>
              <w:left w:val="nil"/>
              <w:bottom w:val="single" w:sz="4" w:space="0" w:color="auto"/>
              <w:right w:val="single" w:sz="4" w:space="0" w:color="auto"/>
            </w:tcBorders>
            <w:shd w:val="clear" w:color="auto" w:fill="auto"/>
            <w:vAlign w:val="center"/>
            <w:hideMark/>
          </w:tcPr>
          <w:p w14:paraId="5E5FE13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18,379</w:t>
            </w:r>
          </w:p>
        </w:tc>
        <w:tc>
          <w:tcPr>
            <w:tcW w:w="588" w:type="pct"/>
            <w:tcBorders>
              <w:top w:val="nil"/>
              <w:left w:val="nil"/>
              <w:bottom w:val="single" w:sz="4" w:space="0" w:color="auto"/>
              <w:right w:val="single" w:sz="4" w:space="0" w:color="auto"/>
            </w:tcBorders>
            <w:shd w:val="clear" w:color="auto" w:fill="auto"/>
            <w:noWrap/>
            <w:vAlign w:val="center"/>
            <w:hideMark/>
          </w:tcPr>
          <w:p w14:paraId="1F4EE06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45948</w:t>
            </w:r>
          </w:p>
        </w:tc>
      </w:tr>
      <w:tr w:rsidR="00AA1F57" w:rsidRPr="00FF133E" w14:paraId="52E91A03"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BB07E4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CE9467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94</w:t>
            </w:r>
          </w:p>
        </w:tc>
        <w:tc>
          <w:tcPr>
            <w:tcW w:w="538" w:type="pct"/>
            <w:tcBorders>
              <w:top w:val="nil"/>
              <w:left w:val="nil"/>
              <w:bottom w:val="single" w:sz="4" w:space="0" w:color="auto"/>
              <w:right w:val="single" w:sz="4" w:space="0" w:color="auto"/>
            </w:tcBorders>
            <w:shd w:val="clear" w:color="auto" w:fill="auto"/>
            <w:noWrap/>
            <w:vAlign w:val="center"/>
            <w:hideMark/>
          </w:tcPr>
          <w:p w14:paraId="6C41AA9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010.000.0901.00</w:t>
            </w:r>
          </w:p>
        </w:tc>
        <w:tc>
          <w:tcPr>
            <w:tcW w:w="1538" w:type="pct"/>
            <w:tcBorders>
              <w:top w:val="nil"/>
              <w:left w:val="nil"/>
              <w:bottom w:val="single" w:sz="4" w:space="0" w:color="auto"/>
              <w:right w:val="single" w:sz="4" w:space="0" w:color="auto"/>
            </w:tcBorders>
            <w:shd w:val="clear" w:color="auto" w:fill="auto"/>
            <w:vAlign w:val="center"/>
            <w:hideMark/>
          </w:tcPr>
          <w:p w14:paraId="2E3AF8E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PODOFILINA. SOLUCIÓN DÉRMICA.  CADA ML CONTIENE: RESINA DE PODOFILINA 250 MG. </w:t>
            </w:r>
          </w:p>
        </w:tc>
        <w:tc>
          <w:tcPr>
            <w:tcW w:w="984" w:type="pct"/>
            <w:tcBorders>
              <w:top w:val="nil"/>
              <w:left w:val="nil"/>
              <w:bottom w:val="single" w:sz="4" w:space="0" w:color="auto"/>
              <w:right w:val="single" w:sz="4" w:space="0" w:color="auto"/>
            </w:tcBorders>
            <w:shd w:val="clear" w:color="auto" w:fill="auto"/>
            <w:vAlign w:val="center"/>
            <w:hideMark/>
          </w:tcPr>
          <w:p w14:paraId="276C058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ML.</w:t>
            </w:r>
          </w:p>
        </w:tc>
        <w:tc>
          <w:tcPr>
            <w:tcW w:w="601" w:type="pct"/>
            <w:tcBorders>
              <w:top w:val="nil"/>
              <w:left w:val="nil"/>
              <w:bottom w:val="single" w:sz="4" w:space="0" w:color="auto"/>
              <w:right w:val="single" w:sz="4" w:space="0" w:color="auto"/>
            </w:tcBorders>
            <w:shd w:val="clear" w:color="auto" w:fill="auto"/>
            <w:vAlign w:val="center"/>
            <w:hideMark/>
          </w:tcPr>
          <w:p w14:paraId="761D8BD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41</w:t>
            </w:r>
          </w:p>
        </w:tc>
        <w:tc>
          <w:tcPr>
            <w:tcW w:w="588" w:type="pct"/>
            <w:tcBorders>
              <w:top w:val="nil"/>
              <w:left w:val="nil"/>
              <w:bottom w:val="single" w:sz="4" w:space="0" w:color="auto"/>
              <w:right w:val="single" w:sz="4" w:space="0" w:color="auto"/>
            </w:tcBorders>
            <w:shd w:val="clear" w:color="auto" w:fill="auto"/>
            <w:noWrap/>
            <w:vAlign w:val="center"/>
            <w:hideMark/>
          </w:tcPr>
          <w:p w14:paraId="668AE25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102</w:t>
            </w:r>
          </w:p>
        </w:tc>
      </w:tr>
      <w:tr w:rsidR="00AA1F57" w:rsidRPr="00FF133E" w14:paraId="7BB1B720"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397C66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0A3F53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95</w:t>
            </w:r>
          </w:p>
        </w:tc>
        <w:tc>
          <w:tcPr>
            <w:tcW w:w="538" w:type="pct"/>
            <w:tcBorders>
              <w:top w:val="nil"/>
              <w:left w:val="nil"/>
              <w:bottom w:val="single" w:sz="4" w:space="0" w:color="auto"/>
              <w:right w:val="single" w:sz="4" w:space="0" w:color="auto"/>
            </w:tcBorders>
            <w:shd w:val="clear" w:color="auto" w:fill="auto"/>
            <w:noWrap/>
            <w:vAlign w:val="center"/>
            <w:hideMark/>
          </w:tcPr>
          <w:p w14:paraId="2D0288C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010.000.0904.00</w:t>
            </w:r>
          </w:p>
        </w:tc>
        <w:tc>
          <w:tcPr>
            <w:tcW w:w="1538" w:type="pct"/>
            <w:tcBorders>
              <w:top w:val="nil"/>
              <w:left w:val="nil"/>
              <w:bottom w:val="single" w:sz="4" w:space="0" w:color="auto"/>
              <w:right w:val="single" w:sz="4" w:space="0" w:color="auto"/>
            </w:tcBorders>
            <w:shd w:val="clear" w:color="auto" w:fill="auto"/>
            <w:vAlign w:val="center"/>
            <w:hideMark/>
          </w:tcPr>
          <w:p w14:paraId="55473A8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ACIDO RETINOICO. CREMA.  CADA 100 GRAMOS CONTIENEN: ÁCIDO RETINOICO 0.05 G. </w:t>
            </w:r>
          </w:p>
        </w:tc>
        <w:tc>
          <w:tcPr>
            <w:tcW w:w="984" w:type="pct"/>
            <w:tcBorders>
              <w:top w:val="nil"/>
              <w:left w:val="nil"/>
              <w:bottom w:val="single" w:sz="4" w:space="0" w:color="auto"/>
              <w:right w:val="single" w:sz="4" w:space="0" w:color="auto"/>
            </w:tcBorders>
            <w:shd w:val="clear" w:color="auto" w:fill="auto"/>
            <w:vAlign w:val="center"/>
            <w:hideMark/>
          </w:tcPr>
          <w:p w14:paraId="289D1D6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G.</w:t>
            </w:r>
          </w:p>
        </w:tc>
        <w:tc>
          <w:tcPr>
            <w:tcW w:w="601" w:type="pct"/>
            <w:tcBorders>
              <w:top w:val="nil"/>
              <w:left w:val="nil"/>
              <w:bottom w:val="single" w:sz="4" w:space="0" w:color="auto"/>
              <w:right w:val="single" w:sz="4" w:space="0" w:color="auto"/>
            </w:tcBorders>
            <w:shd w:val="clear" w:color="auto" w:fill="auto"/>
            <w:vAlign w:val="center"/>
            <w:hideMark/>
          </w:tcPr>
          <w:p w14:paraId="2E7DDE2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101</w:t>
            </w:r>
          </w:p>
        </w:tc>
        <w:tc>
          <w:tcPr>
            <w:tcW w:w="588" w:type="pct"/>
            <w:tcBorders>
              <w:top w:val="nil"/>
              <w:left w:val="nil"/>
              <w:bottom w:val="single" w:sz="4" w:space="0" w:color="auto"/>
              <w:right w:val="single" w:sz="4" w:space="0" w:color="auto"/>
            </w:tcBorders>
            <w:shd w:val="clear" w:color="auto" w:fill="auto"/>
            <w:noWrap/>
            <w:vAlign w:val="center"/>
            <w:hideMark/>
          </w:tcPr>
          <w:p w14:paraId="2DC10B1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252</w:t>
            </w:r>
          </w:p>
        </w:tc>
      </w:tr>
      <w:tr w:rsidR="00AA1F57" w:rsidRPr="00FF133E" w14:paraId="344B131E"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BCB484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09FA26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96</w:t>
            </w:r>
          </w:p>
        </w:tc>
        <w:tc>
          <w:tcPr>
            <w:tcW w:w="538" w:type="pct"/>
            <w:tcBorders>
              <w:top w:val="nil"/>
              <w:left w:val="nil"/>
              <w:bottom w:val="single" w:sz="4" w:space="0" w:color="auto"/>
              <w:right w:val="single" w:sz="4" w:space="0" w:color="auto"/>
            </w:tcBorders>
            <w:shd w:val="clear" w:color="auto" w:fill="auto"/>
            <w:noWrap/>
            <w:vAlign w:val="center"/>
            <w:hideMark/>
          </w:tcPr>
          <w:p w14:paraId="3725491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010.000.1005.00</w:t>
            </w:r>
          </w:p>
        </w:tc>
        <w:tc>
          <w:tcPr>
            <w:tcW w:w="1538" w:type="pct"/>
            <w:tcBorders>
              <w:top w:val="nil"/>
              <w:left w:val="nil"/>
              <w:bottom w:val="single" w:sz="4" w:space="0" w:color="auto"/>
              <w:right w:val="single" w:sz="4" w:space="0" w:color="auto"/>
            </w:tcBorders>
            <w:shd w:val="clear" w:color="auto" w:fill="auto"/>
            <w:vAlign w:val="center"/>
            <w:hideMark/>
          </w:tcPr>
          <w:p w14:paraId="2C70E55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TIROXINA - TRIYODOTIRONINA. TABLETA CADA TABLETA CONTIENE: TIROXINA 100 µG. TRIYODOTIRONINA 20 µG. </w:t>
            </w:r>
          </w:p>
        </w:tc>
        <w:tc>
          <w:tcPr>
            <w:tcW w:w="984" w:type="pct"/>
            <w:tcBorders>
              <w:top w:val="nil"/>
              <w:left w:val="nil"/>
              <w:bottom w:val="single" w:sz="4" w:space="0" w:color="auto"/>
              <w:right w:val="single" w:sz="4" w:space="0" w:color="auto"/>
            </w:tcBorders>
            <w:shd w:val="clear" w:color="auto" w:fill="auto"/>
            <w:vAlign w:val="center"/>
            <w:hideMark/>
          </w:tcPr>
          <w:p w14:paraId="021A53F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TABLETAS.</w:t>
            </w:r>
          </w:p>
        </w:tc>
        <w:tc>
          <w:tcPr>
            <w:tcW w:w="601" w:type="pct"/>
            <w:tcBorders>
              <w:top w:val="nil"/>
              <w:left w:val="nil"/>
              <w:bottom w:val="single" w:sz="4" w:space="0" w:color="auto"/>
              <w:right w:val="single" w:sz="4" w:space="0" w:color="auto"/>
            </w:tcBorders>
            <w:shd w:val="clear" w:color="auto" w:fill="auto"/>
            <w:vAlign w:val="center"/>
            <w:hideMark/>
          </w:tcPr>
          <w:p w14:paraId="4713975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55A1234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w:t>
            </w:r>
          </w:p>
        </w:tc>
      </w:tr>
      <w:tr w:rsidR="00AA1F57" w:rsidRPr="00FF133E" w14:paraId="5A7BD4A6"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F292C5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299688D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97</w:t>
            </w:r>
          </w:p>
        </w:tc>
        <w:tc>
          <w:tcPr>
            <w:tcW w:w="538" w:type="pct"/>
            <w:tcBorders>
              <w:top w:val="nil"/>
              <w:left w:val="nil"/>
              <w:bottom w:val="single" w:sz="4" w:space="0" w:color="auto"/>
              <w:right w:val="single" w:sz="4" w:space="0" w:color="auto"/>
            </w:tcBorders>
            <w:shd w:val="clear" w:color="auto" w:fill="auto"/>
            <w:noWrap/>
            <w:vAlign w:val="center"/>
            <w:hideMark/>
          </w:tcPr>
          <w:p w14:paraId="0F0BFF9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010.000.1006.00</w:t>
            </w:r>
          </w:p>
        </w:tc>
        <w:tc>
          <w:tcPr>
            <w:tcW w:w="1538" w:type="pct"/>
            <w:tcBorders>
              <w:top w:val="nil"/>
              <w:left w:val="nil"/>
              <w:bottom w:val="single" w:sz="4" w:space="0" w:color="auto"/>
              <w:right w:val="single" w:sz="4" w:space="0" w:color="auto"/>
            </w:tcBorders>
            <w:shd w:val="clear" w:color="auto" w:fill="auto"/>
            <w:vAlign w:val="center"/>
            <w:hideMark/>
          </w:tcPr>
          <w:p w14:paraId="5A58FDC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CALCIO. COMPRIMIDO EFERVESCENTE.  CADA COMPRIMIDO CONTIENE: LACTATO GLUCONATO DE CALCIO 2.94 G. CARBONATO DE CALCIO 300 MG EQUIVALENTE A 500 MG DE CALCIO IONIZABLE. </w:t>
            </w:r>
          </w:p>
        </w:tc>
        <w:tc>
          <w:tcPr>
            <w:tcW w:w="984" w:type="pct"/>
            <w:tcBorders>
              <w:top w:val="nil"/>
              <w:left w:val="nil"/>
              <w:bottom w:val="single" w:sz="4" w:space="0" w:color="auto"/>
              <w:right w:val="single" w:sz="4" w:space="0" w:color="auto"/>
            </w:tcBorders>
            <w:shd w:val="clear" w:color="auto" w:fill="auto"/>
            <w:vAlign w:val="center"/>
            <w:hideMark/>
          </w:tcPr>
          <w:p w14:paraId="230C7E6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 COMPRIMIDOS.</w:t>
            </w:r>
          </w:p>
        </w:tc>
        <w:tc>
          <w:tcPr>
            <w:tcW w:w="601" w:type="pct"/>
            <w:tcBorders>
              <w:top w:val="nil"/>
              <w:left w:val="nil"/>
              <w:bottom w:val="single" w:sz="4" w:space="0" w:color="auto"/>
              <w:right w:val="single" w:sz="4" w:space="0" w:color="auto"/>
            </w:tcBorders>
            <w:shd w:val="clear" w:color="auto" w:fill="auto"/>
            <w:vAlign w:val="center"/>
            <w:hideMark/>
          </w:tcPr>
          <w:p w14:paraId="315B123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7,884</w:t>
            </w:r>
          </w:p>
        </w:tc>
        <w:tc>
          <w:tcPr>
            <w:tcW w:w="588" w:type="pct"/>
            <w:tcBorders>
              <w:top w:val="nil"/>
              <w:left w:val="nil"/>
              <w:bottom w:val="single" w:sz="4" w:space="0" w:color="auto"/>
              <w:right w:val="single" w:sz="4" w:space="0" w:color="auto"/>
            </w:tcBorders>
            <w:shd w:val="clear" w:color="auto" w:fill="auto"/>
            <w:noWrap/>
            <w:vAlign w:val="center"/>
            <w:hideMark/>
          </w:tcPr>
          <w:p w14:paraId="0DD669B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19710</w:t>
            </w:r>
          </w:p>
        </w:tc>
      </w:tr>
      <w:tr w:rsidR="00AA1F57" w:rsidRPr="00FF133E" w14:paraId="7F278211"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B99CCD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653C9C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98</w:t>
            </w:r>
          </w:p>
        </w:tc>
        <w:tc>
          <w:tcPr>
            <w:tcW w:w="538" w:type="pct"/>
            <w:tcBorders>
              <w:top w:val="nil"/>
              <w:left w:val="nil"/>
              <w:bottom w:val="single" w:sz="4" w:space="0" w:color="auto"/>
              <w:right w:val="single" w:sz="4" w:space="0" w:color="auto"/>
            </w:tcBorders>
            <w:shd w:val="clear" w:color="auto" w:fill="auto"/>
            <w:noWrap/>
            <w:vAlign w:val="center"/>
            <w:hideMark/>
          </w:tcPr>
          <w:p w14:paraId="47703B7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010.000.1007.00</w:t>
            </w:r>
          </w:p>
        </w:tc>
        <w:tc>
          <w:tcPr>
            <w:tcW w:w="1538" w:type="pct"/>
            <w:tcBorders>
              <w:top w:val="nil"/>
              <w:left w:val="nil"/>
              <w:bottom w:val="single" w:sz="4" w:space="0" w:color="auto"/>
              <w:right w:val="single" w:sz="4" w:space="0" w:color="auto"/>
            </w:tcBorders>
            <w:shd w:val="clear" w:color="auto" w:fill="auto"/>
            <w:vAlign w:val="center"/>
            <w:hideMark/>
          </w:tcPr>
          <w:p w14:paraId="37A7421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LEVOTIROXINA. TABLETA.  CADA TABLETA CONTIENE: LEVOTIROXINA SÓDICA EQUIVALENTE A 100 µG DE LEVOTIROXINA SÓDICA ANHIDRA. </w:t>
            </w:r>
          </w:p>
        </w:tc>
        <w:tc>
          <w:tcPr>
            <w:tcW w:w="984" w:type="pct"/>
            <w:tcBorders>
              <w:top w:val="nil"/>
              <w:left w:val="nil"/>
              <w:bottom w:val="single" w:sz="4" w:space="0" w:color="auto"/>
              <w:right w:val="single" w:sz="4" w:space="0" w:color="auto"/>
            </w:tcBorders>
            <w:shd w:val="clear" w:color="auto" w:fill="auto"/>
            <w:vAlign w:val="center"/>
            <w:hideMark/>
          </w:tcPr>
          <w:p w14:paraId="269E523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 TABLETAS.</w:t>
            </w:r>
          </w:p>
        </w:tc>
        <w:tc>
          <w:tcPr>
            <w:tcW w:w="601" w:type="pct"/>
            <w:tcBorders>
              <w:top w:val="nil"/>
              <w:left w:val="nil"/>
              <w:bottom w:val="single" w:sz="4" w:space="0" w:color="auto"/>
              <w:right w:val="single" w:sz="4" w:space="0" w:color="auto"/>
            </w:tcBorders>
            <w:shd w:val="clear" w:color="auto" w:fill="auto"/>
            <w:vAlign w:val="center"/>
            <w:hideMark/>
          </w:tcPr>
          <w:p w14:paraId="22C562E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3,679</w:t>
            </w:r>
          </w:p>
        </w:tc>
        <w:tc>
          <w:tcPr>
            <w:tcW w:w="588" w:type="pct"/>
            <w:tcBorders>
              <w:top w:val="nil"/>
              <w:left w:val="nil"/>
              <w:bottom w:val="single" w:sz="4" w:space="0" w:color="auto"/>
              <w:right w:val="single" w:sz="4" w:space="0" w:color="auto"/>
            </w:tcBorders>
            <w:shd w:val="clear" w:color="auto" w:fill="auto"/>
            <w:noWrap/>
            <w:vAlign w:val="center"/>
            <w:hideMark/>
          </w:tcPr>
          <w:p w14:paraId="0970C82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9198</w:t>
            </w:r>
          </w:p>
        </w:tc>
      </w:tr>
      <w:tr w:rsidR="00AA1F57" w:rsidRPr="00FF133E" w14:paraId="5A85AA77"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9B5B1E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A778C5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99</w:t>
            </w:r>
          </w:p>
        </w:tc>
        <w:tc>
          <w:tcPr>
            <w:tcW w:w="538" w:type="pct"/>
            <w:tcBorders>
              <w:top w:val="nil"/>
              <w:left w:val="nil"/>
              <w:bottom w:val="single" w:sz="4" w:space="0" w:color="auto"/>
              <w:right w:val="single" w:sz="4" w:space="0" w:color="auto"/>
            </w:tcBorders>
            <w:shd w:val="clear" w:color="auto" w:fill="auto"/>
            <w:noWrap/>
            <w:vAlign w:val="center"/>
            <w:hideMark/>
          </w:tcPr>
          <w:p w14:paraId="1750BFA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010.000.1022.00</w:t>
            </w:r>
          </w:p>
        </w:tc>
        <w:tc>
          <w:tcPr>
            <w:tcW w:w="1538" w:type="pct"/>
            <w:tcBorders>
              <w:top w:val="nil"/>
              <w:left w:val="nil"/>
              <w:bottom w:val="single" w:sz="4" w:space="0" w:color="auto"/>
              <w:right w:val="single" w:sz="4" w:space="0" w:color="auto"/>
            </w:tcBorders>
            <w:shd w:val="clear" w:color="auto" w:fill="auto"/>
            <w:vAlign w:val="center"/>
            <w:hideMark/>
          </w:tcPr>
          <w:p w14:paraId="0FD42FE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TIAMAZOL. TABLETA.  CADA TABLETA CONTIENE: TIAMAZOL 5 MG.</w:t>
            </w:r>
          </w:p>
        </w:tc>
        <w:tc>
          <w:tcPr>
            <w:tcW w:w="984" w:type="pct"/>
            <w:tcBorders>
              <w:top w:val="nil"/>
              <w:left w:val="nil"/>
              <w:bottom w:val="single" w:sz="4" w:space="0" w:color="auto"/>
              <w:right w:val="single" w:sz="4" w:space="0" w:color="auto"/>
            </w:tcBorders>
            <w:shd w:val="clear" w:color="auto" w:fill="auto"/>
            <w:vAlign w:val="center"/>
            <w:hideMark/>
          </w:tcPr>
          <w:p w14:paraId="5A3F3F8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601" w:type="pct"/>
            <w:tcBorders>
              <w:top w:val="nil"/>
              <w:left w:val="nil"/>
              <w:bottom w:val="single" w:sz="4" w:space="0" w:color="auto"/>
              <w:right w:val="single" w:sz="4" w:space="0" w:color="auto"/>
            </w:tcBorders>
            <w:shd w:val="clear" w:color="auto" w:fill="auto"/>
            <w:vAlign w:val="center"/>
            <w:hideMark/>
          </w:tcPr>
          <w:p w14:paraId="47762E1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1,375</w:t>
            </w:r>
          </w:p>
        </w:tc>
        <w:tc>
          <w:tcPr>
            <w:tcW w:w="588" w:type="pct"/>
            <w:tcBorders>
              <w:top w:val="nil"/>
              <w:left w:val="nil"/>
              <w:bottom w:val="single" w:sz="4" w:space="0" w:color="auto"/>
              <w:right w:val="single" w:sz="4" w:space="0" w:color="auto"/>
            </w:tcBorders>
            <w:shd w:val="clear" w:color="auto" w:fill="auto"/>
            <w:noWrap/>
            <w:vAlign w:val="center"/>
            <w:hideMark/>
          </w:tcPr>
          <w:p w14:paraId="1BD2D35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3438</w:t>
            </w:r>
          </w:p>
        </w:tc>
      </w:tr>
      <w:tr w:rsidR="00AA1F57" w:rsidRPr="00FF133E" w14:paraId="3BA152AE"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4E987D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E0D80E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100</w:t>
            </w:r>
          </w:p>
        </w:tc>
        <w:tc>
          <w:tcPr>
            <w:tcW w:w="538" w:type="pct"/>
            <w:tcBorders>
              <w:top w:val="nil"/>
              <w:left w:val="nil"/>
              <w:bottom w:val="single" w:sz="4" w:space="0" w:color="auto"/>
              <w:right w:val="single" w:sz="4" w:space="0" w:color="auto"/>
            </w:tcBorders>
            <w:shd w:val="clear" w:color="auto" w:fill="auto"/>
            <w:noWrap/>
            <w:vAlign w:val="center"/>
            <w:hideMark/>
          </w:tcPr>
          <w:p w14:paraId="0716D51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010.000.1042.00</w:t>
            </w:r>
          </w:p>
        </w:tc>
        <w:tc>
          <w:tcPr>
            <w:tcW w:w="1538" w:type="pct"/>
            <w:tcBorders>
              <w:top w:val="nil"/>
              <w:left w:val="nil"/>
              <w:bottom w:val="single" w:sz="4" w:space="0" w:color="auto"/>
              <w:right w:val="single" w:sz="4" w:space="0" w:color="auto"/>
            </w:tcBorders>
            <w:shd w:val="clear" w:color="auto" w:fill="auto"/>
            <w:vAlign w:val="center"/>
            <w:hideMark/>
          </w:tcPr>
          <w:p w14:paraId="11F8BB0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GLIBENCLAMIDA. TABLETA.  CADA TABLETA CONTIENE: GLIBENCLAMIDA 5 MG. </w:t>
            </w:r>
          </w:p>
        </w:tc>
        <w:tc>
          <w:tcPr>
            <w:tcW w:w="984" w:type="pct"/>
            <w:tcBorders>
              <w:top w:val="nil"/>
              <w:left w:val="nil"/>
              <w:bottom w:val="single" w:sz="4" w:space="0" w:color="auto"/>
              <w:right w:val="single" w:sz="4" w:space="0" w:color="auto"/>
            </w:tcBorders>
            <w:shd w:val="clear" w:color="auto" w:fill="auto"/>
            <w:vAlign w:val="center"/>
            <w:hideMark/>
          </w:tcPr>
          <w:p w14:paraId="0E2BCAD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TABLETAS.</w:t>
            </w:r>
          </w:p>
        </w:tc>
        <w:tc>
          <w:tcPr>
            <w:tcW w:w="601" w:type="pct"/>
            <w:tcBorders>
              <w:top w:val="nil"/>
              <w:left w:val="nil"/>
              <w:bottom w:val="single" w:sz="4" w:space="0" w:color="auto"/>
              <w:right w:val="single" w:sz="4" w:space="0" w:color="auto"/>
            </w:tcBorders>
            <w:shd w:val="clear" w:color="auto" w:fill="auto"/>
            <w:vAlign w:val="center"/>
            <w:hideMark/>
          </w:tcPr>
          <w:p w14:paraId="4110948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23,383</w:t>
            </w:r>
          </w:p>
        </w:tc>
        <w:tc>
          <w:tcPr>
            <w:tcW w:w="588" w:type="pct"/>
            <w:tcBorders>
              <w:top w:val="nil"/>
              <w:left w:val="nil"/>
              <w:bottom w:val="single" w:sz="4" w:space="0" w:color="auto"/>
              <w:right w:val="single" w:sz="4" w:space="0" w:color="auto"/>
            </w:tcBorders>
            <w:shd w:val="clear" w:color="auto" w:fill="auto"/>
            <w:noWrap/>
            <w:vAlign w:val="center"/>
            <w:hideMark/>
          </w:tcPr>
          <w:p w14:paraId="341E1E3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58458</w:t>
            </w:r>
          </w:p>
        </w:tc>
      </w:tr>
      <w:tr w:rsidR="00AA1F57" w:rsidRPr="00FF133E" w14:paraId="21763018" w14:textId="77777777" w:rsidTr="005D010B">
        <w:trPr>
          <w:trHeight w:val="1656"/>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6ED9EE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4F6C00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101</w:t>
            </w:r>
          </w:p>
        </w:tc>
        <w:tc>
          <w:tcPr>
            <w:tcW w:w="538" w:type="pct"/>
            <w:tcBorders>
              <w:top w:val="nil"/>
              <w:left w:val="nil"/>
              <w:bottom w:val="single" w:sz="4" w:space="0" w:color="auto"/>
              <w:right w:val="single" w:sz="4" w:space="0" w:color="auto"/>
            </w:tcBorders>
            <w:shd w:val="clear" w:color="auto" w:fill="auto"/>
            <w:noWrap/>
            <w:vAlign w:val="center"/>
            <w:hideMark/>
          </w:tcPr>
          <w:p w14:paraId="1932269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010.000.1050.00</w:t>
            </w:r>
          </w:p>
        </w:tc>
        <w:tc>
          <w:tcPr>
            <w:tcW w:w="1538" w:type="pct"/>
            <w:tcBorders>
              <w:top w:val="nil"/>
              <w:left w:val="nil"/>
              <w:bottom w:val="single" w:sz="4" w:space="0" w:color="auto"/>
              <w:right w:val="single" w:sz="4" w:space="0" w:color="auto"/>
            </w:tcBorders>
            <w:shd w:val="clear" w:color="auto" w:fill="auto"/>
            <w:vAlign w:val="center"/>
            <w:hideMark/>
          </w:tcPr>
          <w:p w14:paraId="33FF11F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INSULINA HUMANA, SUSPENSIÓN INYECTABLE ACCIÓN INTERMEDIA NPH. CADA ML CONTIENE: INSULINA HUMANA ISÓFANA  (ORIGEN ADN RECOMBINANTE) 100 UI. Ó  INSULINA ZINC ISÓFANA HUMANA (ORIGEN ADN RECOMBINANTE) 100 UI.    </w:t>
            </w:r>
          </w:p>
        </w:tc>
        <w:tc>
          <w:tcPr>
            <w:tcW w:w="984" w:type="pct"/>
            <w:tcBorders>
              <w:top w:val="nil"/>
              <w:left w:val="nil"/>
              <w:bottom w:val="single" w:sz="4" w:space="0" w:color="auto"/>
              <w:right w:val="single" w:sz="4" w:space="0" w:color="auto"/>
            </w:tcBorders>
            <w:shd w:val="clear" w:color="auto" w:fill="auto"/>
            <w:vAlign w:val="center"/>
            <w:hideMark/>
          </w:tcPr>
          <w:p w14:paraId="5B6244B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UN FRASCO ÁMPULA CON 5 ML. </w:t>
            </w:r>
          </w:p>
        </w:tc>
        <w:tc>
          <w:tcPr>
            <w:tcW w:w="601" w:type="pct"/>
            <w:tcBorders>
              <w:top w:val="nil"/>
              <w:left w:val="nil"/>
              <w:bottom w:val="single" w:sz="4" w:space="0" w:color="auto"/>
              <w:right w:val="single" w:sz="4" w:space="0" w:color="auto"/>
            </w:tcBorders>
            <w:shd w:val="clear" w:color="auto" w:fill="auto"/>
            <w:vAlign w:val="center"/>
            <w:hideMark/>
          </w:tcPr>
          <w:p w14:paraId="63F4167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91</w:t>
            </w:r>
          </w:p>
        </w:tc>
        <w:tc>
          <w:tcPr>
            <w:tcW w:w="588" w:type="pct"/>
            <w:tcBorders>
              <w:top w:val="nil"/>
              <w:left w:val="nil"/>
              <w:bottom w:val="single" w:sz="4" w:space="0" w:color="auto"/>
              <w:right w:val="single" w:sz="4" w:space="0" w:color="auto"/>
            </w:tcBorders>
            <w:shd w:val="clear" w:color="auto" w:fill="auto"/>
            <w:noWrap/>
            <w:vAlign w:val="center"/>
            <w:hideMark/>
          </w:tcPr>
          <w:p w14:paraId="260E030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228</w:t>
            </w:r>
          </w:p>
        </w:tc>
      </w:tr>
      <w:tr w:rsidR="00AA1F57" w:rsidRPr="00FF133E" w14:paraId="1A206F77" w14:textId="77777777" w:rsidTr="005D010B">
        <w:trPr>
          <w:trHeight w:val="1656"/>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E1FD0E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59D0F2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102</w:t>
            </w:r>
          </w:p>
        </w:tc>
        <w:tc>
          <w:tcPr>
            <w:tcW w:w="538" w:type="pct"/>
            <w:tcBorders>
              <w:top w:val="nil"/>
              <w:left w:val="nil"/>
              <w:bottom w:val="single" w:sz="4" w:space="0" w:color="auto"/>
              <w:right w:val="single" w:sz="4" w:space="0" w:color="auto"/>
            </w:tcBorders>
            <w:shd w:val="clear" w:color="auto" w:fill="auto"/>
            <w:noWrap/>
            <w:vAlign w:val="center"/>
            <w:hideMark/>
          </w:tcPr>
          <w:p w14:paraId="655ADC4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010.000.1050.01</w:t>
            </w:r>
          </w:p>
        </w:tc>
        <w:tc>
          <w:tcPr>
            <w:tcW w:w="1538" w:type="pct"/>
            <w:tcBorders>
              <w:top w:val="nil"/>
              <w:left w:val="nil"/>
              <w:bottom w:val="single" w:sz="4" w:space="0" w:color="auto"/>
              <w:right w:val="single" w:sz="4" w:space="0" w:color="auto"/>
            </w:tcBorders>
            <w:shd w:val="clear" w:color="auto" w:fill="auto"/>
            <w:vAlign w:val="center"/>
            <w:hideMark/>
          </w:tcPr>
          <w:p w14:paraId="69C06CF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INSULINA HUMANA ACCIÓN INTERMEDIA NPH. SUSPENSIÓN INYECTABLE. CADA ML CONTIENE: INSULINA HUMANA ISÓFANA (ORIGEN ADN RECOMBINANTE) 100 UI Ó INSULINA ZINC ISÓFANA HUMANA (ORIGEN ADN RECOMBINANTE) 100 UI.</w:t>
            </w:r>
          </w:p>
        </w:tc>
        <w:tc>
          <w:tcPr>
            <w:tcW w:w="984" w:type="pct"/>
            <w:tcBorders>
              <w:top w:val="nil"/>
              <w:left w:val="nil"/>
              <w:bottom w:val="single" w:sz="4" w:space="0" w:color="auto"/>
              <w:right w:val="single" w:sz="4" w:space="0" w:color="auto"/>
            </w:tcBorders>
            <w:shd w:val="clear" w:color="auto" w:fill="auto"/>
            <w:vAlign w:val="center"/>
            <w:hideMark/>
          </w:tcPr>
          <w:p w14:paraId="1621719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10 ML.</w:t>
            </w:r>
          </w:p>
        </w:tc>
        <w:tc>
          <w:tcPr>
            <w:tcW w:w="601" w:type="pct"/>
            <w:tcBorders>
              <w:top w:val="nil"/>
              <w:left w:val="nil"/>
              <w:bottom w:val="single" w:sz="4" w:space="0" w:color="auto"/>
              <w:right w:val="single" w:sz="4" w:space="0" w:color="auto"/>
            </w:tcBorders>
            <w:shd w:val="clear" w:color="auto" w:fill="auto"/>
            <w:vAlign w:val="center"/>
            <w:hideMark/>
          </w:tcPr>
          <w:p w14:paraId="1C104FC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14,489</w:t>
            </w:r>
          </w:p>
        </w:tc>
        <w:tc>
          <w:tcPr>
            <w:tcW w:w="588" w:type="pct"/>
            <w:tcBorders>
              <w:top w:val="nil"/>
              <w:left w:val="nil"/>
              <w:bottom w:val="single" w:sz="4" w:space="0" w:color="auto"/>
              <w:right w:val="single" w:sz="4" w:space="0" w:color="auto"/>
            </w:tcBorders>
            <w:shd w:val="clear" w:color="auto" w:fill="auto"/>
            <w:noWrap/>
            <w:vAlign w:val="center"/>
            <w:hideMark/>
          </w:tcPr>
          <w:p w14:paraId="38D0700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36222</w:t>
            </w:r>
          </w:p>
        </w:tc>
      </w:tr>
      <w:tr w:rsidR="00AA1F57" w:rsidRPr="00FF133E" w14:paraId="51231628" w14:textId="77777777" w:rsidTr="005D010B">
        <w:trPr>
          <w:trHeight w:val="1656"/>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960F03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6ED1CF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103</w:t>
            </w:r>
          </w:p>
        </w:tc>
        <w:tc>
          <w:tcPr>
            <w:tcW w:w="538" w:type="pct"/>
            <w:tcBorders>
              <w:top w:val="nil"/>
              <w:left w:val="nil"/>
              <w:bottom w:val="single" w:sz="4" w:space="0" w:color="auto"/>
              <w:right w:val="single" w:sz="4" w:space="0" w:color="auto"/>
            </w:tcBorders>
            <w:shd w:val="clear" w:color="auto" w:fill="auto"/>
            <w:noWrap/>
            <w:vAlign w:val="center"/>
            <w:hideMark/>
          </w:tcPr>
          <w:p w14:paraId="117E050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010.000.1051.00</w:t>
            </w:r>
          </w:p>
        </w:tc>
        <w:tc>
          <w:tcPr>
            <w:tcW w:w="1538" w:type="pct"/>
            <w:tcBorders>
              <w:top w:val="nil"/>
              <w:left w:val="nil"/>
              <w:bottom w:val="single" w:sz="4" w:space="0" w:color="auto"/>
              <w:right w:val="single" w:sz="4" w:space="0" w:color="auto"/>
            </w:tcBorders>
            <w:shd w:val="clear" w:color="auto" w:fill="auto"/>
            <w:vAlign w:val="center"/>
            <w:hideMark/>
          </w:tcPr>
          <w:p w14:paraId="2A93C5B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INSULINA HUMANA ACCIÓN RÁPIDA REGULAR. SOLUCIÓN INYECTABLE.  CADA ML CONTIENE: INSULINA HUMANA (ORIGEN ADN RECOMBINANTE) 100 UI Ó INSULINA ZINC ISÓFANA HUMANA (ORIGEN ADN RECOMBINANTE) 100 UI.</w:t>
            </w:r>
          </w:p>
        </w:tc>
        <w:tc>
          <w:tcPr>
            <w:tcW w:w="984" w:type="pct"/>
            <w:tcBorders>
              <w:top w:val="nil"/>
              <w:left w:val="nil"/>
              <w:bottom w:val="single" w:sz="4" w:space="0" w:color="auto"/>
              <w:right w:val="single" w:sz="4" w:space="0" w:color="auto"/>
            </w:tcBorders>
            <w:shd w:val="clear" w:color="auto" w:fill="auto"/>
            <w:vAlign w:val="center"/>
            <w:hideMark/>
          </w:tcPr>
          <w:p w14:paraId="0214039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5 ML.</w:t>
            </w:r>
          </w:p>
        </w:tc>
        <w:tc>
          <w:tcPr>
            <w:tcW w:w="601" w:type="pct"/>
            <w:tcBorders>
              <w:top w:val="nil"/>
              <w:left w:val="nil"/>
              <w:bottom w:val="single" w:sz="4" w:space="0" w:color="auto"/>
              <w:right w:val="single" w:sz="4" w:space="0" w:color="auto"/>
            </w:tcBorders>
            <w:shd w:val="clear" w:color="auto" w:fill="auto"/>
            <w:vAlign w:val="center"/>
            <w:hideMark/>
          </w:tcPr>
          <w:p w14:paraId="54D9E3E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74</w:t>
            </w:r>
          </w:p>
        </w:tc>
        <w:tc>
          <w:tcPr>
            <w:tcW w:w="588" w:type="pct"/>
            <w:tcBorders>
              <w:top w:val="nil"/>
              <w:left w:val="nil"/>
              <w:bottom w:val="single" w:sz="4" w:space="0" w:color="auto"/>
              <w:right w:val="single" w:sz="4" w:space="0" w:color="auto"/>
            </w:tcBorders>
            <w:shd w:val="clear" w:color="auto" w:fill="auto"/>
            <w:noWrap/>
            <w:vAlign w:val="center"/>
            <w:hideMark/>
          </w:tcPr>
          <w:p w14:paraId="460A373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186</w:t>
            </w:r>
          </w:p>
        </w:tc>
      </w:tr>
      <w:tr w:rsidR="00AA1F57" w:rsidRPr="00FF133E" w14:paraId="60AE3775" w14:textId="77777777" w:rsidTr="005D010B">
        <w:trPr>
          <w:trHeight w:val="1656"/>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A15EAC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45DBA90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104</w:t>
            </w:r>
          </w:p>
        </w:tc>
        <w:tc>
          <w:tcPr>
            <w:tcW w:w="538" w:type="pct"/>
            <w:tcBorders>
              <w:top w:val="nil"/>
              <w:left w:val="nil"/>
              <w:bottom w:val="single" w:sz="4" w:space="0" w:color="auto"/>
              <w:right w:val="single" w:sz="4" w:space="0" w:color="auto"/>
            </w:tcBorders>
            <w:shd w:val="clear" w:color="auto" w:fill="auto"/>
            <w:noWrap/>
            <w:vAlign w:val="center"/>
            <w:hideMark/>
          </w:tcPr>
          <w:p w14:paraId="16EF82B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010.000.1051.01</w:t>
            </w:r>
          </w:p>
        </w:tc>
        <w:tc>
          <w:tcPr>
            <w:tcW w:w="1538" w:type="pct"/>
            <w:tcBorders>
              <w:top w:val="nil"/>
              <w:left w:val="nil"/>
              <w:bottom w:val="single" w:sz="4" w:space="0" w:color="auto"/>
              <w:right w:val="single" w:sz="4" w:space="0" w:color="auto"/>
            </w:tcBorders>
            <w:shd w:val="clear" w:color="auto" w:fill="auto"/>
            <w:vAlign w:val="center"/>
            <w:hideMark/>
          </w:tcPr>
          <w:p w14:paraId="7D76DA9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INSULINA HUMANA SOLUCIÓN INYECTABLE ACCIÓN RÁPIDA REGULAR. CADA ML. CONTIENE: INSULINA HUMANA (ORIGEN ADN RECOMBINANTE) 100 UI O INSULINA ZINC ISÓFANA HUMANA (ORIGEN ADN RECOMBINANTE) 100 UI</w:t>
            </w:r>
          </w:p>
        </w:tc>
        <w:tc>
          <w:tcPr>
            <w:tcW w:w="984" w:type="pct"/>
            <w:tcBorders>
              <w:top w:val="nil"/>
              <w:left w:val="nil"/>
              <w:bottom w:val="single" w:sz="4" w:space="0" w:color="auto"/>
              <w:right w:val="single" w:sz="4" w:space="0" w:color="auto"/>
            </w:tcBorders>
            <w:shd w:val="clear" w:color="auto" w:fill="auto"/>
            <w:vAlign w:val="center"/>
            <w:hideMark/>
          </w:tcPr>
          <w:p w14:paraId="53AD5F9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AMPOLLETA CON 10 ML.</w:t>
            </w:r>
          </w:p>
        </w:tc>
        <w:tc>
          <w:tcPr>
            <w:tcW w:w="601" w:type="pct"/>
            <w:tcBorders>
              <w:top w:val="nil"/>
              <w:left w:val="nil"/>
              <w:bottom w:val="single" w:sz="4" w:space="0" w:color="auto"/>
              <w:right w:val="single" w:sz="4" w:space="0" w:color="auto"/>
            </w:tcBorders>
            <w:shd w:val="clear" w:color="auto" w:fill="auto"/>
            <w:vAlign w:val="center"/>
            <w:hideMark/>
          </w:tcPr>
          <w:p w14:paraId="3D3A459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1,697</w:t>
            </w:r>
          </w:p>
        </w:tc>
        <w:tc>
          <w:tcPr>
            <w:tcW w:w="588" w:type="pct"/>
            <w:tcBorders>
              <w:top w:val="nil"/>
              <w:left w:val="nil"/>
              <w:bottom w:val="single" w:sz="4" w:space="0" w:color="auto"/>
              <w:right w:val="single" w:sz="4" w:space="0" w:color="auto"/>
            </w:tcBorders>
            <w:shd w:val="clear" w:color="auto" w:fill="auto"/>
            <w:noWrap/>
            <w:vAlign w:val="center"/>
            <w:hideMark/>
          </w:tcPr>
          <w:p w14:paraId="7F8C316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4242</w:t>
            </w:r>
          </w:p>
        </w:tc>
      </w:tr>
      <w:tr w:rsidR="00AA1F57" w:rsidRPr="00FF133E" w14:paraId="2A935B8B"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692619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8B7A34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105</w:t>
            </w:r>
          </w:p>
        </w:tc>
        <w:tc>
          <w:tcPr>
            <w:tcW w:w="538" w:type="pct"/>
            <w:tcBorders>
              <w:top w:val="nil"/>
              <w:left w:val="nil"/>
              <w:bottom w:val="single" w:sz="4" w:space="0" w:color="auto"/>
              <w:right w:val="single" w:sz="4" w:space="0" w:color="auto"/>
            </w:tcBorders>
            <w:shd w:val="clear" w:color="auto" w:fill="auto"/>
            <w:noWrap/>
            <w:vAlign w:val="center"/>
            <w:hideMark/>
          </w:tcPr>
          <w:p w14:paraId="07FF62B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010.000.1061.00</w:t>
            </w:r>
          </w:p>
        </w:tc>
        <w:tc>
          <w:tcPr>
            <w:tcW w:w="1538" w:type="pct"/>
            <w:tcBorders>
              <w:top w:val="nil"/>
              <w:left w:val="nil"/>
              <w:bottom w:val="single" w:sz="4" w:space="0" w:color="auto"/>
              <w:right w:val="single" w:sz="4" w:space="0" w:color="auto"/>
            </w:tcBorders>
            <w:shd w:val="clear" w:color="auto" w:fill="auto"/>
            <w:vAlign w:val="center"/>
            <w:hideMark/>
          </w:tcPr>
          <w:p w14:paraId="6B7BA9E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TESTOSTERONA. SOLUCIÓN INYECTABLE  CADA AMPOLLETA CONTIENE: ENANTATO DE TESTOSTERONA 250 MG </w:t>
            </w:r>
          </w:p>
        </w:tc>
        <w:tc>
          <w:tcPr>
            <w:tcW w:w="984" w:type="pct"/>
            <w:tcBorders>
              <w:top w:val="nil"/>
              <w:left w:val="nil"/>
              <w:bottom w:val="single" w:sz="4" w:space="0" w:color="auto"/>
              <w:right w:val="single" w:sz="4" w:space="0" w:color="auto"/>
            </w:tcBorders>
            <w:shd w:val="clear" w:color="auto" w:fill="auto"/>
            <w:vAlign w:val="center"/>
            <w:hideMark/>
          </w:tcPr>
          <w:p w14:paraId="0230DF9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AMPOLLETA CON 1 ML.</w:t>
            </w:r>
          </w:p>
        </w:tc>
        <w:tc>
          <w:tcPr>
            <w:tcW w:w="601" w:type="pct"/>
            <w:tcBorders>
              <w:top w:val="nil"/>
              <w:left w:val="nil"/>
              <w:bottom w:val="single" w:sz="4" w:space="0" w:color="auto"/>
              <w:right w:val="single" w:sz="4" w:space="0" w:color="auto"/>
            </w:tcBorders>
            <w:shd w:val="clear" w:color="auto" w:fill="auto"/>
            <w:vAlign w:val="center"/>
            <w:hideMark/>
          </w:tcPr>
          <w:p w14:paraId="27FDE52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w:t>
            </w:r>
          </w:p>
        </w:tc>
        <w:tc>
          <w:tcPr>
            <w:tcW w:w="588" w:type="pct"/>
            <w:tcBorders>
              <w:top w:val="nil"/>
              <w:left w:val="nil"/>
              <w:bottom w:val="single" w:sz="4" w:space="0" w:color="auto"/>
              <w:right w:val="single" w:sz="4" w:space="0" w:color="auto"/>
            </w:tcBorders>
            <w:shd w:val="clear" w:color="auto" w:fill="auto"/>
            <w:noWrap/>
            <w:vAlign w:val="center"/>
            <w:hideMark/>
          </w:tcPr>
          <w:p w14:paraId="524C6EA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w:t>
            </w:r>
          </w:p>
        </w:tc>
      </w:tr>
      <w:tr w:rsidR="00AA1F57" w:rsidRPr="00FF133E" w14:paraId="103177D6"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22BAC2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0791B8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106</w:t>
            </w:r>
          </w:p>
        </w:tc>
        <w:tc>
          <w:tcPr>
            <w:tcW w:w="538" w:type="pct"/>
            <w:tcBorders>
              <w:top w:val="nil"/>
              <w:left w:val="nil"/>
              <w:bottom w:val="single" w:sz="4" w:space="0" w:color="auto"/>
              <w:right w:val="single" w:sz="4" w:space="0" w:color="auto"/>
            </w:tcBorders>
            <w:shd w:val="clear" w:color="auto" w:fill="auto"/>
            <w:noWrap/>
            <w:vAlign w:val="center"/>
            <w:hideMark/>
          </w:tcPr>
          <w:p w14:paraId="1121FA8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010.000.1093.00</w:t>
            </w:r>
          </w:p>
        </w:tc>
        <w:tc>
          <w:tcPr>
            <w:tcW w:w="1538" w:type="pct"/>
            <w:tcBorders>
              <w:top w:val="nil"/>
              <w:left w:val="nil"/>
              <w:bottom w:val="single" w:sz="4" w:space="0" w:color="auto"/>
              <w:right w:val="single" w:sz="4" w:space="0" w:color="auto"/>
            </w:tcBorders>
            <w:shd w:val="clear" w:color="auto" w:fill="auto"/>
            <w:vAlign w:val="center"/>
            <w:hideMark/>
          </w:tcPr>
          <w:p w14:paraId="5F943FB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DANAZOL. CÁPSULA O COMPRIMIDO.  CADA CÁPSULA O COMPRIMIDO CONTIENE: DANAZOL 100 MG. </w:t>
            </w:r>
          </w:p>
        </w:tc>
        <w:tc>
          <w:tcPr>
            <w:tcW w:w="984" w:type="pct"/>
            <w:tcBorders>
              <w:top w:val="nil"/>
              <w:left w:val="nil"/>
              <w:bottom w:val="single" w:sz="4" w:space="0" w:color="auto"/>
              <w:right w:val="single" w:sz="4" w:space="0" w:color="auto"/>
            </w:tcBorders>
            <w:shd w:val="clear" w:color="auto" w:fill="auto"/>
            <w:vAlign w:val="center"/>
            <w:hideMark/>
          </w:tcPr>
          <w:p w14:paraId="555D3E4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CÁPSULAS O COMPRIMIDOS.</w:t>
            </w:r>
          </w:p>
        </w:tc>
        <w:tc>
          <w:tcPr>
            <w:tcW w:w="601" w:type="pct"/>
            <w:tcBorders>
              <w:top w:val="nil"/>
              <w:left w:val="nil"/>
              <w:bottom w:val="single" w:sz="4" w:space="0" w:color="auto"/>
              <w:right w:val="single" w:sz="4" w:space="0" w:color="auto"/>
            </w:tcBorders>
            <w:shd w:val="clear" w:color="auto" w:fill="auto"/>
            <w:vAlign w:val="center"/>
            <w:hideMark/>
          </w:tcPr>
          <w:p w14:paraId="752BDC3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41</w:t>
            </w:r>
          </w:p>
        </w:tc>
        <w:tc>
          <w:tcPr>
            <w:tcW w:w="588" w:type="pct"/>
            <w:tcBorders>
              <w:top w:val="nil"/>
              <w:left w:val="nil"/>
              <w:bottom w:val="single" w:sz="4" w:space="0" w:color="auto"/>
              <w:right w:val="single" w:sz="4" w:space="0" w:color="auto"/>
            </w:tcBorders>
            <w:shd w:val="clear" w:color="auto" w:fill="auto"/>
            <w:noWrap/>
            <w:vAlign w:val="center"/>
            <w:hideMark/>
          </w:tcPr>
          <w:p w14:paraId="2EAD59A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102</w:t>
            </w:r>
          </w:p>
        </w:tc>
      </w:tr>
      <w:tr w:rsidR="00AA1F57" w:rsidRPr="00FF133E" w14:paraId="254E195E"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4CF059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5172CB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107</w:t>
            </w:r>
          </w:p>
        </w:tc>
        <w:tc>
          <w:tcPr>
            <w:tcW w:w="538" w:type="pct"/>
            <w:tcBorders>
              <w:top w:val="nil"/>
              <w:left w:val="nil"/>
              <w:bottom w:val="single" w:sz="4" w:space="0" w:color="auto"/>
              <w:right w:val="single" w:sz="4" w:space="0" w:color="auto"/>
            </w:tcBorders>
            <w:shd w:val="clear" w:color="auto" w:fill="auto"/>
            <w:noWrap/>
            <w:vAlign w:val="center"/>
            <w:hideMark/>
          </w:tcPr>
          <w:p w14:paraId="051AD8F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010.000.1094.00</w:t>
            </w:r>
          </w:p>
        </w:tc>
        <w:tc>
          <w:tcPr>
            <w:tcW w:w="1538" w:type="pct"/>
            <w:tcBorders>
              <w:top w:val="nil"/>
              <w:left w:val="nil"/>
              <w:bottom w:val="single" w:sz="4" w:space="0" w:color="auto"/>
              <w:right w:val="single" w:sz="4" w:space="0" w:color="auto"/>
            </w:tcBorders>
            <w:shd w:val="clear" w:color="auto" w:fill="auto"/>
            <w:vAlign w:val="center"/>
            <w:hideMark/>
          </w:tcPr>
          <w:p w14:paraId="72028B4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CARBEGOLINA TAB. 0.5 MG CADA TABLETA CONTIENE: 0.5 MG DE CABERGOLINA</w:t>
            </w:r>
          </w:p>
        </w:tc>
        <w:tc>
          <w:tcPr>
            <w:tcW w:w="984" w:type="pct"/>
            <w:tcBorders>
              <w:top w:val="nil"/>
              <w:left w:val="nil"/>
              <w:bottom w:val="single" w:sz="4" w:space="0" w:color="auto"/>
              <w:right w:val="single" w:sz="4" w:space="0" w:color="auto"/>
            </w:tcBorders>
            <w:shd w:val="clear" w:color="auto" w:fill="auto"/>
            <w:vAlign w:val="center"/>
            <w:hideMark/>
          </w:tcPr>
          <w:p w14:paraId="66A696F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CAJA CON 2 TABLETAS</w:t>
            </w:r>
          </w:p>
        </w:tc>
        <w:tc>
          <w:tcPr>
            <w:tcW w:w="601" w:type="pct"/>
            <w:tcBorders>
              <w:top w:val="nil"/>
              <w:left w:val="nil"/>
              <w:bottom w:val="single" w:sz="4" w:space="0" w:color="auto"/>
              <w:right w:val="single" w:sz="4" w:space="0" w:color="auto"/>
            </w:tcBorders>
            <w:shd w:val="clear" w:color="auto" w:fill="auto"/>
            <w:vAlign w:val="center"/>
            <w:hideMark/>
          </w:tcPr>
          <w:p w14:paraId="1FFB1A3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w:t>
            </w:r>
          </w:p>
        </w:tc>
        <w:tc>
          <w:tcPr>
            <w:tcW w:w="588" w:type="pct"/>
            <w:tcBorders>
              <w:top w:val="nil"/>
              <w:left w:val="nil"/>
              <w:bottom w:val="single" w:sz="4" w:space="0" w:color="auto"/>
              <w:right w:val="single" w:sz="4" w:space="0" w:color="auto"/>
            </w:tcBorders>
            <w:shd w:val="clear" w:color="auto" w:fill="auto"/>
            <w:noWrap/>
            <w:vAlign w:val="center"/>
            <w:hideMark/>
          </w:tcPr>
          <w:p w14:paraId="7F2878B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60</w:t>
            </w:r>
          </w:p>
        </w:tc>
      </w:tr>
      <w:tr w:rsidR="00AA1F57" w:rsidRPr="00FF133E" w14:paraId="423AEFBC"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02FE97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91D3F0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108</w:t>
            </w:r>
          </w:p>
        </w:tc>
        <w:tc>
          <w:tcPr>
            <w:tcW w:w="538" w:type="pct"/>
            <w:tcBorders>
              <w:top w:val="nil"/>
              <w:left w:val="nil"/>
              <w:bottom w:val="single" w:sz="4" w:space="0" w:color="auto"/>
              <w:right w:val="single" w:sz="4" w:space="0" w:color="auto"/>
            </w:tcBorders>
            <w:shd w:val="clear" w:color="auto" w:fill="auto"/>
            <w:noWrap/>
            <w:vAlign w:val="center"/>
            <w:hideMark/>
          </w:tcPr>
          <w:p w14:paraId="420872A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010.000.1095.00</w:t>
            </w:r>
          </w:p>
        </w:tc>
        <w:tc>
          <w:tcPr>
            <w:tcW w:w="1538" w:type="pct"/>
            <w:tcBorders>
              <w:top w:val="nil"/>
              <w:left w:val="nil"/>
              <w:bottom w:val="single" w:sz="4" w:space="0" w:color="auto"/>
              <w:right w:val="single" w:sz="4" w:space="0" w:color="auto"/>
            </w:tcBorders>
            <w:shd w:val="clear" w:color="auto" w:fill="auto"/>
            <w:vAlign w:val="center"/>
            <w:hideMark/>
          </w:tcPr>
          <w:p w14:paraId="5923022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CALCITRIOL. CÁPSULA DE GELATINA BLANDA. CADA CÁPSULA CONTIENE: CALCITRIOL 0.25 ?G. </w:t>
            </w:r>
          </w:p>
        </w:tc>
        <w:tc>
          <w:tcPr>
            <w:tcW w:w="984" w:type="pct"/>
            <w:tcBorders>
              <w:top w:val="nil"/>
              <w:left w:val="nil"/>
              <w:bottom w:val="single" w:sz="4" w:space="0" w:color="auto"/>
              <w:right w:val="single" w:sz="4" w:space="0" w:color="auto"/>
            </w:tcBorders>
            <w:shd w:val="clear" w:color="auto" w:fill="auto"/>
            <w:vAlign w:val="center"/>
            <w:hideMark/>
          </w:tcPr>
          <w:p w14:paraId="2F156BD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CÁPSULAS.</w:t>
            </w:r>
          </w:p>
        </w:tc>
        <w:tc>
          <w:tcPr>
            <w:tcW w:w="601" w:type="pct"/>
            <w:tcBorders>
              <w:top w:val="nil"/>
              <w:left w:val="nil"/>
              <w:bottom w:val="single" w:sz="4" w:space="0" w:color="auto"/>
              <w:right w:val="single" w:sz="4" w:space="0" w:color="auto"/>
            </w:tcBorders>
            <w:shd w:val="clear" w:color="auto" w:fill="auto"/>
            <w:vAlign w:val="center"/>
            <w:hideMark/>
          </w:tcPr>
          <w:p w14:paraId="63D6749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1,085</w:t>
            </w:r>
          </w:p>
        </w:tc>
        <w:tc>
          <w:tcPr>
            <w:tcW w:w="588" w:type="pct"/>
            <w:tcBorders>
              <w:top w:val="nil"/>
              <w:left w:val="nil"/>
              <w:bottom w:val="single" w:sz="4" w:space="0" w:color="auto"/>
              <w:right w:val="single" w:sz="4" w:space="0" w:color="auto"/>
            </w:tcBorders>
            <w:shd w:val="clear" w:color="auto" w:fill="auto"/>
            <w:noWrap/>
            <w:vAlign w:val="center"/>
            <w:hideMark/>
          </w:tcPr>
          <w:p w14:paraId="35429C4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2712</w:t>
            </w:r>
          </w:p>
        </w:tc>
      </w:tr>
      <w:tr w:rsidR="00AA1F57" w:rsidRPr="00FF133E" w14:paraId="1BC8E9B1"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A0BD9B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3ACE45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109</w:t>
            </w:r>
          </w:p>
        </w:tc>
        <w:tc>
          <w:tcPr>
            <w:tcW w:w="538" w:type="pct"/>
            <w:tcBorders>
              <w:top w:val="nil"/>
              <w:left w:val="nil"/>
              <w:bottom w:val="single" w:sz="4" w:space="0" w:color="auto"/>
              <w:right w:val="single" w:sz="4" w:space="0" w:color="auto"/>
            </w:tcBorders>
            <w:shd w:val="clear" w:color="auto" w:fill="auto"/>
            <w:noWrap/>
            <w:vAlign w:val="center"/>
            <w:hideMark/>
          </w:tcPr>
          <w:p w14:paraId="7AC12F7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010.000.1097.00</w:t>
            </w:r>
          </w:p>
        </w:tc>
        <w:tc>
          <w:tcPr>
            <w:tcW w:w="1538" w:type="pct"/>
            <w:tcBorders>
              <w:top w:val="nil"/>
              <w:left w:val="nil"/>
              <w:bottom w:val="single" w:sz="4" w:space="0" w:color="auto"/>
              <w:right w:val="single" w:sz="4" w:space="0" w:color="auto"/>
            </w:tcBorders>
            <w:shd w:val="clear" w:color="auto" w:fill="auto"/>
            <w:vAlign w:val="center"/>
            <w:hideMark/>
          </w:tcPr>
          <w:p w14:paraId="604752E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DESMOPRESINA. SOLUCIÓN NASAL.  CADA AMPOLLETA CONTIENE: ACETATO DE DESMOPRESINA EQUIVALENTE A 89 UG DE DESMOPRESINA.</w:t>
            </w:r>
          </w:p>
        </w:tc>
        <w:tc>
          <w:tcPr>
            <w:tcW w:w="984" w:type="pct"/>
            <w:tcBorders>
              <w:top w:val="nil"/>
              <w:left w:val="nil"/>
              <w:bottom w:val="single" w:sz="4" w:space="0" w:color="auto"/>
              <w:right w:val="single" w:sz="4" w:space="0" w:color="auto"/>
            </w:tcBorders>
            <w:shd w:val="clear" w:color="auto" w:fill="auto"/>
            <w:vAlign w:val="center"/>
            <w:hideMark/>
          </w:tcPr>
          <w:p w14:paraId="2B44643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NEBULIZADOR CON 2.5 ML.</w:t>
            </w:r>
          </w:p>
        </w:tc>
        <w:tc>
          <w:tcPr>
            <w:tcW w:w="601" w:type="pct"/>
            <w:tcBorders>
              <w:top w:val="nil"/>
              <w:left w:val="nil"/>
              <w:bottom w:val="single" w:sz="4" w:space="0" w:color="auto"/>
              <w:right w:val="single" w:sz="4" w:space="0" w:color="auto"/>
            </w:tcBorders>
            <w:shd w:val="clear" w:color="auto" w:fill="auto"/>
            <w:vAlign w:val="center"/>
            <w:hideMark/>
          </w:tcPr>
          <w:p w14:paraId="79C5C5A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302</w:t>
            </w:r>
          </w:p>
        </w:tc>
        <w:tc>
          <w:tcPr>
            <w:tcW w:w="588" w:type="pct"/>
            <w:tcBorders>
              <w:top w:val="nil"/>
              <w:left w:val="nil"/>
              <w:bottom w:val="single" w:sz="4" w:space="0" w:color="auto"/>
              <w:right w:val="single" w:sz="4" w:space="0" w:color="auto"/>
            </w:tcBorders>
            <w:shd w:val="clear" w:color="auto" w:fill="auto"/>
            <w:noWrap/>
            <w:vAlign w:val="center"/>
            <w:hideMark/>
          </w:tcPr>
          <w:p w14:paraId="333CADE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756</w:t>
            </w:r>
          </w:p>
        </w:tc>
      </w:tr>
      <w:tr w:rsidR="00AA1F57" w:rsidRPr="00FF133E" w14:paraId="5DBA9FDD"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5B9F07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94AAB7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110</w:t>
            </w:r>
          </w:p>
        </w:tc>
        <w:tc>
          <w:tcPr>
            <w:tcW w:w="538" w:type="pct"/>
            <w:tcBorders>
              <w:top w:val="nil"/>
              <w:left w:val="nil"/>
              <w:bottom w:val="single" w:sz="4" w:space="0" w:color="auto"/>
              <w:right w:val="single" w:sz="4" w:space="0" w:color="auto"/>
            </w:tcBorders>
            <w:shd w:val="clear" w:color="auto" w:fill="auto"/>
            <w:noWrap/>
            <w:vAlign w:val="center"/>
            <w:hideMark/>
          </w:tcPr>
          <w:p w14:paraId="50A0005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010.000.1098.00</w:t>
            </w:r>
          </w:p>
        </w:tc>
        <w:tc>
          <w:tcPr>
            <w:tcW w:w="1538" w:type="pct"/>
            <w:tcBorders>
              <w:top w:val="nil"/>
              <w:left w:val="nil"/>
              <w:bottom w:val="single" w:sz="4" w:space="0" w:color="auto"/>
              <w:right w:val="single" w:sz="4" w:space="0" w:color="auto"/>
            </w:tcBorders>
            <w:shd w:val="clear" w:color="auto" w:fill="auto"/>
            <w:vAlign w:val="center"/>
            <w:hideMark/>
          </w:tcPr>
          <w:p w14:paraId="2538FD5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VITAMINAS A, C, D. SOLUCIÓN.  CADA ML CONTIENE: PALMITATO DE RETINOL 7000 A 9000 UI. ÁCIDO ASCÓRBICO 80 A 125 MG. COLECALCIFEROL 1400 A 1800 UI. </w:t>
            </w:r>
          </w:p>
        </w:tc>
        <w:tc>
          <w:tcPr>
            <w:tcW w:w="984" w:type="pct"/>
            <w:tcBorders>
              <w:top w:val="nil"/>
              <w:left w:val="nil"/>
              <w:bottom w:val="single" w:sz="4" w:space="0" w:color="auto"/>
              <w:right w:val="single" w:sz="4" w:space="0" w:color="auto"/>
            </w:tcBorders>
            <w:shd w:val="clear" w:color="auto" w:fill="auto"/>
            <w:vAlign w:val="center"/>
            <w:hideMark/>
          </w:tcPr>
          <w:p w14:paraId="165BCB4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15 ML.</w:t>
            </w:r>
          </w:p>
        </w:tc>
        <w:tc>
          <w:tcPr>
            <w:tcW w:w="601" w:type="pct"/>
            <w:tcBorders>
              <w:top w:val="nil"/>
              <w:left w:val="nil"/>
              <w:bottom w:val="single" w:sz="4" w:space="0" w:color="auto"/>
              <w:right w:val="single" w:sz="4" w:space="0" w:color="auto"/>
            </w:tcBorders>
            <w:shd w:val="clear" w:color="auto" w:fill="auto"/>
            <w:vAlign w:val="center"/>
            <w:hideMark/>
          </w:tcPr>
          <w:p w14:paraId="5A91052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087F9E2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6D25457D"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B93C40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ED49CE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111</w:t>
            </w:r>
          </w:p>
        </w:tc>
        <w:tc>
          <w:tcPr>
            <w:tcW w:w="538" w:type="pct"/>
            <w:tcBorders>
              <w:top w:val="nil"/>
              <w:left w:val="nil"/>
              <w:bottom w:val="single" w:sz="4" w:space="0" w:color="auto"/>
              <w:right w:val="single" w:sz="4" w:space="0" w:color="auto"/>
            </w:tcBorders>
            <w:shd w:val="clear" w:color="auto" w:fill="auto"/>
            <w:noWrap/>
            <w:vAlign w:val="center"/>
            <w:hideMark/>
          </w:tcPr>
          <w:p w14:paraId="4D9451F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010.000.1099.00</w:t>
            </w:r>
          </w:p>
        </w:tc>
        <w:tc>
          <w:tcPr>
            <w:tcW w:w="1538" w:type="pct"/>
            <w:tcBorders>
              <w:top w:val="nil"/>
              <w:left w:val="nil"/>
              <w:bottom w:val="single" w:sz="4" w:space="0" w:color="auto"/>
              <w:right w:val="single" w:sz="4" w:space="0" w:color="auto"/>
            </w:tcBorders>
            <w:shd w:val="clear" w:color="auto" w:fill="auto"/>
            <w:vAlign w:val="center"/>
            <w:hideMark/>
          </w:tcPr>
          <w:p w14:paraId="4E1A2B5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DESMOPRESINA. TABLETA.  CADA TABLETA CONTIENE: ACETATO DE DESMOPRESINA 0.2 MG EQUIVALENTE A 178 UG DE DESMOPRESINA.</w:t>
            </w:r>
          </w:p>
        </w:tc>
        <w:tc>
          <w:tcPr>
            <w:tcW w:w="984" w:type="pct"/>
            <w:tcBorders>
              <w:top w:val="nil"/>
              <w:left w:val="nil"/>
              <w:bottom w:val="single" w:sz="4" w:space="0" w:color="auto"/>
              <w:right w:val="single" w:sz="4" w:space="0" w:color="auto"/>
            </w:tcBorders>
            <w:shd w:val="clear" w:color="auto" w:fill="auto"/>
            <w:vAlign w:val="center"/>
            <w:hideMark/>
          </w:tcPr>
          <w:p w14:paraId="5CFE10B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601" w:type="pct"/>
            <w:tcBorders>
              <w:top w:val="nil"/>
              <w:left w:val="nil"/>
              <w:bottom w:val="single" w:sz="4" w:space="0" w:color="auto"/>
              <w:right w:val="single" w:sz="4" w:space="0" w:color="auto"/>
            </w:tcBorders>
            <w:shd w:val="clear" w:color="auto" w:fill="auto"/>
            <w:vAlign w:val="center"/>
            <w:hideMark/>
          </w:tcPr>
          <w:p w14:paraId="19D4CB8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w:t>
            </w:r>
          </w:p>
        </w:tc>
        <w:tc>
          <w:tcPr>
            <w:tcW w:w="588" w:type="pct"/>
            <w:tcBorders>
              <w:top w:val="nil"/>
              <w:left w:val="nil"/>
              <w:bottom w:val="single" w:sz="4" w:space="0" w:color="auto"/>
              <w:right w:val="single" w:sz="4" w:space="0" w:color="auto"/>
            </w:tcBorders>
            <w:shd w:val="clear" w:color="auto" w:fill="auto"/>
            <w:noWrap/>
            <w:vAlign w:val="center"/>
            <w:hideMark/>
          </w:tcPr>
          <w:p w14:paraId="138FA0C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w:t>
            </w:r>
          </w:p>
        </w:tc>
      </w:tr>
      <w:tr w:rsidR="00AA1F57" w:rsidRPr="00FF133E" w14:paraId="2398A99B"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9E7BFE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AB8CAC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112</w:t>
            </w:r>
          </w:p>
        </w:tc>
        <w:tc>
          <w:tcPr>
            <w:tcW w:w="538" w:type="pct"/>
            <w:tcBorders>
              <w:top w:val="nil"/>
              <w:left w:val="nil"/>
              <w:bottom w:val="single" w:sz="4" w:space="0" w:color="auto"/>
              <w:right w:val="single" w:sz="4" w:space="0" w:color="auto"/>
            </w:tcBorders>
            <w:shd w:val="clear" w:color="auto" w:fill="auto"/>
            <w:noWrap/>
            <w:vAlign w:val="center"/>
            <w:hideMark/>
          </w:tcPr>
          <w:p w14:paraId="7E47AB9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010.000.1206.00</w:t>
            </w:r>
          </w:p>
        </w:tc>
        <w:tc>
          <w:tcPr>
            <w:tcW w:w="1538" w:type="pct"/>
            <w:tcBorders>
              <w:top w:val="nil"/>
              <w:left w:val="nil"/>
              <w:bottom w:val="single" w:sz="4" w:space="0" w:color="auto"/>
              <w:right w:val="single" w:sz="4" w:space="0" w:color="auto"/>
            </w:tcBorders>
            <w:shd w:val="clear" w:color="auto" w:fill="auto"/>
            <w:vAlign w:val="center"/>
            <w:hideMark/>
          </w:tcPr>
          <w:p w14:paraId="1E8F0A1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BUTILHIOSCINA. GRAGEA O TABLETA.  CADA GRAGEA O TABLETA CONTIENE: BROMURO DE BUTILHIOSCINA O BUTILBROMURO DE HIOSCINA 10 MG.</w:t>
            </w:r>
          </w:p>
        </w:tc>
        <w:tc>
          <w:tcPr>
            <w:tcW w:w="984" w:type="pct"/>
            <w:tcBorders>
              <w:top w:val="nil"/>
              <w:left w:val="nil"/>
              <w:bottom w:val="single" w:sz="4" w:space="0" w:color="auto"/>
              <w:right w:val="single" w:sz="4" w:space="0" w:color="auto"/>
            </w:tcBorders>
            <w:shd w:val="clear" w:color="auto" w:fill="auto"/>
            <w:vAlign w:val="center"/>
            <w:hideMark/>
          </w:tcPr>
          <w:p w14:paraId="7082D16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GRAGEAS O TABLETAS.</w:t>
            </w:r>
          </w:p>
        </w:tc>
        <w:tc>
          <w:tcPr>
            <w:tcW w:w="601" w:type="pct"/>
            <w:tcBorders>
              <w:top w:val="nil"/>
              <w:left w:val="nil"/>
              <w:bottom w:val="single" w:sz="4" w:space="0" w:color="auto"/>
              <w:right w:val="single" w:sz="4" w:space="0" w:color="auto"/>
            </w:tcBorders>
            <w:shd w:val="clear" w:color="auto" w:fill="auto"/>
            <w:vAlign w:val="center"/>
            <w:hideMark/>
          </w:tcPr>
          <w:p w14:paraId="65A8F77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26,467</w:t>
            </w:r>
          </w:p>
        </w:tc>
        <w:tc>
          <w:tcPr>
            <w:tcW w:w="588" w:type="pct"/>
            <w:tcBorders>
              <w:top w:val="nil"/>
              <w:left w:val="nil"/>
              <w:bottom w:val="single" w:sz="4" w:space="0" w:color="auto"/>
              <w:right w:val="single" w:sz="4" w:space="0" w:color="auto"/>
            </w:tcBorders>
            <w:shd w:val="clear" w:color="auto" w:fill="auto"/>
            <w:noWrap/>
            <w:vAlign w:val="center"/>
            <w:hideMark/>
          </w:tcPr>
          <w:p w14:paraId="1E2BA64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66168</w:t>
            </w:r>
          </w:p>
        </w:tc>
      </w:tr>
      <w:tr w:rsidR="00AA1F57" w:rsidRPr="00FF133E" w14:paraId="1BC5D4D4"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2AF75A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10405E8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113</w:t>
            </w:r>
          </w:p>
        </w:tc>
        <w:tc>
          <w:tcPr>
            <w:tcW w:w="538" w:type="pct"/>
            <w:tcBorders>
              <w:top w:val="nil"/>
              <w:left w:val="nil"/>
              <w:bottom w:val="single" w:sz="4" w:space="0" w:color="auto"/>
              <w:right w:val="single" w:sz="4" w:space="0" w:color="auto"/>
            </w:tcBorders>
            <w:shd w:val="clear" w:color="auto" w:fill="auto"/>
            <w:noWrap/>
            <w:vAlign w:val="center"/>
            <w:hideMark/>
          </w:tcPr>
          <w:p w14:paraId="107848D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010.000.1207.00</w:t>
            </w:r>
          </w:p>
        </w:tc>
        <w:tc>
          <w:tcPr>
            <w:tcW w:w="1538" w:type="pct"/>
            <w:tcBorders>
              <w:top w:val="nil"/>
              <w:left w:val="nil"/>
              <w:bottom w:val="single" w:sz="4" w:space="0" w:color="auto"/>
              <w:right w:val="single" w:sz="4" w:space="0" w:color="auto"/>
            </w:tcBorders>
            <w:shd w:val="clear" w:color="auto" w:fill="auto"/>
            <w:vAlign w:val="center"/>
            <w:hideMark/>
          </w:tcPr>
          <w:p w14:paraId="718F8FC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BUTILHIOSCINA. SOLUCIÓN INYECTABLE.  CADA AMPOLLETA CONTIENE: BROMURO DE BUTILHIOSCINA O BUTILBROMURO DE HIOSCINA 20 MG.</w:t>
            </w:r>
          </w:p>
        </w:tc>
        <w:tc>
          <w:tcPr>
            <w:tcW w:w="984" w:type="pct"/>
            <w:tcBorders>
              <w:top w:val="nil"/>
              <w:left w:val="nil"/>
              <w:bottom w:val="single" w:sz="4" w:space="0" w:color="auto"/>
              <w:right w:val="single" w:sz="4" w:space="0" w:color="auto"/>
            </w:tcBorders>
            <w:shd w:val="clear" w:color="auto" w:fill="auto"/>
            <w:vAlign w:val="center"/>
            <w:hideMark/>
          </w:tcPr>
          <w:p w14:paraId="2B8CF66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 AMPOLLETAS DE 1 ML.</w:t>
            </w:r>
          </w:p>
        </w:tc>
        <w:tc>
          <w:tcPr>
            <w:tcW w:w="601" w:type="pct"/>
            <w:tcBorders>
              <w:top w:val="nil"/>
              <w:left w:val="nil"/>
              <w:bottom w:val="single" w:sz="4" w:space="0" w:color="auto"/>
              <w:right w:val="single" w:sz="4" w:space="0" w:color="auto"/>
            </w:tcBorders>
            <w:shd w:val="clear" w:color="auto" w:fill="auto"/>
            <w:vAlign w:val="center"/>
            <w:hideMark/>
          </w:tcPr>
          <w:p w14:paraId="59D4BC9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4,704</w:t>
            </w:r>
          </w:p>
        </w:tc>
        <w:tc>
          <w:tcPr>
            <w:tcW w:w="588" w:type="pct"/>
            <w:tcBorders>
              <w:top w:val="nil"/>
              <w:left w:val="nil"/>
              <w:bottom w:val="single" w:sz="4" w:space="0" w:color="auto"/>
              <w:right w:val="single" w:sz="4" w:space="0" w:color="auto"/>
            </w:tcBorders>
            <w:shd w:val="clear" w:color="auto" w:fill="auto"/>
            <w:noWrap/>
            <w:vAlign w:val="center"/>
            <w:hideMark/>
          </w:tcPr>
          <w:p w14:paraId="515375B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11760</w:t>
            </w:r>
          </w:p>
        </w:tc>
      </w:tr>
      <w:tr w:rsidR="00AA1F57" w:rsidRPr="00FF133E" w14:paraId="2C14011D"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F8281E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CBDB62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114</w:t>
            </w:r>
          </w:p>
        </w:tc>
        <w:tc>
          <w:tcPr>
            <w:tcW w:w="538" w:type="pct"/>
            <w:tcBorders>
              <w:top w:val="nil"/>
              <w:left w:val="nil"/>
              <w:bottom w:val="single" w:sz="4" w:space="0" w:color="auto"/>
              <w:right w:val="single" w:sz="4" w:space="0" w:color="auto"/>
            </w:tcBorders>
            <w:shd w:val="clear" w:color="auto" w:fill="auto"/>
            <w:noWrap/>
            <w:vAlign w:val="center"/>
            <w:hideMark/>
          </w:tcPr>
          <w:p w14:paraId="350119E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010.000.1208.00</w:t>
            </w:r>
          </w:p>
        </w:tc>
        <w:tc>
          <w:tcPr>
            <w:tcW w:w="1538" w:type="pct"/>
            <w:tcBorders>
              <w:top w:val="nil"/>
              <w:left w:val="nil"/>
              <w:bottom w:val="single" w:sz="4" w:space="0" w:color="auto"/>
              <w:right w:val="single" w:sz="4" w:space="0" w:color="auto"/>
            </w:tcBorders>
            <w:shd w:val="clear" w:color="auto" w:fill="auto"/>
            <w:vAlign w:val="center"/>
            <w:hideMark/>
          </w:tcPr>
          <w:p w14:paraId="064CA8A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CISAPRIDA. SUSPENSIÓN ORAL.  CADA 100 ML CONTIENEN: CISAPRIDA 100 MG. </w:t>
            </w:r>
          </w:p>
        </w:tc>
        <w:tc>
          <w:tcPr>
            <w:tcW w:w="984" w:type="pct"/>
            <w:tcBorders>
              <w:top w:val="nil"/>
              <w:left w:val="nil"/>
              <w:bottom w:val="single" w:sz="4" w:space="0" w:color="auto"/>
              <w:right w:val="single" w:sz="4" w:space="0" w:color="auto"/>
            </w:tcBorders>
            <w:shd w:val="clear" w:color="auto" w:fill="auto"/>
            <w:vAlign w:val="center"/>
            <w:hideMark/>
          </w:tcPr>
          <w:p w14:paraId="45EF362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ML Y DOSIFICADOR.</w:t>
            </w:r>
          </w:p>
        </w:tc>
        <w:tc>
          <w:tcPr>
            <w:tcW w:w="601" w:type="pct"/>
            <w:tcBorders>
              <w:top w:val="nil"/>
              <w:left w:val="nil"/>
              <w:bottom w:val="single" w:sz="4" w:space="0" w:color="auto"/>
              <w:right w:val="single" w:sz="4" w:space="0" w:color="auto"/>
            </w:tcBorders>
            <w:shd w:val="clear" w:color="auto" w:fill="auto"/>
            <w:vAlign w:val="center"/>
            <w:hideMark/>
          </w:tcPr>
          <w:p w14:paraId="04FC8EE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341</w:t>
            </w:r>
          </w:p>
        </w:tc>
        <w:tc>
          <w:tcPr>
            <w:tcW w:w="588" w:type="pct"/>
            <w:tcBorders>
              <w:top w:val="nil"/>
              <w:left w:val="nil"/>
              <w:bottom w:val="single" w:sz="4" w:space="0" w:color="auto"/>
              <w:right w:val="single" w:sz="4" w:space="0" w:color="auto"/>
            </w:tcBorders>
            <w:shd w:val="clear" w:color="auto" w:fill="auto"/>
            <w:noWrap/>
            <w:vAlign w:val="center"/>
            <w:hideMark/>
          </w:tcPr>
          <w:p w14:paraId="68039BA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852</w:t>
            </w:r>
          </w:p>
        </w:tc>
      </w:tr>
      <w:tr w:rsidR="00AA1F57" w:rsidRPr="00FF133E" w14:paraId="15971B19"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67B708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897DCD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115</w:t>
            </w:r>
          </w:p>
        </w:tc>
        <w:tc>
          <w:tcPr>
            <w:tcW w:w="538" w:type="pct"/>
            <w:tcBorders>
              <w:top w:val="nil"/>
              <w:left w:val="nil"/>
              <w:bottom w:val="single" w:sz="4" w:space="0" w:color="auto"/>
              <w:right w:val="single" w:sz="4" w:space="0" w:color="auto"/>
            </w:tcBorders>
            <w:shd w:val="clear" w:color="auto" w:fill="auto"/>
            <w:noWrap/>
            <w:vAlign w:val="center"/>
            <w:hideMark/>
          </w:tcPr>
          <w:p w14:paraId="14FF944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010.000.1223.00</w:t>
            </w:r>
          </w:p>
        </w:tc>
        <w:tc>
          <w:tcPr>
            <w:tcW w:w="1538" w:type="pct"/>
            <w:tcBorders>
              <w:top w:val="nil"/>
              <w:left w:val="nil"/>
              <w:bottom w:val="single" w:sz="4" w:space="0" w:color="auto"/>
              <w:right w:val="single" w:sz="4" w:space="0" w:color="auto"/>
            </w:tcBorders>
            <w:shd w:val="clear" w:color="auto" w:fill="auto"/>
            <w:vAlign w:val="center"/>
            <w:hideMark/>
          </w:tcPr>
          <w:p w14:paraId="2BE8F4F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ALUMINIO Y MAGNESIO. TABLETA MASTICABLE.  CADA TABLETA MASTICABLE CONTIENE: HIDRÓXIDO DE ALUMINIO 200 MG. HIDRÓXIDO DE MAGNESIO 200 MG O TRISILICATO DE MAGNESIO: 447.3 MG.</w:t>
            </w:r>
          </w:p>
        </w:tc>
        <w:tc>
          <w:tcPr>
            <w:tcW w:w="984" w:type="pct"/>
            <w:tcBorders>
              <w:top w:val="nil"/>
              <w:left w:val="nil"/>
              <w:bottom w:val="single" w:sz="4" w:space="0" w:color="auto"/>
              <w:right w:val="single" w:sz="4" w:space="0" w:color="auto"/>
            </w:tcBorders>
            <w:shd w:val="clear" w:color="auto" w:fill="auto"/>
            <w:vAlign w:val="center"/>
            <w:hideMark/>
          </w:tcPr>
          <w:p w14:paraId="2309600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TABLETAS MASTICABLES.</w:t>
            </w:r>
          </w:p>
        </w:tc>
        <w:tc>
          <w:tcPr>
            <w:tcW w:w="601" w:type="pct"/>
            <w:tcBorders>
              <w:top w:val="nil"/>
              <w:left w:val="nil"/>
              <w:bottom w:val="single" w:sz="4" w:space="0" w:color="auto"/>
              <w:right w:val="single" w:sz="4" w:space="0" w:color="auto"/>
            </w:tcBorders>
            <w:shd w:val="clear" w:color="auto" w:fill="auto"/>
            <w:vAlign w:val="center"/>
            <w:hideMark/>
          </w:tcPr>
          <w:p w14:paraId="39B6836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252</w:t>
            </w:r>
          </w:p>
        </w:tc>
        <w:tc>
          <w:tcPr>
            <w:tcW w:w="588" w:type="pct"/>
            <w:tcBorders>
              <w:top w:val="nil"/>
              <w:left w:val="nil"/>
              <w:bottom w:val="single" w:sz="4" w:space="0" w:color="auto"/>
              <w:right w:val="single" w:sz="4" w:space="0" w:color="auto"/>
            </w:tcBorders>
            <w:shd w:val="clear" w:color="auto" w:fill="auto"/>
            <w:noWrap/>
            <w:vAlign w:val="center"/>
            <w:hideMark/>
          </w:tcPr>
          <w:p w14:paraId="29DCC8F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630</w:t>
            </w:r>
          </w:p>
        </w:tc>
      </w:tr>
      <w:tr w:rsidR="00AA1F57" w:rsidRPr="00FF133E" w14:paraId="12041E54"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0F742A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8C5FAA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116</w:t>
            </w:r>
          </w:p>
        </w:tc>
        <w:tc>
          <w:tcPr>
            <w:tcW w:w="538" w:type="pct"/>
            <w:tcBorders>
              <w:top w:val="nil"/>
              <w:left w:val="nil"/>
              <w:bottom w:val="single" w:sz="4" w:space="0" w:color="auto"/>
              <w:right w:val="single" w:sz="4" w:space="0" w:color="auto"/>
            </w:tcBorders>
            <w:shd w:val="clear" w:color="auto" w:fill="auto"/>
            <w:noWrap/>
            <w:vAlign w:val="center"/>
            <w:hideMark/>
          </w:tcPr>
          <w:p w14:paraId="2E2ECD8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010.000.1224.00</w:t>
            </w:r>
          </w:p>
        </w:tc>
        <w:tc>
          <w:tcPr>
            <w:tcW w:w="1538" w:type="pct"/>
            <w:tcBorders>
              <w:top w:val="nil"/>
              <w:left w:val="nil"/>
              <w:bottom w:val="single" w:sz="4" w:space="0" w:color="auto"/>
              <w:right w:val="single" w:sz="4" w:space="0" w:color="auto"/>
            </w:tcBorders>
            <w:shd w:val="clear" w:color="auto" w:fill="auto"/>
            <w:vAlign w:val="center"/>
            <w:hideMark/>
          </w:tcPr>
          <w:p w14:paraId="548EEE6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ALUMINIO Y MAGNESIO. SUSPENSION ORAL.  CADA 100 ML CONTIENEN: HIDRÓXIDO DE ALUMINIO 3.7 G. HIDRÓXIDO DE MAGNESIO 4.0 G O TRISILICATO DE MAGNESIO: 8.9 G. </w:t>
            </w:r>
          </w:p>
        </w:tc>
        <w:tc>
          <w:tcPr>
            <w:tcW w:w="984" w:type="pct"/>
            <w:tcBorders>
              <w:top w:val="nil"/>
              <w:left w:val="nil"/>
              <w:bottom w:val="single" w:sz="4" w:space="0" w:color="auto"/>
              <w:right w:val="single" w:sz="4" w:space="0" w:color="auto"/>
            </w:tcBorders>
            <w:shd w:val="clear" w:color="auto" w:fill="auto"/>
            <w:vAlign w:val="center"/>
            <w:hideMark/>
          </w:tcPr>
          <w:p w14:paraId="0A5DFBF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240 ML Y DOSIFICADOR.</w:t>
            </w:r>
          </w:p>
        </w:tc>
        <w:tc>
          <w:tcPr>
            <w:tcW w:w="601" w:type="pct"/>
            <w:tcBorders>
              <w:top w:val="nil"/>
              <w:left w:val="nil"/>
              <w:bottom w:val="single" w:sz="4" w:space="0" w:color="auto"/>
              <w:right w:val="single" w:sz="4" w:space="0" w:color="auto"/>
            </w:tcBorders>
            <w:shd w:val="clear" w:color="auto" w:fill="auto"/>
            <w:vAlign w:val="center"/>
            <w:hideMark/>
          </w:tcPr>
          <w:p w14:paraId="529895F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9,766</w:t>
            </w:r>
          </w:p>
        </w:tc>
        <w:tc>
          <w:tcPr>
            <w:tcW w:w="588" w:type="pct"/>
            <w:tcBorders>
              <w:top w:val="nil"/>
              <w:left w:val="nil"/>
              <w:bottom w:val="single" w:sz="4" w:space="0" w:color="auto"/>
              <w:right w:val="single" w:sz="4" w:space="0" w:color="auto"/>
            </w:tcBorders>
            <w:shd w:val="clear" w:color="auto" w:fill="auto"/>
            <w:noWrap/>
            <w:vAlign w:val="center"/>
            <w:hideMark/>
          </w:tcPr>
          <w:p w14:paraId="42BEE18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24414</w:t>
            </w:r>
          </w:p>
        </w:tc>
      </w:tr>
      <w:tr w:rsidR="00AA1F57" w:rsidRPr="00FF133E" w14:paraId="59550AA9"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30C3AA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732229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117</w:t>
            </w:r>
          </w:p>
        </w:tc>
        <w:tc>
          <w:tcPr>
            <w:tcW w:w="538" w:type="pct"/>
            <w:tcBorders>
              <w:top w:val="nil"/>
              <w:left w:val="nil"/>
              <w:bottom w:val="single" w:sz="4" w:space="0" w:color="auto"/>
              <w:right w:val="single" w:sz="4" w:space="0" w:color="auto"/>
            </w:tcBorders>
            <w:shd w:val="clear" w:color="auto" w:fill="auto"/>
            <w:noWrap/>
            <w:vAlign w:val="center"/>
            <w:hideMark/>
          </w:tcPr>
          <w:p w14:paraId="69657DC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010.000.1241.00</w:t>
            </w:r>
          </w:p>
        </w:tc>
        <w:tc>
          <w:tcPr>
            <w:tcW w:w="1538" w:type="pct"/>
            <w:tcBorders>
              <w:top w:val="nil"/>
              <w:left w:val="nil"/>
              <w:bottom w:val="single" w:sz="4" w:space="0" w:color="auto"/>
              <w:right w:val="single" w:sz="4" w:space="0" w:color="auto"/>
            </w:tcBorders>
            <w:shd w:val="clear" w:color="auto" w:fill="auto"/>
            <w:vAlign w:val="center"/>
            <w:hideMark/>
          </w:tcPr>
          <w:p w14:paraId="7597185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METOCLOPRAMIDA. SOLUCIÓN INYECTABLE.  CADA AMPOLLETA CONTIENE: CLORHIDRATO DE METOCLOPRAMIDA 10 MG.</w:t>
            </w:r>
          </w:p>
        </w:tc>
        <w:tc>
          <w:tcPr>
            <w:tcW w:w="984" w:type="pct"/>
            <w:tcBorders>
              <w:top w:val="nil"/>
              <w:left w:val="nil"/>
              <w:bottom w:val="single" w:sz="4" w:space="0" w:color="auto"/>
              <w:right w:val="single" w:sz="4" w:space="0" w:color="auto"/>
            </w:tcBorders>
            <w:shd w:val="clear" w:color="auto" w:fill="auto"/>
            <w:vAlign w:val="center"/>
            <w:hideMark/>
          </w:tcPr>
          <w:p w14:paraId="408E257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 AMPOLLETAS DE 2 ML.</w:t>
            </w:r>
          </w:p>
        </w:tc>
        <w:tc>
          <w:tcPr>
            <w:tcW w:w="601" w:type="pct"/>
            <w:tcBorders>
              <w:top w:val="nil"/>
              <w:left w:val="nil"/>
              <w:bottom w:val="single" w:sz="4" w:space="0" w:color="auto"/>
              <w:right w:val="single" w:sz="4" w:space="0" w:color="auto"/>
            </w:tcBorders>
            <w:shd w:val="clear" w:color="auto" w:fill="auto"/>
            <w:vAlign w:val="center"/>
            <w:hideMark/>
          </w:tcPr>
          <w:p w14:paraId="284007F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2,825</w:t>
            </w:r>
          </w:p>
        </w:tc>
        <w:tc>
          <w:tcPr>
            <w:tcW w:w="588" w:type="pct"/>
            <w:tcBorders>
              <w:top w:val="nil"/>
              <w:left w:val="nil"/>
              <w:bottom w:val="single" w:sz="4" w:space="0" w:color="auto"/>
              <w:right w:val="single" w:sz="4" w:space="0" w:color="auto"/>
            </w:tcBorders>
            <w:shd w:val="clear" w:color="auto" w:fill="auto"/>
            <w:noWrap/>
            <w:vAlign w:val="center"/>
            <w:hideMark/>
          </w:tcPr>
          <w:p w14:paraId="3B7D8DD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7062</w:t>
            </w:r>
          </w:p>
        </w:tc>
      </w:tr>
      <w:tr w:rsidR="00AA1F57" w:rsidRPr="00FF133E" w14:paraId="1666018D"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E86D69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5E2B5C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118</w:t>
            </w:r>
          </w:p>
        </w:tc>
        <w:tc>
          <w:tcPr>
            <w:tcW w:w="538" w:type="pct"/>
            <w:tcBorders>
              <w:top w:val="nil"/>
              <w:left w:val="nil"/>
              <w:bottom w:val="single" w:sz="4" w:space="0" w:color="auto"/>
              <w:right w:val="single" w:sz="4" w:space="0" w:color="auto"/>
            </w:tcBorders>
            <w:shd w:val="clear" w:color="auto" w:fill="auto"/>
            <w:noWrap/>
            <w:vAlign w:val="center"/>
            <w:hideMark/>
          </w:tcPr>
          <w:p w14:paraId="6565184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010.000.1242.00</w:t>
            </w:r>
          </w:p>
        </w:tc>
        <w:tc>
          <w:tcPr>
            <w:tcW w:w="1538" w:type="pct"/>
            <w:tcBorders>
              <w:top w:val="nil"/>
              <w:left w:val="nil"/>
              <w:bottom w:val="single" w:sz="4" w:space="0" w:color="auto"/>
              <w:right w:val="single" w:sz="4" w:space="0" w:color="auto"/>
            </w:tcBorders>
            <w:shd w:val="clear" w:color="auto" w:fill="auto"/>
            <w:vAlign w:val="center"/>
            <w:hideMark/>
          </w:tcPr>
          <w:p w14:paraId="7260DBA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METOCLOPRAMIDA. TABLETA.  CADA TABLETA CONTIENE: CLORHIDRATO DE METOCLOPRAMIDA 10 MG. </w:t>
            </w:r>
          </w:p>
        </w:tc>
        <w:tc>
          <w:tcPr>
            <w:tcW w:w="984" w:type="pct"/>
            <w:tcBorders>
              <w:top w:val="nil"/>
              <w:left w:val="nil"/>
              <w:bottom w:val="single" w:sz="4" w:space="0" w:color="auto"/>
              <w:right w:val="single" w:sz="4" w:space="0" w:color="auto"/>
            </w:tcBorders>
            <w:shd w:val="clear" w:color="auto" w:fill="auto"/>
            <w:vAlign w:val="center"/>
            <w:hideMark/>
          </w:tcPr>
          <w:p w14:paraId="08D714D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601" w:type="pct"/>
            <w:tcBorders>
              <w:top w:val="nil"/>
              <w:left w:val="nil"/>
              <w:bottom w:val="single" w:sz="4" w:space="0" w:color="auto"/>
              <w:right w:val="single" w:sz="4" w:space="0" w:color="auto"/>
            </w:tcBorders>
            <w:shd w:val="clear" w:color="auto" w:fill="auto"/>
            <w:vAlign w:val="center"/>
            <w:hideMark/>
          </w:tcPr>
          <w:p w14:paraId="3E477C7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6,641</w:t>
            </w:r>
          </w:p>
        </w:tc>
        <w:tc>
          <w:tcPr>
            <w:tcW w:w="588" w:type="pct"/>
            <w:tcBorders>
              <w:top w:val="nil"/>
              <w:left w:val="nil"/>
              <w:bottom w:val="single" w:sz="4" w:space="0" w:color="auto"/>
              <w:right w:val="single" w:sz="4" w:space="0" w:color="auto"/>
            </w:tcBorders>
            <w:shd w:val="clear" w:color="auto" w:fill="auto"/>
            <w:noWrap/>
            <w:vAlign w:val="center"/>
            <w:hideMark/>
          </w:tcPr>
          <w:p w14:paraId="577E741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16602</w:t>
            </w:r>
          </w:p>
        </w:tc>
      </w:tr>
      <w:tr w:rsidR="00AA1F57" w:rsidRPr="00FF133E" w14:paraId="57E3635E"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25642E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25293F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119</w:t>
            </w:r>
          </w:p>
        </w:tc>
        <w:tc>
          <w:tcPr>
            <w:tcW w:w="538" w:type="pct"/>
            <w:tcBorders>
              <w:top w:val="nil"/>
              <w:left w:val="nil"/>
              <w:bottom w:val="single" w:sz="4" w:space="0" w:color="auto"/>
              <w:right w:val="single" w:sz="4" w:space="0" w:color="auto"/>
            </w:tcBorders>
            <w:shd w:val="clear" w:color="auto" w:fill="auto"/>
            <w:noWrap/>
            <w:vAlign w:val="center"/>
            <w:hideMark/>
          </w:tcPr>
          <w:p w14:paraId="5502DC4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010.000.1243.00</w:t>
            </w:r>
          </w:p>
        </w:tc>
        <w:tc>
          <w:tcPr>
            <w:tcW w:w="1538" w:type="pct"/>
            <w:tcBorders>
              <w:top w:val="nil"/>
              <w:left w:val="nil"/>
              <w:bottom w:val="single" w:sz="4" w:space="0" w:color="auto"/>
              <w:right w:val="single" w:sz="4" w:space="0" w:color="auto"/>
            </w:tcBorders>
            <w:shd w:val="clear" w:color="auto" w:fill="auto"/>
            <w:vAlign w:val="center"/>
            <w:hideMark/>
          </w:tcPr>
          <w:p w14:paraId="69C91AB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METOCLOPRAMIDA. SOLUCIÓN.  CADA ML CONTIENE: CLORHIDRATO DE METOCLOPRAMIDA 4 MG.</w:t>
            </w:r>
          </w:p>
        </w:tc>
        <w:tc>
          <w:tcPr>
            <w:tcW w:w="984" w:type="pct"/>
            <w:tcBorders>
              <w:top w:val="nil"/>
              <w:left w:val="nil"/>
              <w:bottom w:val="single" w:sz="4" w:space="0" w:color="auto"/>
              <w:right w:val="single" w:sz="4" w:space="0" w:color="auto"/>
            </w:tcBorders>
            <w:shd w:val="clear" w:color="auto" w:fill="auto"/>
            <w:vAlign w:val="center"/>
            <w:hideMark/>
          </w:tcPr>
          <w:p w14:paraId="631365B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FRASCO GOTERO CON 20 ML.</w:t>
            </w:r>
          </w:p>
        </w:tc>
        <w:tc>
          <w:tcPr>
            <w:tcW w:w="601" w:type="pct"/>
            <w:tcBorders>
              <w:top w:val="nil"/>
              <w:left w:val="nil"/>
              <w:bottom w:val="single" w:sz="4" w:space="0" w:color="auto"/>
              <w:right w:val="single" w:sz="4" w:space="0" w:color="auto"/>
            </w:tcBorders>
            <w:shd w:val="clear" w:color="auto" w:fill="auto"/>
            <w:vAlign w:val="center"/>
            <w:hideMark/>
          </w:tcPr>
          <w:p w14:paraId="7A31883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610</w:t>
            </w:r>
          </w:p>
        </w:tc>
        <w:tc>
          <w:tcPr>
            <w:tcW w:w="588" w:type="pct"/>
            <w:tcBorders>
              <w:top w:val="nil"/>
              <w:left w:val="nil"/>
              <w:bottom w:val="single" w:sz="4" w:space="0" w:color="auto"/>
              <w:right w:val="single" w:sz="4" w:space="0" w:color="auto"/>
            </w:tcBorders>
            <w:shd w:val="clear" w:color="auto" w:fill="auto"/>
            <w:noWrap/>
            <w:vAlign w:val="center"/>
            <w:hideMark/>
          </w:tcPr>
          <w:p w14:paraId="5942F64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1524</w:t>
            </w:r>
          </w:p>
        </w:tc>
      </w:tr>
      <w:tr w:rsidR="00AA1F57" w:rsidRPr="00FF133E" w14:paraId="0F9EB4CD"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968007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5E69D9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120</w:t>
            </w:r>
          </w:p>
        </w:tc>
        <w:tc>
          <w:tcPr>
            <w:tcW w:w="538" w:type="pct"/>
            <w:tcBorders>
              <w:top w:val="nil"/>
              <w:left w:val="nil"/>
              <w:bottom w:val="single" w:sz="4" w:space="0" w:color="auto"/>
              <w:right w:val="single" w:sz="4" w:space="0" w:color="auto"/>
            </w:tcBorders>
            <w:shd w:val="clear" w:color="auto" w:fill="auto"/>
            <w:noWrap/>
            <w:vAlign w:val="center"/>
            <w:hideMark/>
          </w:tcPr>
          <w:p w14:paraId="6B39555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010.000.1263.00</w:t>
            </w:r>
          </w:p>
        </w:tc>
        <w:tc>
          <w:tcPr>
            <w:tcW w:w="1538" w:type="pct"/>
            <w:tcBorders>
              <w:top w:val="nil"/>
              <w:left w:val="nil"/>
              <w:bottom w:val="single" w:sz="4" w:space="0" w:color="auto"/>
              <w:right w:val="single" w:sz="4" w:space="0" w:color="auto"/>
            </w:tcBorders>
            <w:shd w:val="clear" w:color="auto" w:fill="auto"/>
            <w:vAlign w:val="center"/>
            <w:hideMark/>
          </w:tcPr>
          <w:p w14:paraId="118BEB7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BISMUTO. SUSPENSIÓN ORAL.  CADA 100 ML CONTIENEN: SUBSALICILATO DE BISMUTO 1.750 G. </w:t>
            </w:r>
          </w:p>
        </w:tc>
        <w:tc>
          <w:tcPr>
            <w:tcW w:w="984" w:type="pct"/>
            <w:tcBorders>
              <w:top w:val="nil"/>
              <w:left w:val="nil"/>
              <w:bottom w:val="single" w:sz="4" w:space="0" w:color="auto"/>
              <w:right w:val="single" w:sz="4" w:space="0" w:color="auto"/>
            </w:tcBorders>
            <w:shd w:val="clear" w:color="auto" w:fill="auto"/>
            <w:vAlign w:val="center"/>
            <w:hideMark/>
          </w:tcPr>
          <w:p w14:paraId="3FD5B7B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240 ML.</w:t>
            </w:r>
          </w:p>
        </w:tc>
        <w:tc>
          <w:tcPr>
            <w:tcW w:w="601" w:type="pct"/>
            <w:tcBorders>
              <w:top w:val="nil"/>
              <w:left w:val="nil"/>
              <w:bottom w:val="single" w:sz="4" w:space="0" w:color="auto"/>
              <w:right w:val="single" w:sz="4" w:space="0" w:color="auto"/>
            </w:tcBorders>
            <w:shd w:val="clear" w:color="auto" w:fill="auto"/>
            <w:vAlign w:val="center"/>
            <w:hideMark/>
          </w:tcPr>
          <w:p w14:paraId="04F5756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2,402</w:t>
            </w:r>
          </w:p>
        </w:tc>
        <w:tc>
          <w:tcPr>
            <w:tcW w:w="588" w:type="pct"/>
            <w:tcBorders>
              <w:top w:val="nil"/>
              <w:left w:val="nil"/>
              <w:bottom w:val="single" w:sz="4" w:space="0" w:color="auto"/>
              <w:right w:val="single" w:sz="4" w:space="0" w:color="auto"/>
            </w:tcBorders>
            <w:shd w:val="clear" w:color="auto" w:fill="auto"/>
            <w:noWrap/>
            <w:vAlign w:val="center"/>
            <w:hideMark/>
          </w:tcPr>
          <w:p w14:paraId="57A65B7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6006</w:t>
            </w:r>
          </w:p>
        </w:tc>
      </w:tr>
      <w:tr w:rsidR="00AA1F57" w:rsidRPr="00FF133E" w14:paraId="0F09EDD6"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68AE7D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9ED65B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121</w:t>
            </w:r>
          </w:p>
        </w:tc>
        <w:tc>
          <w:tcPr>
            <w:tcW w:w="538" w:type="pct"/>
            <w:tcBorders>
              <w:top w:val="nil"/>
              <w:left w:val="nil"/>
              <w:bottom w:val="single" w:sz="4" w:space="0" w:color="auto"/>
              <w:right w:val="single" w:sz="4" w:space="0" w:color="auto"/>
            </w:tcBorders>
            <w:shd w:val="clear" w:color="auto" w:fill="auto"/>
            <w:noWrap/>
            <w:vAlign w:val="center"/>
            <w:hideMark/>
          </w:tcPr>
          <w:p w14:paraId="13632CC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010.000.1270.00</w:t>
            </w:r>
          </w:p>
        </w:tc>
        <w:tc>
          <w:tcPr>
            <w:tcW w:w="1538" w:type="pct"/>
            <w:tcBorders>
              <w:top w:val="nil"/>
              <w:left w:val="nil"/>
              <w:bottom w:val="single" w:sz="4" w:space="0" w:color="auto"/>
              <w:right w:val="single" w:sz="4" w:space="0" w:color="auto"/>
            </w:tcBorders>
            <w:shd w:val="clear" w:color="auto" w:fill="auto"/>
            <w:vAlign w:val="center"/>
            <w:hideMark/>
          </w:tcPr>
          <w:p w14:paraId="5EBA140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SENÓSIDOS A-B- SOLUCIÓN ORAL.  CADA 100 ML CONTIENEN: CONCENTRADO DE SEN EQUIVALENTE A 200 MG DE SENÓSIDOS A Y B.</w:t>
            </w:r>
          </w:p>
        </w:tc>
        <w:tc>
          <w:tcPr>
            <w:tcW w:w="984" w:type="pct"/>
            <w:tcBorders>
              <w:top w:val="nil"/>
              <w:left w:val="nil"/>
              <w:bottom w:val="single" w:sz="4" w:space="0" w:color="auto"/>
              <w:right w:val="single" w:sz="4" w:space="0" w:color="auto"/>
            </w:tcBorders>
            <w:shd w:val="clear" w:color="auto" w:fill="auto"/>
            <w:vAlign w:val="center"/>
            <w:hideMark/>
          </w:tcPr>
          <w:p w14:paraId="239F37C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75 ML.</w:t>
            </w:r>
          </w:p>
        </w:tc>
        <w:tc>
          <w:tcPr>
            <w:tcW w:w="601" w:type="pct"/>
            <w:tcBorders>
              <w:top w:val="nil"/>
              <w:left w:val="nil"/>
              <w:bottom w:val="single" w:sz="4" w:space="0" w:color="auto"/>
              <w:right w:val="single" w:sz="4" w:space="0" w:color="auto"/>
            </w:tcBorders>
            <w:shd w:val="clear" w:color="auto" w:fill="auto"/>
            <w:vAlign w:val="center"/>
            <w:hideMark/>
          </w:tcPr>
          <w:p w14:paraId="2E2C4C2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w:t>
            </w:r>
          </w:p>
        </w:tc>
        <w:tc>
          <w:tcPr>
            <w:tcW w:w="588" w:type="pct"/>
            <w:tcBorders>
              <w:top w:val="nil"/>
              <w:left w:val="nil"/>
              <w:bottom w:val="single" w:sz="4" w:space="0" w:color="auto"/>
              <w:right w:val="single" w:sz="4" w:space="0" w:color="auto"/>
            </w:tcBorders>
            <w:shd w:val="clear" w:color="auto" w:fill="auto"/>
            <w:noWrap/>
            <w:vAlign w:val="center"/>
            <w:hideMark/>
          </w:tcPr>
          <w:p w14:paraId="7471383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48</w:t>
            </w:r>
          </w:p>
        </w:tc>
      </w:tr>
      <w:tr w:rsidR="00AA1F57" w:rsidRPr="00FF133E" w14:paraId="1BC2A901"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AF5D1D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1380915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122</w:t>
            </w:r>
          </w:p>
        </w:tc>
        <w:tc>
          <w:tcPr>
            <w:tcW w:w="538" w:type="pct"/>
            <w:tcBorders>
              <w:top w:val="nil"/>
              <w:left w:val="nil"/>
              <w:bottom w:val="single" w:sz="4" w:space="0" w:color="auto"/>
              <w:right w:val="single" w:sz="4" w:space="0" w:color="auto"/>
            </w:tcBorders>
            <w:shd w:val="clear" w:color="auto" w:fill="auto"/>
            <w:noWrap/>
            <w:vAlign w:val="center"/>
            <w:hideMark/>
          </w:tcPr>
          <w:p w14:paraId="46551EE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010.000.1271.00</w:t>
            </w:r>
          </w:p>
        </w:tc>
        <w:tc>
          <w:tcPr>
            <w:tcW w:w="1538" w:type="pct"/>
            <w:tcBorders>
              <w:top w:val="nil"/>
              <w:left w:val="nil"/>
              <w:bottom w:val="single" w:sz="4" w:space="0" w:color="auto"/>
              <w:right w:val="single" w:sz="4" w:space="0" w:color="auto"/>
            </w:tcBorders>
            <w:shd w:val="clear" w:color="auto" w:fill="auto"/>
            <w:vAlign w:val="center"/>
            <w:hideMark/>
          </w:tcPr>
          <w:p w14:paraId="4A8EA13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PLANTAGO PSYLLIUM. POLVO.  CADA 100 G CONTIENEN: POLVO DE CÁSCARA DE SEMILLA DE PLÁNTAGO PSYLLIUM 49.7 G.</w:t>
            </w:r>
          </w:p>
        </w:tc>
        <w:tc>
          <w:tcPr>
            <w:tcW w:w="984" w:type="pct"/>
            <w:tcBorders>
              <w:top w:val="nil"/>
              <w:left w:val="nil"/>
              <w:bottom w:val="single" w:sz="4" w:space="0" w:color="auto"/>
              <w:right w:val="single" w:sz="4" w:space="0" w:color="auto"/>
            </w:tcBorders>
            <w:shd w:val="clear" w:color="auto" w:fill="auto"/>
            <w:vAlign w:val="center"/>
            <w:hideMark/>
          </w:tcPr>
          <w:p w14:paraId="5CCC728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400 G.</w:t>
            </w:r>
          </w:p>
        </w:tc>
        <w:tc>
          <w:tcPr>
            <w:tcW w:w="601" w:type="pct"/>
            <w:tcBorders>
              <w:top w:val="nil"/>
              <w:left w:val="nil"/>
              <w:bottom w:val="single" w:sz="4" w:space="0" w:color="auto"/>
              <w:right w:val="single" w:sz="4" w:space="0" w:color="auto"/>
            </w:tcBorders>
            <w:shd w:val="clear" w:color="auto" w:fill="auto"/>
            <w:vAlign w:val="center"/>
            <w:hideMark/>
          </w:tcPr>
          <w:p w14:paraId="2A52AF4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4,910</w:t>
            </w:r>
          </w:p>
        </w:tc>
        <w:tc>
          <w:tcPr>
            <w:tcW w:w="588" w:type="pct"/>
            <w:tcBorders>
              <w:top w:val="nil"/>
              <w:left w:val="nil"/>
              <w:bottom w:val="single" w:sz="4" w:space="0" w:color="auto"/>
              <w:right w:val="single" w:sz="4" w:space="0" w:color="auto"/>
            </w:tcBorders>
            <w:shd w:val="clear" w:color="auto" w:fill="auto"/>
            <w:noWrap/>
            <w:vAlign w:val="center"/>
            <w:hideMark/>
          </w:tcPr>
          <w:p w14:paraId="411B623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12276</w:t>
            </w:r>
          </w:p>
        </w:tc>
      </w:tr>
      <w:tr w:rsidR="00AA1F57" w:rsidRPr="00FF133E" w14:paraId="2FC8658C"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5DA4B9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29239C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123</w:t>
            </w:r>
          </w:p>
        </w:tc>
        <w:tc>
          <w:tcPr>
            <w:tcW w:w="538" w:type="pct"/>
            <w:tcBorders>
              <w:top w:val="nil"/>
              <w:left w:val="nil"/>
              <w:bottom w:val="single" w:sz="4" w:space="0" w:color="auto"/>
              <w:right w:val="single" w:sz="4" w:space="0" w:color="auto"/>
            </w:tcBorders>
            <w:shd w:val="clear" w:color="auto" w:fill="auto"/>
            <w:noWrap/>
            <w:vAlign w:val="center"/>
            <w:hideMark/>
          </w:tcPr>
          <w:p w14:paraId="6EBFF01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010.000.1272.00</w:t>
            </w:r>
          </w:p>
        </w:tc>
        <w:tc>
          <w:tcPr>
            <w:tcW w:w="1538" w:type="pct"/>
            <w:tcBorders>
              <w:top w:val="nil"/>
              <w:left w:val="nil"/>
              <w:bottom w:val="single" w:sz="4" w:space="0" w:color="auto"/>
              <w:right w:val="single" w:sz="4" w:space="0" w:color="auto"/>
            </w:tcBorders>
            <w:shd w:val="clear" w:color="auto" w:fill="auto"/>
            <w:vAlign w:val="center"/>
            <w:hideMark/>
          </w:tcPr>
          <w:p w14:paraId="546AB05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SENOSIDOS A-B. TABLETA.  CADA TABLETA CONTIENE: CONCENTRADOS DE SEN DESECADOS 187 MG (NORMALIZADO A 8.6 MG DE SENÓSIDOS A-B).</w:t>
            </w:r>
          </w:p>
        </w:tc>
        <w:tc>
          <w:tcPr>
            <w:tcW w:w="984" w:type="pct"/>
            <w:tcBorders>
              <w:top w:val="nil"/>
              <w:left w:val="nil"/>
              <w:bottom w:val="single" w:sz="4" w:space="0" w:color="auto"/>
              <w:right w:val="single" w:sz="4" w:space="0" w:color="auto"/>
            </w:tcBorders>
            <w:shd w:val="clear" w:color="auto" w:fill="auto"/>
            <w:vAlign w:val="center"/>
            <w:hideMark/>
          </w:tcPr>
          <w:p w14:paraId="1BFC01E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601" w:type="pct"/>
            <w:tcBorders>
              <w:top w:val="nil"/>
              <w:left w:val="nil"/>
              <w:bottom w:val="single" w:sz="4" w:space="0" w:color="auto"/>
              <w:right w:val="single" w:sz="4" w:space="0" w:color="auto"/>
            </w:tcBorders>
            <w:shd w:val="clear" w:color="auto" w:fill="auto"/>
            <w:vAlign w:val="center"/>
            <w:hideMark/>
          </w:tcPr>
          <w:p w14:paraId="2DE1BDE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4,786</w:t>
            </w:r>
          </w:p>
        </w:tc>
        <w:tc>
          <w:tcPr>
            <w:tcW w:w="588" w:type="pct"/>
            <w:tcBorders>
              <w:top w:val="nil"/>
              <w:left w:val="nil"/>
              <w:bottom w:val="single" w:sz="4" w:space="0" w:color="auto"/>
              <w:right w:val="single" w:sz="4" w:space="0" w:color="auto"/>
            </w:tcBorders>
            <w:shd w:val="clear" w:color="auto" w:fill="auto"/>
            <w:noWrap/>
            <w:vAlign w:val="center"/>
            <w:hideMark/>
          </w:tcPr>
          <w:p w14:paraId="483F2F9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11964</w:t>
            </w:r>
          </w:p>
        </w:tc>
      </w:tr>
      <w:tr w:rsidR="00AA1F57" w:rsidRPr="00FF133E" w14:paraId="143F3A36"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5EC778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BB2AE2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124</w:t>
            </w:r>
          </w:p>
        </w:tc>
        <w:tc>
          <w:tcPr>
            <w:tcW w:w="538" w:type="pct"/>
            <w:tcBorders>
              <w:top w:val="nil"/>
              <w:left w:val="nil"/>
              <w:bottom w:val="single" w:sz="4" w:space="0" w:color="auto"/>
              <w:right w:val="single" w:sz="4" w:space="0" w:color="auto"/>
            </w:tcBorders>
            <w:shd w:val="clear" w:color="auto" w:fill="auto"/>
            <w:noWrap/>
            <w:vAlign w:val="center"/>
            <w:hideMark/>
          </w:tcPr>
          <w:p w14:paraId="20CF801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010.000.1277.00</w:t>
            </w:r>
          </w:p>
        </w:tc>
        <w:tc>
          <w:tcPr>
            <w:tcW w:w="1538" w:type="pct"/>
            <w:tcBorders>
              <w:top w:val="nil"/>
              <w:left w:val="nil"/>
              <w:bottom w:val="single" w:sz="4" w:space="0" w:color="auto"/>
              <w:right w:val="single" w:sz="4" w:space="0" w:color="auto"/>
            </w:tcBorders>
            <w:shd w:val="clear" w:color="auto" w:fill="auto"/>
            <w:vAlign w:val="center"/>
            <w:hideMark/>
          </w:tcPr>
          <w:p w14:paraId="537179C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FOSFATO Y CITRATO DE SODIO. SOLUCIÓN.  CADA 100 ML CONTIENEN: FOSFATO MONOSÓDICO 12 G. CITRATO DE SODIO 10 G.</w:t>
            </w:r>
          </w:p>
        </w:tc>
        <w:tc>
          <w:tcPr>
            <w:tcW w:w="984" w:type="pct"/>
            <w:tcBorders>
              <w:top w:val="nil"/>
              <w:left w:val="nil"/>
              <w:bottom w:val="single" w:sz="4" w:space="0" w:color="auto"/>
              <w:right w:val="single" w:sz="4" w:space="0" w:color="auto"/>
            </w:tcBorders>
            <w:shd w:val="clear" w:color="auto" w:fill="auto"/>
            <w:vAlign w:val="center"/>
            <w:hideMark/>
          </w:tcPr>
          <w:p w14:paraId="43597A1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133 ML Y CÁNULA RECTAL.</w:t>
            </w:r>
          </w:p>
        </w:tc>
        <w:tc>
          <w:tcPr>
            <w:tcW w:w="601" w:type="pct"/>
            <w:tcBorders>
              <w:top w:val="nil"/>
              <w:left w:val="nil"/>
              <w:bottom w:val="single" w:sz="4" w:space="0" w:color="auto"/>
              <w:right w:val="single" w:sz="4" w:space="0" w:color="auto"/>
            </w:tcBorders>
            <w:shd w:val="clear" w:color="auto" w:fill="auto"/>
            <w:vAlign w:val="center"/>
            <w:hideMark/>
          </w:tcPr>
          <w:p w14:paraId="5AADCA6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1,217</w:t>
            </w:r>
          </w:p>
        </w:tc>
        <w:tc>
          <w:tcPr>
            <w:tcW w:w="588" w:type="pct"/>
            <w:tcBorders>
              <w:top w:val="nil"/>
              <w:left w:val="nil"/>
              <w:bottom w:val="single" w:sz="4" w:space="0" w:color="auto"/>
              <w:right w:val="single" w:sz="4" w:space="0" w:color="auto"/>
            </w:tcBorders>
            <w:shd w:val="clear" w:color="auto" w:fill="auto"/>
            <w:noWrap/>
            <w:vAlign w:val="center"/>
            <w:hideMark/>
          </w:tcPr>
          <w:p w14:paraId="583AA98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3042</w:t>
            </w:r>
          </w:p>
        </w:tc>
      </w:tr>
      <w:tr w:rsidR="00AA1F57" w:rsidRPr="00FF133E" w14:paraId="7B3F9BCB"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8A8EF3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3EE541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125</w:t>
            </w:r>
          </w:p>
        </w:tc>
        <w:tc>
          <w:tcPr>
            <w:tcW w:w="538" w:type="pct"/>
            <w:tcBorders>
              <w:top w:val="nil"/>
              <w:left w:val="nil"/>
              <w:bottom w:val="single" w:sz="4" w:space="0" w:color="auto"/>
              <w:right w:val="single" w:sz="4" w:space="0" w:color="auto"/>
            </w:tcBorders>
            <w:shd w:val="clear" w:color="auto" w:fill="auto"/>
            <w:noWrap/>
            <w:vAlign w:val="center"/>
            <w:hideMark/>
          </w:tcPr>
          <w:p w14:paraId="491CF64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010.000.1308.00</w:t>
            </w:r>
          </w:p>
        </w:tc>
        <w:tc>
          <w:tcPr>
            <w:tcW w:w="1538" w:type="pct"/>
            <w:tcBorders>
              <w:top w:val="nil"/>
              <w:left w:val="nil"/>
              <w:bottom w:val="single" w:sz="4" w:space="0" w:color="auto"/>
              <w:right w:val="single" w:sz="4" w:space="0" w:color="auto"/>
            </w:tcBorders>
            <w:shd w:val="clear" w:color="auto" w:fill="auto"/>
            <w:vAlign w:val="center"/>
            <w:hideMark/>
          </w:tcPr>
          <w:p w14:paraId="77201E2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METRONIDAZOL. TABLETA.  CADA TABLETA CONTIENE: METRONIDAZOL 500 MG.</w:t>
            </w:r>
          </w:p>
        </w:tc>
        <w:tc>
          <w:tcPr>
            <w:tcW w:w="984" w:type="pct"/>
            <w:tcBorders>
              <w:top w:val="nil"/>
              <w:left w:val="nil"/>
              <w:bottom w:val="single" w:sz="4" w:space="0" w:color="auto"/>
              <w:right w:val="single" w:sz="4" w:space="0" w:color="auto"/>
            </w:tcBorders>
            <w:shd w:val="clear" w:color="auto" w:fill="auto"/>
            <w:vAlign w:val="center"/>
            <w:hideMark/>
          </w:tcPr>
          <w:p w14:paraId="26310E9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601" w:type="pct"/>
            <w:tcBorders>
              <w:top w:val="nil"/>
              <w:left w:val="nil"/>
              <w:bottom w:val="single" w:sz="4" w:space="0" w:color="auto"/>
              <w:right w:val="single" w:sz="4" w:space="0" w:color="auto"/>
            </w:tcBorders>
            <w:shd w:val="clear" w:color="auto" w:fill="auto"/>
            <w:vAlign w:val="center"/>
            <w:hideMark/>
          </w:tcPr>
          <w:p w14:paraId="430983A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962</w:t>
            </w:r>
          </w:p>
        </w:tc>
        <w:tc>
          <w:tcPr>
            <w:tcW w:w="588" w:type="pct"/>
            <w:tcBorders>
              <w:top w:val="nil"/>
              <w:left w:val="nil"/>
              <w:bottom w:val="single" w:sz="4" w:space="0" w:color="auto"/>
              <w:right w:val="single" w:sz="4" w:space="0" w:color="auto"/>
            </w:tcBorders>
            <w:shd w:val="clear" w:color="auto" w:fill="auto"/>
            <w:noWrap/>
            <w:vAlign w:val="center"/>
            <w:hideMark/>
          </w:tcPr>
          <w:p w14:paraId="5F0CA4D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2406</w:t>
            </w:r>
          </w:p>
        </w:tc>
      </w:tr>
      <w:tr w:rsidR="00AA1F57" w:rsidRPr="00FF133E" w14:paraId="417F6B7B"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248ABD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8F43F1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126</w:t>
            </w:r>
          </w:p>
        </w:tc>
        <w:tc>
          <w:tcPr>
            <w:tcW w:w="538" w:type="pct"/>
            <w:tcBorders>
              <w:top w:val="nil"/>
              <w:left w:val="nil"/>
              <w:bottom w:val="single" w:sz="4" w:space="0" w:color="auto"/>
              <w:right w:val="single" w:sz="4" w:space="0" w:color="auto"/>
            </w:tcBorders>
            <w:shd w:val="clear" w:color="auto" w:fill="auto"/>
            <w:noWrap/>
            <w:vAlign w:val="center"/>
            <w:hideMark/>
          </w:tcPr>
          <w:p w14:paraId="5D24A70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010.000.1308.01</w:t>
            </w:r>
          </w:p>
        </w:tc>
        <w:tc>
          <w:tcPr>
            <w:tcW w:w="1538" w:type="pct"/>
            <w:tcBorders>
              <w:top w:val="nil"/>
              <w:left w:val="nil"/>
              <w:bottom w:val="single" w:sz="4" w:space="0" w:color="auto"/>
              <w:right w:val="single" w:sz="4" w:space="0" w:color="auto"/>
            </w:tcBorders>
            <w:shd w:val="clear" w:color="auto" w:fill="auto"/>
            <w:vAlign w:val="center"/>
            <w:hideMark/>
          </w:tcPr>
          <w:p w14:paraId="62296DD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METRONIDAZOL. TABLETA  CADA TABLETA CONTIENE: METRONIDAZOL 500 MG.   </w:t>
            </w:r>
          </w:p>
        </w:tc>
        <w:tc>
          <w:tcPr>
            <w:tcW w:w="984" w:type="pct"/>
            <w:tcBorders>
              <w:top w:val="nil"/>
              <w:left w:val="nil"/>
              <w:bottom w:val="single" w:sz="4" w:space="0" w:color="auto"/>
              <w:right w:val="single" w:sz="4" w:space="0" w:color="auto"/>
            </w:tcBorders>
            <w:shd w:val="clear" w:color="auto" w:fill="auto"/>
            <w:vAlign w:val="center"/>
            <w:hideMark/>
          </w:tcPr>
          <w:p w14:paraId="6A66F1C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601" w:type="pct"/>
            <w:tcBorders>
              <w:top w:val="nil"/>
              <w:left w:val="nil"/>
              <w:bottom w:val="single" w:sz="4" w:space="0" w:color="auto"/>
              <w:right w:val="single" w:sz="4" w:space="0" w:color="auto"/>
            </w:tcBorders>
            <w:shd w:val="clear" w:color="auto" w:fill="auto"/>
            <w:vAlign w:val="center"/>
            <w:hideMark/>
          </w:tcPr>
          <w:p w14:paraId="0A56F72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2,143</w:t>
            </w:r>
          </w:p>
        </w:tc>
        <w:tc>
          <w:tcPr>
            <w:tcW w:w="588" w:type="pct"/>
            <w:tcBorders>
              <w:top w:val="nil"/>
              <w:left w:val="nil"/>
              <w:bottom w:val="single" w:sz="4" w:space="0" w:color="auto"/>
              <w:right w:val="single" w:sz="4" w:space="0" w:color="auto"/>
            </w:tcBorders>
            <w:shd w:val="clear" w:color="auto" w:fill="auto"/>
            <w:noWrap/>
            <w:vAlign w:val="center"/>
            <w:hideMark/>
          </w:tcPr>
          <w:p w14:paraId="4554570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5358</w:t>
            </w:r>
          </w:p>
        </w:tc>
      </w:tr>
      <w:tr w:rsidR="00AA1F57" w:rsidRPr="00FF133E" w14:paraId="19E337AC"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04B213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D469C3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127</w:t>
            </w:r>
          </w:p>
        </w:tc>
        <w:tc>
          <w:tcPr>
            <w:tcW w:w="538" w:type="pct"/>
            <w:tcBorders>
              <w:top w:val="nil"/>
              <w:left w:val="nil"/>
              <w:bottom w:val="single" w:sz="4" w:space="0" w:color="auto"/>
              <w:right w:val="single" w:sz="4" w:space="0" w:color="auto"/>
            </w:tcBorders>
            <w:shd w:val="clear" w:color="auto" w:fill="auto"/>
            <w:noWrap/>
            <w:vAlign w:val="center"/>
            <w:hideMark/>
          </w:tcPr>
          <w:p w14:paraId="48E3C44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010.000.1309.00</w:t>
            </w:r>
          </w:p>
        </w:tc>
        <w:tc>
          <w:tcPr>
            <w:tcW w:w="1538" w:type="pct"/>
            <w:tcBorders>
              <w:top w:val="nil"/>
              <w:left w:val="nil"/>
              <w:bottom w:val="single" w:sz="4" w:space="0" w:color="auto"/>
              <w:right w:val="single" w:sz="4" w:space="0" w:color="auto"/>
            </w:tcBorders>
            <w:shd w:val="clear" w:color="auto" w:fill="auto"/>
            <w:vAlign w:val="center"/>
            <w:hideMark/>
          </w:tcPr>
          <w:p w14:paraId="64ED604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METRONIDAZOL. SOLUCIÓN INYECTABLE.  CADA AMPOLLETA O FRASCO ÁMPULA CONTIENE: METRONIDAZOL 200 MG. </w:t>
            </w:r>
          </w:p>
        </w:tc>
        <w:tc>
          <w:tcPr>
            <w:tcW w:w="984" w:type="pct"/>
            <w:tcBorders>
              <w:top w:val="nil"/>
              <w:left w:val="nil"/>
              <w:bottom w:val="single" w:sz="4" w:space="0" w:color="auto"/>
              <w:right w:val="single" w:sz="4" w:space="0" w:color="auto"/>
            </w:tcBorders>
            <w:shd w:val="clear" w:color="auto" w:fill="auto"/>
            <w:vAlign w:val="center"/>
            <w:hideMark/>
          </w:tcPr>
          <w:p w14:paraId="0192B1F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 AMPOLLETAS O FRASCOS ÁMPULA CON 10 ML.</w:t>
            </w:r>
          </w:p>
        </w:tc>
        <w:tc>
          <w:tcPr>
            <w:tcW w:w="601" w:type="pct"/>
            <w:tcBorders>
              <w:top w:val="nil"/>
              <w:left w:val="nil"/>
              <w:bottom w:val="single" w:sz="4" w:space="0" w:color="auto"/>
              <w:right w:val="single" w:sz="4" w:space="0" w:color="auto"/>
            </w:tcBorders>
            <w:shd w:val="clear" w:color="auto" w:fill="auto"/>
            <w:vAlign w:val="center"/>
            <w:hideMark/>
          </w:tcPr>
          <w:p w14:paraId="73C269C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511</w:t>
            </w:r>
          </w:p>
        </w:tc>
        <w:tc>
          <w:tcPr>
            <w:tcW w:w="588" w:type="pct"/>
            <w:tcBorders>
              <w:top w:val="nil"/>
              <w:left w:val="nil"/>
              <w:bottom w:val="single" w:sz="4" w:space="0" w:color="auto"/>
              <w:right w:val="single" w:sz="4" w:space="0" w:color="auto"/>
            </w:tcBorders>
            <w:shd w:val="clear" w:color="auto" w:fill="auto"/>
            <w:noWrap/>
            <w:vAlign w:val="center"/>
            <w:hideMark/>
          </w:tcPr>
          <w:p w14:paraId="0462079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1278</w:t>
            </w:r>
          </w:p>
        </w:tc>
      </w:tr>
      <w:tr w:rsidR="00AA1F57" w:rsidRPr="00FF133E" w14:paraId="44C4BE98"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CDB8C7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DA96A6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128</w:t>
            </w:r>
          </w:p>
        </w:tc>
        <w:tc>
          <w:tcPr>
            <w:tcW w:w="538" w:type="pct"/>
            <w:tcBorders>
              <w:top w:val="nil"/>
              <w:left w:val="nil"/>
              <w:bottom w:val="single" w:sz="4" w:space="0" w:color="auto"/>
              <w:right w:val="single" w:sz="4" w:space="0" w:color="auto"/>
            </w:tcBorders>
            <w:shd w:val="clear" w:color="auto" w:fill="auto"/>
            <w:noWrap/>
            <w:vAlign w:val="center"/>
            <w:hideMark/>
          </w:tcPr>
          <w:p w14:paraId="7764E1B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010.000.1310.00</w:t>
            </w:r>
          </w:p>
        </w:tc>
        <w:tc>
          <w:tcPr>
            <w:tcW w:w="1538" w:type="pct"/>
            <w:tcBorders>
              <w:top w:val="nil"/>
              <w:left w:val="nil"/>
              <w:bottom w:val="single" w:sz="4" w:space="0" w:color="auto"/>
              <w:right w:val="single" w:sz="4" w:space="0" w:color="auto"/>
            </w:tcBorders>
            <w:shd w:val="clear" w:color="auto" w:fill="auto"/>
            <w:vAlign w:val="center"/>
            <w:hideMark/>
          </w:tcPr>
          <w:p w14:paraId="7433141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METRONIDAZOL. SUSPENSIÓN ORAL.  CADA 5 ML CONTIENEN: BENZOILO DE METRONIDAZOL EQUIVALENTE A 250 MG DE METRONIDAZOL. </w:t>
            </w:r>
          </w:p>
        </w:tc>
        <w:tc>
          <w:tcPr>
            <w:tcW w:w="984" w:type="pct"/>
            <w:tcBorders>
              <w:top w:val="nil"/>
              <w:left w:val="nil"/>
              <w:bottom w:val="single" w:sz="4" w:space="0" w:color="auto"/>
              <w:right w:val="single" w:sz="4" w:space="0" w:color="auto"/>
            </w:tcBorders>
            <w:shd w:val="clear" w:color="auto" w:fill="auto"/>
            <w:vAlign w:val="center"/>
            <w:hideMark/>
          </w:tcPr>
          <w:p w14:paraId="6695EF8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120 ML Y DOSIFICADOR.</w:t>
            </w:r>
          </w:p>
        </w:tc>
        <w:tc>
          <w:tcPr>
            <w:tcW w:w="601" w:type="pct"/>
            <w:tcBorders>
              <w:top w:val="nil"/>
              <w:left w:val="nil"/>
              <w:bottom w:val="single" w:sz="4" w:space="0" w:color="auto"/>
              <w:right w:val="single" w:sz="4" w:space="0" w:color="auto"/>
            </w:tcBorders>
            <w:shd w:val="clear" w:color="auto" w:fill="auto"/>
            <w:vAlign w:val="center"/>
            <w:hideMark/>
          </w:tcPr>
          <w:p w14:paraId="2113B53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1,632</w:t>
            </w:r>
          </w:p>
        </w:tc>
        <w:tc>
          <w:tcPr>
            <w:tcW w:w="588" w:type="pct"/>
            <w:tcBorders>
              <w:top w:val="nil"/>
              <w:left w:val="nil"/>
              <w:bottom w:val="single" w:sz="4" w:space="0" w:color="auto"/>
              <w:right w:val="single" w:sz="4" w:space="0" w:color="auto"/>
            </w:tcBorders>
            <w:shd w:val="clear" w:color="auto" w:fill="auto"/>
            <w:noWrap/>
            <w:vAlign w:val="center"/>
            <w:hideMark/>
          </w:tcPr>
          <w:p w14:paraId="0C1AB86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4080</w:t>
            </w:r>
          </w:p>
        </w:tc>
      </w:tr>
      <w:tr w:rsidR="00AA1F57" w:rsidRPr="00FF133E" w14:paraId="33547BA1"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AD0AB4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246B4E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129</w:t>
            </w:r>
          </w:p>
        </w:tc>
        <w:tc>
          <w:tcPr>
            <w:tcW w:w="538" w:type="pct"/>
            <w:tcBorders>
              <w:top w:val="nil"/>
              <w:left w:val="nil"/>
              <w:bottom w:val="single" w:sz="4" w:space="0" w:color="auto"/>
              <w:right w:val="single" w:sz="4" w:space="0" w:color="auto"/>
            </w:tcBorders>
            <w:shd w:val="clear" w:color="auto" w:fill="auto"/>
            <w:noWrap/>
            <w:vAlign w:val="center"/>
            <w:hideMark/>
          </w:tcPr>
          <w:p w14:paraId="2D95F48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010.000.1311.00</w:t>
            </w:r>
          </w:p>
        </w:tc>
        <w:tc>
          <w:tcPr>
            <w:tcW w:w="1538" w:type="pct"/>
            <w:tcBorders>
              <w:top w:val="nil"/>
              <w:left w:val="nil"/>
              <w:bottom w:val="single" w:sz="4" w:space="0" w:color="auto"/>
              <w:right w:val="single" w:sz="4" w:space="0" w:color="auto"/>
            </w:tcBorders>
            <w:shd w:val="clear" w:color="auto" w:fill="auto"/>
            <w:vAlign w:val="center"/>
            <w:hideMark/>
          </w:tcPr>
          <w:p w14:paraId="6CD2C23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METRONIDAZOL. SOLUCIÓN INYECTABLE.  CADA 100 ML CONTIENEN: METRONIDAZOL 500 MG. </w:t>
            </w:r>
          </w:p>
        </w:tc>
        <w:tc>
          <w:tcPr>
            <w:tcW w:w="984" w:type="pct"/>
            <w:tcBorders>
              <w:top w:val="nil"/>
              <w:left w:val="nil"/>
              <w:bottom w:val="single" w:sz="4" w:space="0" w:color="auto"/>
              <w:right w:val="single" w:sz="4" w:space="0" w:color="auto"/>
            </w:tcBorders>
            <w:shd w:val="clear" w:color="auto" w:fill="auto"/>
            <w:vAlign w:val="center"/>
            <w:hideMark/>
          </w:tcPr>
          <w:p w14:paraId="6C72D79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 ML.</w:t>
            </w:r>
          </w:p>
        </w:tc>
        <w:tc>
          <w:tcPr>
            <w:tcW w:w="601" w:type="pct"/>
            <w:tcBorders>
              <w:top w:val="nil"/>
              <w:left w:val="nil"/>
              <w:bottom w:val="single" w:sz="4" w:space="0" w:color="auto"/>
              <w:right w:val="single" w:sz="4" w:space="0" w:color="auto"/>
            </w:tcBorders>
            <w:shd w:val="clear" w:color="auto" w:fill="auto"/>
            <w:vAlign w:val="center"/>
            <w:hideMark/>
          </w:tcPr>
          <w:p w14:paraId="0CC644B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4,138</w:t>
            </w:r>
          </w:p>
        </w:tc>
        <w:tc>
          <w:tcPr>
            <w:tcW w:w="588" w:type="pct"/>
            <w:tcBorders>
              <w:top w:val="nil"/>
              <w:left w:val="nil"/>
              <w:bottom w:val="single" w:sz="4" w:space="0" w:color="auto"/>
              <w:right w:val="single" w:sz="4" w:space="0" w:color="auto"/>
            </w:tcBorders>
            <w:shd w:val="clear" w:color="auto" w:fill="auto"/>
            <w:noWrap/>
            <w:vAlign w:val="center"/>
            <w:hideMark/>
          </w:tcPr>
          <w:p w14:paraId="2D47714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10344</w:t>
            </w:r>
          </w:p>
        </w:tc>
      </w:tr>
      <w:tr w:rsidR="00AA1F57" w:rsidRPr="00FF133E" w14:paraId="2DBA3A65"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B17B13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6F59F9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130</w:t>
            </w:r>
          </w:p>
        </w:tc>
        <w:tc>
          <w:tcPr>
            <w:tcW w:w="538" w:type="pct"/>
            <w:tcBorders>
              <w:top w:val="nil"/>
              <w:left w:val="nil"/>
              <w:bottom w:val="single" w:sz="4" w:space="0" w:color="auto"/>
              <w:right w:val="single" w:sz="4" w:space="0" w:color="auto"/>
            </w:tcBorders>
            <w:shd w:val="clear" w:color="auto" w:fill="auto"/>
            <w:noWrap/>
            <w:vAlign w:val="center"/>
            <w:hideMark/>
          </w:tcPr>
          <w:p w14:paraId="77F8F25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010.000.1344.00</w:t>
            </w:r>
          </w:p>
        </w:tc>
        <w:tc>
          <w:tcPr>
            <w:tcW w:w="1538" w:type="pct"/>
            <w:tcBorders>
              <w:top w:val="nil"/>
              <w:left w:val="nil"/>
              <w:bottom w:val="single" w:sz="4" w:space="0" w:color="auto"/>
              <w:right w:val="single" w:sz="4" w:space="0" w:color="auto"/>
            </w:tcBorders>
            <w:shd w:val="clear" w:color="auto" w:fill="auto"/>
            <w:vAlign w:val="center"/>
            <w:hideMark/>
          </w:tcPr>
          <w:p w14:paraId="24760F8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ALBENDAZOL. TABLETA.  CADA TABLETA CONTIENE: ALBENDAZOL 200 MG. </w:t>
            </w:r>
          </w:p>
        </w:tc>
        <w:tc>
          <w:tcPr>
            <w:tcW w:w="984" w:type="pct"/>
            <w:tcBorders>
              <w:top w:val="nil"/>
              <w:left w:val="nil"/>
              <w:bottom w:val="single" w:sz="4" w:space="0" w:color="auto"/>
              <w:right w:val="single" w:sz="4" w:space="0" w:color="auto"/>
            </w:tcBorders>
            <w:shd w:val="clear" w:color="auto" w:fill="auto"/>
            <w:vAlign w:val="center"/>
            <w:hideMark/>
          </w:tcPr>
          <w:p w14:paraId="603EAE1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 TABLETAS.</w:t>
            </w:r>
          </w:p>
        </w:tc>
        <w:tc>
          <w:tcPr>
            <w:tcW w:w="601" w:type="pct"/>
            <w:tcBorders>
              <w:top w:val="nil"/>
              <w:left w:val="nil"/>
              <w:bottom w:val="single" w:sz="4" w:space="0" w:color="auto"/>
              <w:right w:val="single" w:sz="4" w:space="0" w:color="auto"/>
            </w:tcBorders>
            <w:shd w:val="clear" w:color="auto" w:fill="auto"/>
            <w:vAlign w:val="center"/>
            <w:hideMark/>
          </w:tcPr>
          <w:p w14:paraId="5FA9B8D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6,144</w:t>
            </w:r>
          </w:p>
        </w:tc>
        <w:tc>
          <w:tcPr>
            <w:tcW w:w="588" w:type="pct"/>
            <w:tcBorders>
              <w:top w:val="nil"/>
              <w:left w:val="nil"/>
              <w:bottom w:val="single" w:sz="4" w:space="0" w:color="auto"/>
              <w:right w:val="single" w:sz="4" w:space="0" w:color="auto"/>
            </w:tcBorders>
            <w:shd w:val="clear" w:color="auto" w:fill="auto"/>
            <w:noWrap/>
            <w:vAlign w:val="center"/>
            <w:hideMark/>
          </w:tcPr>
          <w:p w14:paraId="0D240B9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15360</w:t>
            </w:r>
          </w:p>
        </w:tc>
      </w:tr>
      <w:tr w:rsidR="00AA1F57" w:rsidRPr="00FF133E" w14:paraId="4205B3AD"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C5F038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416BC1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131</w:t>
            </w:r>
          </w:p>
        </w:tc>
        <w:tc>
          <w:tcPr>
            <w:tcW w:w="538" w:type="pct"/>
            <w:tcBorders>
              <w:top w:val="nil"/>
              <w:left w:val="nil"/>
              <w:bottom w:val="single" w:sz="4" w:space="0" w:color="auto"/>
              <w:right w:val="single" w:sz="4" w:space="0" w:color="auto"/>
            </w:tcBorders>
            <w:shd w:val="clear" w:color="auto" w:fill="auto"/>
            <w:noWrap/>
            <w:vAlign w:val="center"/>
            <w:hideMark/>
          </w:tcPr>
          <w:p w14:paraId="373A8FB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010.000.1345.00</w:t>
            </w:r>
          </w:p>
        </w:tc>
        <w:tc>
          <w:tcPr>
            <w:tcW w:w="1538" w:type="pct"/>
            <w:tcBorders>
              <w:top w:val="nil"/>
              <w:left w:val="nil"/>
              <w:bottom w:val="single" w:sz="4" w:space="0" w:color="auto"/>
              <w:right w:val="single" w:sz="4" w:space="0" w:color="auto"/>
            </w:tcBorders>
            <w:shd w:val="clear" w:color="auto" w:fill="auto"/>
            <w:vAlign w:val="center"/>
            <w:hideMark/>
          </w:tcPr>
          <w:p w14:paraId="5CA8B67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ALBENDAZOL. SUSPENSIÓN ORAL.  CADA FRASCO CONTIENE: ALBENDAZOL 400 MG. </w:t>
            </w:r>
          </w:p>
        </w:tc>
        <w:tc>
          <w:tcPr>
            <w:tcW w:w="984" w:type="pct"/>
            <w:tcBorders>
              <w:top w:val="nil"/>
              <w:left w:val="nil"/>
              <w:bottom w:val="single" w:sz="4" w:space="0" w:color="auto"/>
              <w:right w:val="single" w:sz="4" w:space="0" w:color="auto"/>
            </w:tcBorders>
            <w:shd w:val="clear" w:color="auto" w:fill="auto"/>
            <w:vAlign w:val="center"/>
            <w:hideMark/>
          </w:tcPr>
          <w:p w14:paraId="4F6C387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ML.</w:t>
            </w:r>
          </w:p>
        </w:tc>
        <w:tc>
          <w:tcPr>
            <w:tcW w:w="601" w:type="pct"/>
            <w:tcBorders>
              <w:top w:val="nil"/>
              <w:left w:val="nil"/>
              <w:bottom w:val="single" w:sz="4" w:space="0" w:color="auto"/>
              <w:right w:val="single" w:sz="4" w:space="0" w:color="auto"/>
            </w:tcBorders>
            <w:shd w:val="clear" w:color="auto" w:fill="auto"/>
            <w:vAlign w:val="center"/>
            <w:hideMark/>
          </w:tcPr>
          <w:p w14:paraId="05BFDDA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5,285</w:t>
            </w:r>
          </w:p>
        </w:tc>
        <w:tc>
          <w:tcPr>
            <w:tcW w:w="588" w:type="pct"/>
            <w:tcBorders>
              <w:top w:val="nil"/>
              <w:left w:val="nil"/>
              <w:bottom w:val="single" w:sz="4" w:space="0" w:color="auto"/>
              <w:right w:val="single" w:sz="4" w:space="0" w:color="auto"/>
            </w:tcBorders>
            <w:shd w:val="clear" w:color="auto" w:fill="auto"/>
            <w:noWrap/>
            <w:vAlign w:val="center"/>
            <w:hideMark/>
          </w:tcPr>
          <w:p w14:paraId="2CA79CD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13212</w:t>
            </w:r>
          </w:p>
        </w:tc>
      </w:tr>
      <w:tr w:rsidR="00AA1F57" w:rsidRPr="00FF133E" w14:paraId="603C73AA"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FCAC33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50AF3CB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132</w:t>
            </w:r>
          </w:p>
        </w:tc>
        <w:tc>
          <w:tcPr>
            <w:tcW w:w="538" w:type="pct"/>
            <w:tcBorders>
              <w:top w:val="nil"/>
              <w:left w:val="nil"/>
              <w:bottom w:val="single" w:sz="4" w:space="0" w:color="auto"/>
              <w:right w:val="single" w:sz="4" w:space="0" w:color="auto"/>
            </w:tcBorders>
            <w:shd w:val="clear" w:color="auto" w:fill="auto"/>
            <w:noWrap/>
            <w:vAlign w:val="center"/>
            <w:hideMark/>
          </w:tcPr>
          <w:p w14:paraId="6DB9138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010.000.1363.00</w:t>
            </w:r>
          </w:p>
        </w:tc>
        <w:tc>
          <w:tcPr>
            <w:tcW w:w="1538" w:type="pct"/>
            <w:tcBorders>
              <w:top w:val="nil"/>
              <w:left w:val="nil"/>
              <w:bottom w:val="single" w:sz="4" w:space="0" w:color="auto"/>
              <w:right w:val="single" w:sz="4" w:space="0" w:color="auto"/>
            </w:tcBorders>
            <w:shd w:val="clear" w:color="auto" w:fill="auto"/>
            <w:vAlign w:val="center"/>
            <w:hideMark/>
          </w:tcPr>
          <w:p w14:paraId="702EA36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LIDOCAINA - HIDROCORTISONA. UNGÜENTO.  CADA 100 GRAMOS CONTIENE: LIDOCAÍNA 5 G. ACETATO DE HIDROCORTISONA 0.25 G. SUBACETATO DE ALUMINIO 3.50 G. ÓXIDO DE ZINC 18 G. </w:t>
            </w:r>
          </w:p>
        </w:tc>
        <w:tc>
          <w:tcPr>
            <w:tcW w:w="984" w:type="pct"/>
            <w:tcBorders>
              <w:top w:val="nil"/>
              <w:left w:val="nil"/>
              <w:bottom w:val="single" w:sz="4" w:space="0" w:color="auto"/>
              <w:right w:val="single" w:sz="4" w:space="0" w:color="auto"/>
            </w:tcBorders>
            <w:shd w:val="clear" w:color="auto" w:fill="auto"/>
            <w:vAlign w:val="center"/>
            <w:hideMark/>
          </w:tcPr>
          <w:p w14:paraId="483F17A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G Y APLICADOR.</w:t>
            </w:r>
          </w:p>
        </w:tc>
        <w:tc>
          <w:tcPr>
            <w:tcW w:w="601" w:type="pct"/>
            <w:tcBorders>
              <w:top w:val="nil"/>
              <w:left w:val="nil"/>
              <w:bottom w:val="single" w:sz="4" w:space="0" w:color="auto"/>
              <w:right w:val="single" w:sz="4" w:space="0" w:color="auto"/>
            </w:tcBorders>
            <w:shd w:val="clear" w:color="auto" w:fill="auto"/>
            <w:vAlign w:val="center"/>
            <w:hideMark/>
          </w:tcPr>
          <w:p w14:paraId="377B6A4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3,130</w:t>
            </w:r>
          </w:p>
        </w:tc>
        <w:tc>
          <w:tcPr>
            <w:tcW w:w="588" w:type="pct"/>
            <w:tcBorders>
              <w:top w:val="nil"/>
              <w:left w:val="nil"/>
              <w:bottom w:val="single" w:sz="4" w:space="0" w:color="auto"/>
              <w:right w:val="single" w:sz="4" w:space="0" w:color="auto"/>
            </w:tcBorders>
            <w:shd w:val="clear" w:color="auto" w:fill="auto"/>
            <w:noWrap/>
            <w:vAlign w:val="center"/>
            <w:hideMark/>
          </w:tcPr>
          <w:p w14:paraId="14A86B3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7824</w:t>
            </w:r>
          </w:p>
        </w:tc>
      </w:tr>
      <w:tr w:rsidR="00AA1F57" w:rsidRPr="00FF133E" w14:paraId="264F3A34"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A2E281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7C499F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133</w:t>
            </w:r>
          </w:p>
        </w:tc>
        <w:tc>
          <w:tcPr>
            <w:tcW w:w="538" w:type="pct"/>
            <w:tcBorders>
              <w:top w:val="nil"/>
              <w:left w:val="nil"/>
              <w:bottom w:val="single" w:sz="4" w:space="0" w:color="auto"/>
              <w:right w:val="single" w:sz="4" w:space="0" w:color="auto"/>
            </w:tcBorders>
            <w:shd w:val="clear" w:color="auto" w:fill="auto"/>
            <w:noWrap/>
            <w:vAlign w:val="center"/>
            <w:hideMark/>
          </w:tcPr>
          <w:p w14:paraId="3C53D85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010.000.1364.00</w:t>
            </w:r>
          </w:p>
        </w:tc>
        <w:tc>
          <w:tcPr>
            <w:tcW w:w="1538" w:type="pct"/>
            <w:tcBorders>
              <w:top w:val="nil"/>
              <w:left w:val="nil"/>
              <w:bottom w:val="single" w:sz="4" w:space="0" w:color="auto"/>
              <w:right w:val="single" w:sz="4" w:space="0" w:color="auto"/>
            </w:tcBorders>
            <w:shd w:val="clear" w:color="auto" w:fill="auto"/>
            <w:vAlign w:val="center"/>
            <w:hideMark/>
          </w:tcPr>
          <w:p w14:paraId="779EAD1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LIDOCAINA - HIDROCORTISONA. SUPOSITORIO.  CADA SUPOSITORIO CONTIENE: LIDOCAÍNA 60 MG. ACETATO DE HIDROCORTISONA 5 MG. ÓXIDO DE ZINC 400 MG. SUBACETATO DE ALUMINIO 50 MG. </w:t>
            </w:r>
          </w:p>
        </w:tc>
        <w:tc>
          <w:tcPr>
            <w:tcW w:w="984" w:type="pct"/>
            <w:tcBorders>
              <w:top w:val="nil"/>
              <w:left w:val="nil"/>
              <w:bottom w:val="single" w:sz="4" w:space="0" w:color="auto"/>
              <w:right w:val="single" w:sz="4" w:space="0" w:color="auto"/>
            </w:tcBorders>
            <w:shd w:val="clear" w:color="auto" w:fill="auto"/>
            <w:vAlign w:val="center"/>
            <w:hideMark/>
          </w:tcPr>
          <w:p w14:paraId="1D63030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 SUPOSITORIOS.</w:t>
            </w:r>
          </w:p>
        </w:tc>
        <w:tc>
          <w:tcPr>
            <w:tcW w:w="601" w:type="pct"/>
            <w:tcBorders>
              <w:top w:val="nil"/>
              <w:left w:val="nil"/>
              <w:bottom w:val="single" w:sz="4" w:space="0" w:color="auto"/>
              <w:right w:val="single" w:sz="4" w:space="0" w:color="auto"/>
            </w:tcBorders>
            <w:shd w:val="clear" w:color="auto" w:fill="auto"/>
            <w:vAlign w:val="center"/>
            <w:hideMark/>
          </w:tcPr>
          <w:p w14:paraId="7A77FBE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293</w:t>
            </w:r>
          </w:p>
        </w:tc>
        <w:tc>
          <w:tcPr>
            <w:tcW w:w="588" w:type="pct"/>
            <w:tcBorders>
              <w:top w:val="nil"/>
              <w:left w:val="nil"/>
              <w:bottom w:val="single" w:sz="4" w:space="0" w:color="auto"/>
              <w:right w:val="single" w:sz="4" w:space="0" w:color="auto"/>
            </w:tcBorders>
            <w:shd w:val="clear" w:color="auto" w:fill="auto"/>
            <w:noWrap/>
            <w:vAlign w:val="center"/>
            <w:hideMark/>
          </w:tcPr>
          <w:p w14:paraId="6806ECD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732</w:t>
            </w:r>
          </w:p>
        </w:tc>
      </w:tr>
      <w:tr w:rsidR="00AA1F57" w:rsidRPr="00FF133E" w14:paraId="5E415CDA"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8789A4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5C2A6C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134</w:t>
            </w:r>
          </w:p>
        </w:tc>
        <w:tc>
          <w:tcPr>
            <w:tcW w:w="538" w:type="pct"/>
            <w:tcBorders>
              <w:top w:val="nil"/>
              <w:left w:val="nil"/>
              <w:bottom w:val="single" w:sz="4" w:space="0" w:color="auto"/>
              <w:right w:val="single" w:sz="4" w:space="0" w:color="auto"/>
            </w:tcBorders>
            <w:shd w:val="clear" w:color="auto" w:fill="auto"/>
            <w:noWrap/>
            <w:vAlign w:val="center"/>
            <w:hideMark/>
          </w:tcPr>
          <w:p w14:paraId="2783E63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010.000.1489.00</w:t>
            </w:r>
          </w:p>
        </w:tc>
        <w:tc>
          <w:tcPr>
            <w:tcW w:w="1538" w:type="pct"/>
            <w:tcBorders>
              <w:top w:val="nil"/>
              <w:left w:val="nil"/>
              <w:bottom w:val="single" w:sz="4" w:space="0" w:color="auto"/>
              <w:right w:val="single" w:sz="4" w:space="0" w:color="auto"/>
            </w:tcBorders>
            <w:shd w:val="clear" w:color="auto" w:fill="auto"/>
            <w:vAlign w:val="center"/>
            <w:hideMark/>
          </w:tcPr>
          <w:p w14:paraId="0A24D83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ESTRÓGENOS CONJUGADOS. GRAGEA O TABLETA.  CADA GRAGEA O TABLETA CONTIENE: ESTRÓGENOS CONJUGADOS DE ORIGEN VEGETAL 0.625 MG.</w:t>
            </w:r>
          </w:p>
        </w:tc>
        <w:tc>
          <w:tcPr>
            <w:tcW w:w="984" w:type="pct"/>
            <w:tcBorders>
              <w:top w:val="nil"/>
              <w:left w:val="nil"/>
              <w:bottom w:val="single" w:sz="4" w:space="0" w:color="auto"/>
              <w:right w:val="single" w:sz="4" w:space="0" w:color="auto"/>
            </w:tcBorders>
            <w:shd w:val="clear" w:color="auto" w:fill="auto"/>
            <w:vAlign w:val="center"/>
            <w:hideMark/>
          </w:tcPr>
          <w:p w14:paraId="42870A2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42 GRAGEAS O TABLETAS.</w:t>
            </w:r>
          </w:p>
        </w:tc>
        <w:tc>
          <w:tcPr>
            <w:tcW w:w="601" w:type="pct"/>
            <w:tcBorders>
              <w:top w:val="nil"/>
              <w:left w:val="nil"/>
              <w:bottom w:val="single" w:sz="4" w:space="0" w:color="auto"/>
              <w:right w:val="single" w:sz="4" w:space="0" w:color="auto"/>
            </w:tcBorders>
            <w:shd w:val="clear" w:color="auto" w:fill="auto"/>
            <w:vAlign w:val="center"/>
            <w:hideMark/>
          </w:tcPr>
          <w:p w14:paraId="519D23A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161</w:t>
            </w:r>
          </w:p>
        </w:tc>
        <w:tc>
          <w:tcPr>
            <w:tcW w:w="588" w:type="pct"/>
            <w:tcBorders>
              <w:top w:val="nil"/>
              <w:left w:val="nil"/>
              <w:bottom w:val="single" w:sz="4" w:space="0" w:color="auto"/>
              <w:right w:val="single" w:sz="4" w:space="0" w:color="auto"/>
            </w:tcBorders>
            <w:shd w:val="clear" w:color="auto" w:fill="auto"/>
            <w:noWrap/>
            <w:vAlign w:val="center"/>
            <w:hideMark/>
          </w:tcPr>
          <w:p w14:paraId="146E95D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402</w:t>
            </w:r>
          </w:p>
        </w:tc>
      </w:tr>
      <w:tr w:rsidR="00AA1F57" w:rsidRPr="00FF133E" w14:paraId="2A5C9B9E"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C94116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76C801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135</w:t>
            </w:r>
          </w:p>
        </w:tc>
        <w:tc>
          <w:tcPr>
            <w:tcW w:w="538" w:type="pct"/>
            <w:tcBorders>
              <w:top w:val="nil"/>
              <w:left w:val="nil"/>
              <w:bottom w:val="single" w:sz="4" w:space="0" w:color="auto"/>
              <w:right w:val="single" w:sz="4" w:space="0" w:color="auto"/>
            </w:tcBorders>
            <w:shd w:val="clear" w:color="auto" w:fill="auto"/>
            <w:noWrap/>
            <w:vAlign w:val="center"/>
            <w:hideMark/>
          </w:tcPr>
          <w:p w14:paraId="087A22B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010.000.1506.00</w:t>
            </w:r>
          </w:p>
        </w:tc>
        <w:tc>
          <w:tcPr>
            <w:tcW w:w="1538" w:type="pct"/>
            <w:tcBorders>
              <w:top w:val="nil"/>
              <w:left w:val="nil"/>
              <w:bottom w:val="single" w:sz="4" w:space="0" w:color="auto"/>
              <w:right w:val="single" w:sz="4" w:space="0" w:color="auto"/>
            </w:tcBorders>
            <w:shd w:val="clear" w:color="auto" w:fill="auto"/>
            <w:vAlign w:val="center"/>
            <w:hideMark/>
          </w:tcPr>
          <w:p w14:paraId="5092505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ESTRÓGENOS CONJUGADOS. CREMA VAGINAL.  CADA 100 G CONTIENE: ESTRÓGENOS CONJUGADOS DE ORIGEN EQUINO 62.5 MG.</w:t>
            </w:r>
          </w:p>
        </w:tc>
        <w:tc>
          <w:tcPr>
            <w:tcW w:w="984" w:type="pct"/>
            <w:tcBorders>
              <w:top w:val="nil"/>
              <w:left w:val="nil"/>
              <w:bottom w:val="single" w:sz="4" w:space="0" w:color="auto"/>
              <w:right w:val="single" w:sz="4" w:space="0" w:color="auto"/>
            </w:tcBorders>
            <w:shd w:val="clear" w:color="auto" w:fill="auto"/>
            <w:vAlign w:val="center"/>
            <w:hideMark/>
          </w:tcPr>
          <w:p w14:paraId="1822257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43 G Y APLICADOR.</w:t>
            </w:r>
          </w:p>
        </w:tc>
        <w:tc>
          <w:tcPr>
            <w:tcW w:w="601" w:type="pct"/>
            <w:tcBorders>
              <w:top w:val="nil"/>
              <w:left w:val="nil"/>
              <w:bottom w:val="single" w:sz="4" w:space="0" w:color="auto"/>
              <w:right w:val="single" w:sz="4" w:space="0" w:color="auto"/>
            </w:tcBorders>
            <w:shd w:val="clear" w:color="auto" w:fill="auto"/>
            <w:vAlign w:val="center"/>
            <w:hideMark/>
          </w:tcPr>
          <w:p w14:paraId="71039DE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557</w:t>
            </w:r>
          </w:p>
        </w:tc>
        <w:tc>
          <w:tcPr>
            <w:tcW w:w="588" w:type="pct"/>
            <w:tcBorders>
              <w:top w:val="nil"/>
              <w:left w:val="nil"/>
              <w:bottom w:val="single" w:sz="4" w:space="0" w:color="auto"/>
              <w:right w:val="single" w:sz="4" w:space="0" w:color="auto"/>
            </w:tcBorders>
            <w:shd w:val="clear" w:color="auto" w:fill="auto"/>
            <w:noWrap/>
            <w:vAlign w:val="center"/>
            <w:hideMark/>
          </w:tcPr>
          <w:p w14:paraId="32CE24D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1392</w:t>
            </w:r>
          </w:p>
        </w:tc>
      </w:tr>
      <w:tr w:rsidR="00AA1F57" w:rsidRPr="00FF133E" w14:paraId="05C60700"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DCAD55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967356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136</w:t>
            </w:r>
          </w:p>
        </w:tc>
        <w:tc>
          <w:tcPr>
            <w:tcW w:w="538" w:type="pct"/>
            <w:tcBorders>
              <w:top w:val="nil"/>
              <w:left w:val="nil"/>
              <w:bottom w:val="single" w:sz="4" w:space="0" w:color="auto"/>
              <w:right w:val="single" w:sz="4" w:space="0" w:color="auto"/>
            </w:tcBorders>
            <w:shd w:val="clear" w:color="auto" w:fill="auto"/>
            <w:noWrap/>
            <w:vAlign w:val="center"/>
            <w:hideMark/>
          </w:tcPr>
          <w:p w14:paraId="7777D51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010.000.1511.00</w:t>
            </w:r>
          </w:p>
        </w:tc>
        <w:tc>
          <w:tcPr>
            <w:tcW w:w="1538" w:type="pct"/>
            <w:tcBorders>
              <w:top w:val="nil"/>
              <w:left w:val="nil"/>
              <w:bottom w:val="single" w:sz="4" w:space="0" w:color="auto"/>
              <w:right w:val="single" w:sz="4" w:space="0" w:color="auto"/>
            </w:tcBorders>
            <w:shd w:val="clear" w:color="auto" w:fill="auto"/>
            <w:vAlign w:val="center"/>
            <w:hideMark/>
          </w:tcPr>
          <w:p w14:paraId="4B36505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CIPROTERONA-ETINILESTRADIOL GRAGEA. CADA GRAGEA CONTIENE: ACETATO DE CIPROTERONA 2 MG ETINILESTRADIOL 0.035 MG.</w:t>
            </w:r>
          </w:p>
        </w:tc>
        <w:tc>
          <w:tcPr>
            <w:tcW w:w="984" w:type="pct"/>
            <w:tcBorders>
              <w:top w:val="nil"/>
              <w:left w:val="nil"/>
              <w:bottom w:val="single" w:sz="4" w:space="0" w:color="auto"/>
              <w:right w:val="single" w:sz="4" w:space="0" w:color="auto"/>
            </w:tcBorders>
            <w:shd w:val="clear" w:color="auto" w:fill="auto"/>
            <w:vAlign w:val="center"/>
            <w:hideMark/>
          </w:tcPr>
          <w:p w14:paraId="7DB5A91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21 GRAGEAS.</w:t>
            </w:r>
          </w:p>
        </w:tc>
        <w:tc>
          <w:tcPr>
            <w:tcW w:w="601" w:type="pct"/>
            <w:tcBorders>
              <w:top w:val="nil"/>
              <w:left w:val="nil"/>
              <w:bottom w:val="single" w:sz="4" w:space="0" w:color="auto"/>
              <w:right w:val="single" w:sz="4" w:space="0" w:color="auto"/>
            </w:tcBorders>
            <w:shd w:val="clear" w:color="auto" w:fill="auto"/>
            <w:vAlign w:val="center"/>
            <w:hideMark/>
          </w:tcPr>
          <w:p w14:paraId="3D23F49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w:t>
            </w:r>
          </w:p>
        </w:tc>
        <w:tc>
          <w:tcPr>
            <w:tcW w:w="588" w:type="pct"/>
            <w:tcBorders>
              <w:top w:val="nil"/>
              <w:left w:val="nil"/>
              <w:bottom w:val="single" w:sz="4" w:space="0" w:color="auto"/>
              <w:right w:val="single" w:sz="4" w:space="0" w:color="auto"/>
            </w:tcBorders>
            <w:shd w:val="clear" w:color="auto" w:fill="auto"/>
            <w:noWrap/>
            <w:vAlign w:val="center"/>
            <w:hideMark/>
          </w:tcPr>
          <w:p w14:paraId="276B828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w:t>
            </w:r>
          </w:p>
        </w:tc>
      </w:tr>
      <w:tr w:rsidR="00AA1F57" w:rsidRPr="00FF133E" w14:paraId="67EE73AD"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907332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442938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137</w:t>
            </w:r>
          </w:p>
        </w:tc>
        <w:tc>
          <w:tcPr>
            <w:tcW w:w="538" w:type="pct"/>
            <w:tcBorders>
              <w:top w:val="nil"/>
              <w:left w:val="nil"/>
              <w:bottom w:val="single" w:sz="4" w:space="0" w:color="auto"/>
              <w:right w:val="single" w:sz="4" w:space="0" w:color="auto"/>
            </w:tcBorders>
            <w:shd w:val="clear" w:color="auto" w:fill="auto"/>
            <w:noWrap/>
            <w:vAlign w:val="center"/>
            <w:hideMark/>
          </w:tcPr>
          <w:p w14:paraId="4922372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010.000.1541.00</w:t>
            </w:r>
          </w:p>
        </w:tc>
        <w:tc>
          <w:tcPr>
            <w:tcW w:w="1538" w:type="pct"/>
            <w:tcBorders>
              <w:top w:val="nil"/>
              <w:left w:val="nil"/>
              <w:bottom w:val="single" w:sz="4" w:space="0" w:color="auto"/>
              <w:right w:val="single" w:sz="4" w:space="0" w:color="auto"/>
            </w:tcBorders>
            <w:shd w:val="clear" w:color="auto" w:fill="auto"/>
            <w:vAlign w:val="center"/>
            <w:hideMark/>
          </w:tcPr>
          <w:p w14:paraId="40AB755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CARBETOCINA. SOLUCIÓN INYECTABLE.  CADA AMPOLLETA O FRASCO ÁMPULA CONTIENE: CARBETOCINA 100 µG. (MICROGRAMOS). </w:t>
            </w:r>
          </w:p>
        </w:tc>
        <w:tc>
          <w:tcPr>
            <w:tcW w:w="984" w:type="pct"/>
            <w:tcBorders>
              <w:top w:val="nil"/>
              <w:left w:val="nil"/>
              <w:bottom w:val="single" w:sz="4" w:space="0" w:color="auto"/>
              <w:right w:val="single" w:sz="4" w:space="0" w:color="auto"/>
            </w:tcBorders>
            <w:shd w:val="clear" w:color="auto" w:fill="auto"/>
            <w:vAlign w:val="center"/>
            <w:hideMark/>
          </w:tcPr>
          <w:p w14:paraId="0CC25D9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UNA AMPOLLETA O FRASCO ÁMPULA.</w:t>
            </w:r>
          </w:p>
        </w:tc>
        <w:tc>
          <w:tcPr>
            <w:tcW w:w="601" w:type="pct"/>
            <w:tcBorders>
              <w:top w:val="nil"/>
              <w:left w:val="nil"/>
              <w:bottom w:val="single" w:sz="4" w:space="0" w:color="auto"/>
              <w:right w:val="single" w:sz="4" w:space="0" w:color="auto"/>
            </w:tcBorders>
            <w:shd w:val="clear" w:color="auto" w:fill="auto"/>
            <w:vAlign w:val="center"/>
            <w:hideMark/>
          </w:tcPr>
          <w:p w14:paraId="178CED1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641</w:t>
            </w:r>
          </w:p>
        </w:tc>
        <w:tc>
          <w:tcPr>
            <w:tcW w:w="588" w:type="pct"/>
            <w:tcBorders>
              <w:top w:val="nil"/>
              <w:left w:val="nil"/>
              <w:bottom w:val="single" w:sz="4" w:space="0" w:color="auto"/>
              <w:right w:val="single" w:sz="4" w:space="0" w:color="auto"/>
            </w:tcBorders>
            <w:shd w:val="clear" w:color="auto" w:fill="auto"/>
            <w:noWrap/>
            <w:vAlign w:val="center"/>
            <w:hideMark/>
          </w:tcPr>
          <w:p w14:paraId="146FEAD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1602</w:t>
            </w:r>
          </w:p>
        </w:tc>
      </w:tr>
      <w:tr w:rsidR="00AA1F57" w:rsidRPr="00FF133E" w14:paraId="2FC38AC7"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1D8AA7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01038F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138</w:t>
            </w:r>
          </w:p>
        </w:tc>
        <w:tc>
          <w:tcPr>
            <w:tcW w:w="538" w:type="pct"/>
            <w:tcBorders>
              <w:top w:val="nil"/>
              <w:left w:val="nil"/>
              <w:bottom w:val="single" w:sz="4" w:space="0" w:color="auto"/>
              <w:right w:val="single" w:sz="4" w:space="0" w:color="auto"/>
            </w:tcBorders>
            <w:shd w:val="clear" w:color="auto" w:fill="auto"/>
            <w:noWrap/>
            <w:vAlign w:val="center"/>
            <w:hideMark/>
          </w:tcPr>
          <w:p w14:paraId="7965921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010.000.1542.00</w:t>
            </w:r>
          </w:p>
        </w:tc>
        <w:tc>
          <w:tcPr>
            <w:tcW w:w="1538" w:type="pct"/>
            <w:tcBorders>
              <w:top w:val="nil"/>
              <w:left w:val="nil"/>
              <w:bottom w:val="single" w:sz="4" w:space="0" w:color="auto"/>
              <w:right w:val="single" w:sz="4" w:space="0" w:color="auto"/>
            </w:tcBorders>
            <w:shd w:val="clear" w:color="auto" w:fill="auto"/>
            <w:vAlign w:val="center"/>
            <w:hideMark/>
          </w:tcPr>
          <w:p w14:paraId="48A1CDE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OXITOCINA. SOLUCIÓN INYECTABLE.  CADA AMPOLLETA CONTIENE: OXITOCINA: 5 UI. </w:t>
            </w:r>
          </w:p>
        </w:tc>
        <w:tc>
          <w:tcPr>
            <w:tcW w:w="984" w:type="pct"/>
            <w:tcBorders>
              <w:top w:val="nil"/>
              <w:left w:val="nil"/>
              <w:bottom w:val="single" w:sz="4" w:space="0" w:color="auto"/>
              <w:right w:val="single" w:sz="4" w:space="0" w:color="auto"/>
            </w:tcBorders>
            <w:shd w:val="clear" w:color="auto" w:fill="auto"/>
            <w:vAlign w:val="center"/>
            <w:hideMark/>
          </w:tcPr>
          <w:p w14:paraId="0264D91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AMPOLLETAS CON 1 ML.</w:t>
            </w:r>
          </w:p>
        </w:tc>
        <w:tc>
          <w:tcPr>
            <w:tcW w:w="601" w:type="pct"/>
            <w:tcBorders>
              <w:top w:val="nil"/>
              <w:left w:val="nil"/>
              <w:bottom w:val="single" w:sz="4" w:space="0" w:color="auto"/>
              <w:right w:val="single" w:sz="4" w:space="0" w:color="auto"/>
            </w:tcBorders>
            <w:shd w:val="clear" w:color="auto" w:fill="auto"/>
            <w:vAlign w:val="center"/>
            <w:hideMark/>
          </w:tcPr>
          <w:p w14:paraId="71E8BD0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737</w:t>
            </w:r>
          </w:p>
        </w:tc>
        <w:tc>
          <w:tcPr>
            <w:tcW w:w="588" w:type="pct"/>
            <w:tcBorders>
              <w:top w:val="nil"/>
              <w:left w:val="nil"/>
              <w:bottom w:val="single" w:sz="4" w:space="0" w:color="auto"/>
              <w:right w:val="single" w:sz="4" w:space="0" w:color="auto"/>
            </w:tcBorders>
            <w:shd w:val="clear" w:color="auto" w:fill="auto"/>
            <w:noWrap/>
            <w:vAlign w:val="center"/>
            <w:hideMark/>
          </w:tcPr>
          <w:p w14:paraId="08A819C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1842</w:t>
            </w:r>
          </w:p>
        </w:tc>
      </w:tr>
      <w:tr w:rsidR="00AA1F57" w:rsidRPr="00FF133E" w14:paraId="00A9EA08"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BAFB69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EFD28A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139</w:t>
            </w:r>
          </w:p>
        </w:tc>
        <w:tc>
          <w:tcPr>
            <w:tcW w:w="538" w:type="pct"/>
            <w:tcBorders>
              <w:top w:val="nil"/>
              <w:left w:val="nil"/>
              <w:bottom w:val="single" w:sz="4" w:space="0" w:color="auto"/>
              <w:right w:val="single" w:sz="4" w:space="0" w:color="auto"/>
            </w:tcBorders>
            <w:shd w:val="clear" w:color="auto" w:fill="auto"/>
            <w:noWrap/>
            <w:vAlign w:val="center"/>
            <w:hideMark/>
          </w:tcPr>
          <w:p w14:paraId="710C9DE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010.000.1551.00</w:t>
            </w:r>
          </w:p>
        </w:tc>
        <w:tc>
          <w:tcPr>
            <w:tcW w:w="1538" w:type="pct"/>
            <w:tcBorders>
              <w:top w:val="nil"/>
              <w:left w:val="nil"/>
              <w:bottom w:val="single" w:sz="4" w:space="0" w:color="auto"/>
              <w:right w:val="single" w:sz="4" w:space="0" w:color="auto"/>
            </w:tcBorders>
            <w:shd w:val="clear" w:color="auto" w:fill="auto"/>
            <w:vAlign w:val="center"/>
            <w:hideMark/>
          </w:tcPr>
          <w:p w14:paraId="0C12729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ORCIPRENALINA. SOLUCIÓN INYECTABLE.  CADA AMPOLLETA CONTIENE: SULFATO DE ORCIPRENALINA 0.5 MG. </w:t>
            </w:r>
          </w:p>
        </w:tc>
        <w:tc>
          <w:tcPr>
            <w:tcW w:w="984" w:type="pct"/>
            <w:tcBorders>
              <w:top w:val="nil"/>
              <w:left w:val="nil"/>
              <w:bottom w:val="single" w:sz="4" w:space="0" w:color="auto"/>
              <w:right w:val="single" w:sz="4" w:space="0" w:color="auto"/>
            </w:tcBorders>
            <w:shd w:val="clear" w:color="auto" w:fill="auto"/>
            <w:vAlign w:val="center"/>
            <w:hideMark/>
          </w:tcPr>
          <w:p w14:paraId="3AC31CB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 AMPOLLETAS CON 1 ML.</w:t>
            </w:r>
          </w:p>
        </w:tc>
        <w:tc>
          <w:tcPr>
            <w:tcW w:w="601" w:type="pct"/>
            <w:tcBorders>
              <w:top w:val="nil"/>
              <w:left w:val="nil"/>
              <w:bottom w:val="single" w:sz="4" w:space="0" w:color="auto"/>
              <w:right w:val="single" w:sz="4" w:space="0" w:color="auto"/>
            </w:tcBorders>
            <w:shd w:val="clear" w:color="auto" w:fill="auto"/>
            <w:vAlign w:val="center"/>
            <w:hideMark/>
          </w:tcPr>
          <w:p w14:paraId="6A32719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65</w:t>
            </w:r>
          </w:p>
        </w:tc>
        <w:tc>
          <w:tcPr>
            <w:tcW w:w="588" w:type="pct"/>
            <w:tcBorders>
              <w:top w:val="nil"/>
              <w:left w:val="nil"/>
              <w:bottom w:val="single" w:sz="4" w:space="0" w:color="auto"/>
              <w:right w:val="single" w:sz="4" w:space="0" w:color="auto"/>
            </w:tcBorders>
            <w:shd w:val="clear" w:color="auto" w:fill="auto"/>
            <w:noWrap/>
            <w:vAlign w:val="center"/>
            <w:hideMark/>
          </w:tcPr>
          <w:p w14:paraId="2C3CECD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162</w:t>
            </w:r>
          </w:p>
        </w:tc>
      </w:tr>
      <w:tr w:rsidR="00AA1F57" w:rsidRPr="00FF133E" w14:paraId="6EE45326"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183E3D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BC7712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140</w:t>
            </w:r>
          </w:p>
        </w:tc>
        <w:tc>
          <w:tcPr>
            <w:tcW w:w="538" w:type="pct"/>
            <w:tcBorders>
              <w:top w:val="nil"/>
              <w:left w:val="nil"/>
              <w:bottom w:val="single" w:sz="4" w:space="0" w:color="auto"/>
              <w:right w:val="single" w:sz="4" w:space="0" w:color="auto"/>
            </w:tcBorders>
            <w:shd w:val="clear" w:color="auto" w:fill="auto"/>
            <w:noWrap/>
            <w:vAlign w:val="center"/>
            <w:hideMark/>
          </w:tcPr>
          <w:p w14:paraId="7D4D2BF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010.000.1561.00</w:t>
            </w:r>
          </w:p>
        </w:tc>
        <w:tc>
          <w:tcPr>
            <w:tcW w:w="1538" w:type="pct"/>
            <w:tcBorders>
              <w:top w:val="nil"/>
              <w:left w:val="nil"/>
              <w:bottom w:val="single" w:sz="4" w:space="0" w:color="auto"/>
              <w:right w:val="single" w:sz="4" w:space="0" w:color="auto"/>
            </w:tcBorders>
            <w:shd w:val="clear" w:color="auto" w:fill="auto"/>
            <w:vAlign w:val="center"/>
            <w:hideMark/>
          </w:tcPr>
          <w:p w14:paraId="149D754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METRONIDAZOL. ÓVULO O TABLETA VAGINAL.  CADA ÓVULO O TABLETA CONTIENE: METRONIDAZOL 500 MG. </w:t>
            </w:r>
          </w:p>
        </w:tc>
        <w:tc>
          <w:tcPr>
            <w:tcW w:w="984" w:type="pct"/>
            <w:tcBorders>
              <w:top w:val="nil"/>
              <w:left w:val="nil"/>
              <w:bottom w:val="single" w:sz="4" w:space="0" w:color="auto"/>
              <w:right w:val="single" w:sz="4" w:space="0" w:color="auto"/>
            </w:tcBorders>
            <w:shd w:val="clear" w:color="auto" w:fill="auto"/>
            <w:vAlign w:val="center"/>
            <w:hideMark/>
          </w:tcPr>
          <w:p w14:paraId="77A9A18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ÓVULOS O TABLETAS.</w:t>
            </w:r>
          </w:p>
        </w:tc>
        <w:tc>
          <w:tcPr>
            <w:tcW w:w="601" w:type="pct"/>
            <w:tcBorders>
              <w:top w:val="nil"/>
              <w:left w:val="nil"/>
              <w:bottom w:val="single" w:sz="4" w:space="0" w:color="auto"/>
              <w:right w:val="single" w:sz="4" w:space="0" w:color="auto"/>
            </w:tcBorders>
            <w:shd w:val="clear" w:color="auto" w:fill="auto"/>
            <w:vAlign w:val="center"/>
            <w:hideMark/>
          </w:tcPr>
          <w:p w14:paraId="41A6855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1,030</w:t>
            </w:r>
          </w:p>
        </w:tc>
        <w:tc>
          <w:tcPr>
            <w:tcW w:w="588" w:type="pct"/>
            <w:tcBorders>
              <w:top w:val="nil"/>
              <w:left w:val="nil"/>
              <w:bottom w:val="single" w:sz="4" w:space="0" w:color="auto"/>
              <w:right w:val="single" w:sz="4" w:space="0" w:color="auto"/>
            </w:tcBorders>
            <w:shd w:val="clear" w:color="auto" w:fill="auto"/>
            <w:noWrap/>
            <w:vAlign w:val="center"/>
            <w:hideMark/>
          </w:tcPr>
          <w:p w14:paraId="2C57525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2574</w:t>
            </w:r>
          </w:p>
        </w:tc>
      </w:tr>
      <w:tr w:rsidR="00AA1F57" w:rsidRPr="00FF133E" w14:paraId="02D64A6B"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856D79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469955D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141</w:t>
            </w:r>
          </w:p>
        </w:tc>
        <w:tc>
          <w:tcPr>
            <w:tcW w:w="538" w:type="pct"/>
            <w:tcBorders>
              <w:top w:val="nil"/>
              <w:left w:val="nil"/>
              <w:bottom w:val="single" w:sz="4" w:space="0" w:color="auto"/>
              <w:right w:val="single" w:sz="4" w:space="0" w:color="auto"/>
            </w:tcBorders>
            <w:shd w:val="clear" w:color="auto" w:fill="auto"/>
            <w:noWrap/>
            <w:vAlign w:val="center"/>
            <w:hideMark/>
          </w:tcPr>
          <w:p w14:paraId="037F8D8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010.000.1562.00</w:t>
            </w:r>
          </w:p>
        </w:tc>
        <w:tc>
          <w:tcPr>
            <w:tcW w:w="1538" w:type="pct"/>
            <w:tcBorders>
              <w:top w:val="nil"/>
              <w:left w:val="nil"/>
              <w:bottom w:val="single" w:sz="4" w:space="0" w:color="auto"/>
              <w:right w:val="single" w:sz="4" w:space="0" w:color="auto"/>
            </w:tcBorders>
            <w:shd w:val="clear" w:color="auto" w:fill="auto"/>
            <w:vAlign w:val="center"/>
            <w:hideMark/>
          </w:tcPr>
          <w:p w14:paraId="4F6514C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NITROFURAL. ÓVULO.  CADA ÓVULO CONTIENE: NITROFURAL 6 MG. </w:t>
            </w:r>
          </w:p>
        </w:tc>
        <w:tc>
          <w:tcPr>
            <w:tcW w:w="984" w:type="pct"/>
            <w:tcBorders>
              <w:top w:val="nil"/>
              <w:left w:val="nil"/>
              <w:bottom w:val="single" w:sz="4" w:space="0" w:color="auto"/>
              <w:right w:val="single" w:sz="4" w:space="0" w:color="auto"/>
            </w:tcBorders>
            <w:shd w:val="clear" w:color="auto" w:fill="auto"/>
            <w:vAlign w:val="center"/>
            <w:hideMark/>
          </w:tcPr>
          <w:p w14:paraId="73DB4B5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 ÓVULOS.</w:t>
            </w:r>
          </w:p>
        </w:tc>
        <w:tc>
          <w:tcPr>
            <w:tcW w:w="601" w:type="pct"/>
            <w:tcBorders>
              <w:top w:val="nil"/>
              <w:left w:val="nil"/>
              <w:bottom w:val="single" w:sz="4" w:space="0" w:color="auto"/>
              <w:right w:val="single" w:sz="4" w:space="0" w:color="auto"/>
            </w:tcBorders>
            <w:shd w:val="clear" w:color="auto" w:fill="auto"/>
            <w:vAlign w:val="center"/>
            <w:hideMark/>
          </w:tcPr>
          <w:p w14:paraId="3EE55CA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252</w:t>
            </w:r>
          </w:p>
        </w:tc>
        <w:tc>
          <w:tcPr>
            <w:tcW w:w="588" w:type="pct"/>
            <w:tcBorders>
              <w:top w:val="nil"/>
              <w:left w:val="nil"/>
              <w:bottom w:val="single" w:sz="4" w:space="0" w:color="auto"/>
              <w:right w:val="single" w:sz="4" w:space="0" w:color="auto"/>
            </w:tcBorders>
            <w:shd w:val="clear" w:color="auto" w:fill="auto"/>
            <w:noWrap/>
            <w:vAlign w:val="center"/>
            <w:hideMark/>
          </w:tcPr>
          <w:p w14:paraId="001F969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630</w:t>
            </w:r>
          </w:p>
        </w:tc>
      </w:tr>
      <w:tr w:rsidR="00AA1F57" w:rsidRPr="00FF133E" w14:paraId="7D8FF269"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1F1AC3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F68561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142</w:t>
            </w:r>
          </w:p>
        </w:tc>
        <w:tc>
          <w:tcPr>
            <w:tcW w:w="538" w:type="pct"/>
            <w:tcBorders>
              <w:top w:val="nil"/>
              <w:left w:val="nil"/>
              <w:bottom w:val="single" w:sz="4" w:space="0" w:color="auto"/>
              <w:right w:val="single" w:sz="4" w:space="0" w:color="auto"/>
            </w:tcBorders>
            <w:shd w:val="clear" w:color="auto" w:fill="auto"/>
            <w:noWrap/>
            <w:vAlign w:val="center"/>
            <w:hideMark/>
          </w:tcPr>
          <w:p w14:paraId="40BB328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010.000.1566.00</w:t>
            </w:r>
          </w:p>
        </w:tc>
        <w:tc>
          <w:tcPr>
            <w:tcW w:w="1538" w:type="pct"/>
            <w:tcBorders>
              <w:top w:val="nil"/>
              <w:left w:val="nil"/>
              <w:bottom w:val="single" w:sz="4" w:space="0" w:color="auto"/>
              <w:right w:val="single" w:sz="4" w:space="0" w:color="auto"/>
            </w:tcBorders>
            <w:shd w:val="clear" w:color="auto" w:fill="auto"/>
            <w:vAlign w:val="center"/>
            <w:hideMark/>
          </w:tcPr>
          <w:p w14:paraId="688E492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NISTATINA. ÓVULO O TABLETA VAGINAL.  CADA ÓVULO O TABLETA CONTIENE: NISTATINA 100 000 UI.</w:t>
            </w:r>
          </w:p>
        </w:tc>
        <w:tc>
          <w:tcPr>
            <w:tcW w:w="984" w:type="pct"/>
            <w:tcBorders>
              <w:top w:val="nil"/>
              <w:left w:val="nil"/>
              <w:bottom w:val="single" w:sz="4" w:space="0" w:color="auto"/>
              <w:right w:val="single" w:sz="4" w:space="0" w:color="auto"/>
            </w:tcBorders>
            <w:shd w:val="clear" w:color="auto" w:fill="auto"/>
            <w:vAlign w:val="center"/>
            <w:hideMark/>
          </w:tcPr>
          <w:p w14:paraId="3599040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 ÓVULOS O TABLETAS.</w:t>
            </w:r>
          </w:p>
        </w:tc>
        <w:tc>
          <w:tcPr>
            <w:tcW w:w="601" w:type="pct"/>
            <w:tcBorders>
              <w:top w:val="nil"/>
              <w:left w:val="nil"/>
              <w:bottom w:val="single" w:sz="4" w:space="0" w:color="auto"/>
              <w:right w:val="single" w:sz="4" w:space="0" w:color="auto"/>
            </w:tcBorders>
            <w:shd w:val="clear" w:color="auto" w:fill="auto"/>
            <w:vAlign w:val="center"/>
            <w:hideMark/>
          </w:tcPr>
          <w:p w14:paraId="4A3D715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2,748</w:t>
            </w:r>
          </w:p>
        </w:tc>
        <w:tc>
          <w:tcPr>
            <w:tcW w:w="588" w:type="pct"/>
            <w:tcBorders>
              <w:top w:val="nil"/>
              <w:left w:val="nil"/>
              <w:bottom w:val="single" w:sz="4" w:space="0" w:color="auto"/>
              <w:right w:val="single" w:sz="4" w:space="0" w:color="auto"/>
            </w:tcBorders>
            <w:shd w:val="clear" w:color="auto" w:fill="auto"/>
            <w:noWrap/>
            <w:vAlign w:val="center"/>
            <w:hideMark/>
          </w:tcPr>
          <w:p w14:paraId="3231F1C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6870</w:t>
            </w:r>
          </w:p>
        </w:tc>
      </w:tr>
      <w:tr w:rsidR="00AA1F57" w:rsidRPr="00FF133E" w14:paraId="1968A2F5"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653A17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1669E9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143</w:t>
            </w:r>
          </w:p>
        </w:tc>
        <w:tc>
          <w:tcPr>
            <w:tcW w:w="538" w:type="pct"/>
            <w:tcBorders>
              <w:top w:val="nil"/>
              <w:left w:val="nil"/>
              <w:bottom w:val="single" w:sz="4" w:space="0" w:color="auto"/>
              <w:right w:val="single" w:sz="4" w:space="0" w:color="auto"/>
            </w:tcBorders>
            <w:shd w:val="clear" w:color="auto" w:fill="auto"/>
            <w:noWrap/>
            <w:vAlign w:val="center"/>
            <w:hideMark/>
          </w:tcPr>
          <w:p w14:paraId="78DDBA9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010.000.1591.00</w:t>
            </w:r>
          </w:p>
        </w:tc>
        <w:tc>
          <w:tcPr>
            <w:tcW w:w="1538" w:type="pct"/>
            <w:tcBorders>
              <w:top w:val="nil"/>
              <w:left w:val="nil"/>
              <w:bottom w:val="single" w:sz="4" w:space="0" w:color="auto"/>
              <w:right w:val="single" w:sz="4" w:space="0" w:color="auto"/>
            </w:tcBorders>
            <w:shd w:val="clear" w:color="auto" w:fill="auto"/>
            <w:vAlign w:val="center"/>
            <w:hideMark/>
          </w:tcPr>
          <w:p w14:paraId="6D4C79F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INMUNOGLOBULINA ANTI D. SOLUCIÓN INYECTABLE.  CADA FRASCO ÁMPULA O JERINGA PRELLENADA CONTIENE: INMUNOGLOBULINA ANTI D 0.300 MG. </w:t>
            </w:r>
          </w:p>
        </w:tc>
        <w:tc>
          <w:tcPr>
            <w:tcW w:w="984" w:type="pct"/>
            <w:tcBorders>
              <w:top w:val="nil"/>
              <w:left w:val="nil"/>
              <w:bottom w:val="single" w:sz="4" w:space="0" w:color="auto"/>
              <w:right w:val="single" w:sz="4" w:space="0" w:color="auto"/>
            </w:tcBorders>
            <w:shd w:val="clear" w:color="auto" w:fill="auto"/>
            <w:vAlign w:val="center"/>
            <w:hideMark/>
          </w:tcPr>
          <w:p w14:paraId="29EEDDD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O SIN DILUYENTE O UNA JERINGA O UNA AMPOLLETA.</w:t>
            </w:r>
          </w:p>
        </w:tc>
        <w:tc>
          <w:tcPr>
            <w:tcW w:w="601" w:type="pct"/>
            <w:tcBorders>
              <w:top w:val="nil"/>
              <w:left w:val="nil"/>
              <w:bottom w:val="single" w:sz="4" w:space="0" w:color="auto"/>
              <w:right w:val="single" w:sz="4" w:space="0" w:color="auto"/>
            </w:tcBorders>
            <w:shd w:val="clear" w:color="auto" w:fill="auto"/>
            <w:vAlign w:val="center"/>
            <w:hideMark/>
          </w:tcPr>
          <w:p w14:paraId="4BC1E32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139</w:t>
            </w:r>
          </w:p>
        </w:tc>
        <w:tc>
          <w:tcPr>
            <w:tcW w:w="588" w:type="pct"/>
            <w:tcBorders>
              <w:top w:val="nil"/>
              <w:left w:val="nil"/>
              <w:bottom w:val="single" w:sz="4" w:space="0" w:color="auto"/>
              <w:right w:val="single" w:sz="4" w:space="0" w:color="auto"/>
            </w:tcBorders>
            <w:shd w:val="clear" w:color="auto" w:fill="auto"/>
            <w:noWrap/>
            <w:vAlign w:val="center"/>
            <w:hideMark/>
          </w:tcPr>
          <w:p w14:paraId="68349C7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348</w:t>
            </w:r>
          </w:p>
        </w:tc>
      </w:tr>
      <w:tr w:rsidR="00AA1F57" w:rsidRPr="00FF133E" w14:paraId="7C9F848C"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E40611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6DA02F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144</w:t>
            </w:r>
          </w:p>
        </w:tc>
        <w:tc>
          <w:tcPr>
            <w:tcW w:w="538" w:type="pct"/>
            <w:tcBorders>
              <w:top w:val="nil"/>
              <w:left w:val="nil"/>
              <w:bottom w:val="single" w:sz="4" w:space="0" w:color="auto"/>
              <w:right w:val="single" w:sz="4" w:space="0" w:color="auto"/>
            </w:tcBorders>
            <w:shd w:val="clear" w:color="auto" w:fill="auto"/>
            <w:noWrap/>
            <w:vAlign w:val="center"/>
            <w:hideMark/>
          </w:tcPr>
          <w:p w14:paraId="54B022A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010.000.1700.00</w:t>
            </w:r>
          </w:p>
        </w:tc>
        <w:tc>
          <w:tcPr>
            <w:tcW w:w="1538" w:type="pct"/>
            <w:tcBorders>
              <w:top w:val="nil"/>
              <w:left w:val="nil"/>
              <w:bottom w:val="single" w:sz="4" w:space="0" w:color="auto"/>
              <w:right w:val="single" w:sz="4" w:space="0" w:color="auto"/>
            </w:tcBorders>
            <w:shd w:val="clear" w:color="auto" w:fill="auto"/>
            <w:vAlign w:val="center"/>
            <w:hideMark/>
          </w:tcPr>
          <w:p w14:paraId="042F577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ÁCIDO FÓLICO. TABLETA.  CADA TABLETA CONTIENE: ÁCIDO FÓLICO 4 MG.</w:t>
            </w:r>
          </w:p>
        </w:tc>
        <w:tc>
          <w:tcPr>
            <w:tcW w:w="984" w:type="pct"/>
            <w:tcBorders>
              <w:top w:val="nil"/>
              <w:left w:val="nil"/>
              <w:bottom w:val="single" w:sz="4" w:space="0" w:color="auto"/>
              <w:right w:val="single" w:sz="4" w:space="0" w:color="auto"/>
            </w:tcBorders>
            <w:shd w:val="clear" w:color="auto" w:fill="auto"/>
            <w:vAlign w:val="center"/>
            <w:hideMark/>
          </w:tcPr>
          <w:p w14:paraId="273B131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90 TABLETAS</w:t>
            </w:r>
          </w:p>
        </w:tc>
        <w:tc>
          <w:tcPr>
            <w:tcW w:w="601" w:type="pct"/>
            <w:tcBorders>
              <w:top w:val="nil"/>
              <w:left w:val="nil"/>
              <w:bottom w:val="single" w:sz="4" w:space="0" w:color="auto"/>
              <w:right w:val="single" w:sz="4" w:space="0" w:color="auto"/>
            </w:tcBorders>
            <w:shd w:val="clear" w:color="auto" w:fill="auto"/>
            <w:vAlign w:val="center"/>
            <w:hideMark/>
          </w:tcPr>
          <w:p w14:paraId="2057852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589B634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0E7C7A1E"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EACEA5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AA6F2A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145</w:t>
            </w:r>
          </w:p>
        </w:tc>
        <w:tc>
          <w:tcPr>
            <w:tcW w:w="538" w:type="pct"/>
            <w:tcBorders>
              <w:top w:val="nil"/>
              <w:left w:val="nil"/>
              <w:bottom w:val="single" w:sz="4" w:space="0" w:color="auto"/>
              <w:right w:val="single" w:sz="4" w:space="0" w:color="auto"/>
            </w:tcBorders>
            <w:shd w:val="clear" w:color="auto" w:fill="auto"/>
            <w:noWrap/>
            <w:vAlign w:val="center"/>
            <w:hideMark/>
          </w:tcPr>
          <w:p w14:paraId="11B7015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010.000.1701.00</w:t>
            </w:r>
          </w:p>
        </w:tc>
        <w:tc>
          <w:tcPr>
            <w:tcW w:w="1538" w:type="pct"/>
            <w:tcBorders>
              <w:top w:val="nil"/>
              <w:left w:val="nil"/>
              <w:bottom w:val="single" w:sz="4" w:space="0" w:color="auto"/>
              <w:right w:val="single" w:sz="4" w:space="0" w:color="auto"/>
            </w:tcBorders>
            <w:shd w:val="clear" w:color="auto" w:fill="auto"/>
            <w:vAlign w:val="center"/>
            <w:hideMark/>
          </w:tcPr>
          <w:p w14:paraId="34BAAA2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FUMARATO FERROSO. TABLETA.  CADA TABLETA CONTIENE: FUMARATO FERROSO 200 MG EQUIVALENTE A 65.74 MG DE HIERRO ELEMENTAL. </w:t>
            </w:r>
          </w:p>
        </w:tc>
        <w:tc>
          <w:tcPr>
            <w:tcW w:w="984" w:type="pct"/>
            <w:tcBorders>
              <w:top w:val="nil"/>
              <w:left w:val="nil"/>
              <w:bottom w:val="single" w:sz="4" w:space="0" w:color="auto"/>
              <w:right w:val="single" w:sz="4" w:space="0" w:color="auto"/>
            </w:tcBorders>
            <w:shd w:val="clear" w:color="auto" w:fill="auto"/>
            <w:vAlign w:val="center"/>
            <w:hideMark/>
          </w:tcPr>
          <w:p w14:paraId="781DEA8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TABLETAS.</w:t>
            </w:r>
          </w:p>
        </w:tc>
        <w:tc>
          <w:tcPr>
            <w:tcW w:w="601" w:type="pct"/>
            <w:tcBorders>
              <w:top w:val="nil"/>
              <w:left w:val="nil"/>
              <w:bottom w:val="single" w:sz="4" w:space="0" w:color="auto"/>
              <w:right w:val="single" w:sz="4" w:space="0" w:color="auto"/>
            </w:tcBorders>
            <w:shd w:val="clear" w:color="auto" w:fill="auto"/>
            <w:vAlign w:val="center"/>
            <w:hideMark/>
          </w:tcPr>
          <w:p w14:paraId="2EBA8FB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5,674</w:t>
            </w:r>
          </w:p>
        </w:tc>
        <w:tc>
          <w:tcPr>
            <w:tcW w:w="588" w:type="pct"/>
            <w:tcBorders>
              <w:top w:val="nil"/>
              <w:left w:val="nil"/>
              <w:bottom w:val="single" w:sz="4" w:space="0" w:color="auto"/>
              <w:right w:val="single" w:sz="4" w:space="0" w:color="auto"/>
            </w:tcBorders>
            <w:shd w:val="clear" w:color="auto" w:fill="auto"/>
            <w:noWrap/>
            <w:vAlign w:val="center"/>
            <w:hideMark/>
          </w:tcPr>
          <w:p w14:paraId="4628172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14184</w:t>
            </w:r>
          </w:p>
        </w:tc>
      </w:tr>
      <w:tr w:rsidR="00AA1F57" w:rsidRPr="00FF133E" w14:paraId="3855F945"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8658DB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AFB786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146</w:t>
            </w:r>
          </w:p>
        </w:tc>
        <w:tc>
          <w:tcPr>
            <w:tcW w:w="538" w:type="pct"/>
            <w:tcBorders>
              <w:top w:val="nil"/>
              <w:left w:val="nil"/>
              <w:bottom w:val="single" w:sz="4" w:space="0" w:color="auto"/>
              <w:right w:val="single" w:sz="4" w:space="0" w:color="auto"/>
            </w:tcBorders>
            <w:shd w:val="clear" w:color="auto" w:fill="auto"/>
            <w:noWrap/>
            <w:vAlign w:val="center"/>
            <w:hideMark/>
          </w:tcPr>
          <w:p w14:paraId="2C46109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010.000.1702.00</w:t>
            </w:r>
          </w:p>
        </w:tc>
        <w:tc>
          <w:tcPr>
            <w:tcW w:w="1538" w:type="pct"/>
            <w:tcBorders>
              <w:top w:val="nil"/>
              <w:left w:val="nil"/>
              <w:bottom w:val="single" w:sz="4" w:space="0" w:color="auto"/>
              <w:right w:val="single" w:sz="4" w:space="0" w:color="auto"/>
            </w:tcBorders>
            <w:shd w:val="clear" w:color="auto" w:fill="auto"/>
            <w:vAlign w:val="center"/>
            <w:hideMark/>
          </w:tcPr>
          <w:p w14:paraId="16F6FAD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FUMARATO FERROSO. SUSPENSIÓN ORAL.  CADA ML CONTIENE: FUMARATO FERROSO 29 MG EQUIVALENTE A 9.53 MG DE HIERRO ELEMENTAL. </w:t>
            </w:r>
          </w:p>
        </w:tc>
        <w:tc>
          <w:tcPr>
            <w:tcW w:w="984" w:type="pct"/>
            <w:tcBorders>
              <w:top w:val="nil"/>
              <w:left w:val="nil"/>
              <w:bottom w:val="single" w:sz="4" w:space="0" w:color="auto"/>
              <w:right w:val="single" w:sz="4" w:space="0" w:color="auto"/>
            </w:tcBorders>
            <w:shd w:val="clear" w:color="auto" w:fill="auto"/>
            <w:vAlign w:val="center"/>
            <w:hideMark/>
          </w:tcPr>
          <w:p w14:paraId="1C012A3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120 ML.</w:t>
            </w:r>
          </w:p>
        </w:tc>
        <w:tc>
          <w:tcPr>
            <w:tcW w:w="601" w:type="pct"/>
            <w:tcBorders>
              <w:top w:val="nil"/>
              <w:left w:val="nil"/>
              <w:bottom w:val="single" w:sz="4" w:space="0" w:color="auto"/>
              <w:right w:val="single" w:sz="4" w:space="0" w:color="auto"/>
            </w:tcBorders>
            <w:shd w:val="clear" w:color="auto" w:fill="auto"/>
            <w:vAlign w:val="center"/>
            <w:hideMark/>
          </w:tcPr>
          <w:p w14:paraId="73BCAD2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252</w:t>
            </w:r>
          </w:p>
        </w:tc>
        <w:tc>
          <w:tcPr>
            <w:tcW w:w="588" w:type="pct"/>
            <w:tcBorders>
              <w:top w:val="nil"/>
              <w:left w:val="nil"/>
              <w:bottom w:val="single" w:sz="4" w:space="0" w:color="auto"/>
              <w:right w:val="single" w:sz="4" w:space="0" w:color="auto"/>
            </w:tcBorders>
            <w:shd w:val="clear" w:color="auto" w:fill="auto"/>
            <w:noWrap/>
            <w:vAlign w:val="center"/>
            <w:hideMark/>
          </w:tcPr>
          <w:p w14:paraId="284CC8E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630</w:t>
            </w:r>
          </w:p>
        </w:tc>
      </w:tr>
      <w:tr w:rsidR="00AA1F57" w:rsidRPr="00FF133E" w14:paraId="232407B2"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548A2C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E98CC6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147</w:t>
            </w:r>
          </w:p>
        </w:tc>
        <w:tc>
          <w:tcPr>
            <w:tcW w:w="538" w:type="pct"/>
            <w:tcBorders>
              <w:top w:val="nil"/>
              <w:left w:val="nil"/>
              <w:bottom w:val="single" w:sz="4" w:space="0" w:color="auto"/>
              <w:right w:val="single" w:sz="4" w:space="0" w:color="auto"/>
            </w:tcBorders>
            <w:shd w:val="clear" w:color="auto" w:fill="auto"/>
            <w:noWrap/>
            <w:vAlign w:val="center"/>
            <w:hideMark/>
          </w:tcPr>
          <w:p w14:paraId="26E5B8A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010.000.1703.00</w:t>
            </w:r>
          </w:p>
        </w:tc>
        <w:tc>
          <w:tcPr>
            <w:tcW w:w="1538" w:type="pct"/>
            <w:tcBorders>
              <w:top w:val="nil"/>
              <w:left w:val="nil"/>
              <w:bottom w:val="single" w:sz="4" w:space="0" w:color="auto"/>
              <w:right w:val="single" w:sz="4" w:space="0" w:color="auto"/>
            </w:tcBorders>
            <w:shd w:val="clear" w:color="auto" w:fill="auto"/>
            <w:vAlign w:val="center"/>
            <w:hideMark/>
          </w:tcPr>
          <w:p w14:paraId="55E8909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SULFATO FERROSO. TABLETA.  CADA TABLETA CONTIENE: SULFATO FERROSO DESECADO APROXIMADAMENTE 200 MG EQUIVALENTE A 60.27 MG DE HIERRO ELEMENTAL. </w:t>
            </w:r>
          </w:p>
        </w:tc>
        <w:tc>
          <w:tcPr>
            <w:tcW w:w="984" w:type="pct"/>
            <w:tcBorders>
              <w:top w:val="nil"/>
              <w:left w:val="nil"/>
              <w:bottom w:val="single" w:sz="4" w:space="0" w:color="auto"/>
              <w:right w:val="single" w:sz="4" w:space="0" w:color="auto"/>
            </w:tcBorders>
            <w:shd w:val="clear" w:color="auto" w:fill="auto"/>
            <w:vAlign w:val="center"/>
            <w:hideMark/>
          </w:tcPr>
          <w:p w14:paraId="5600C39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601" w:type="pct"/>
            <w:tcBorders>
              <w:top w:val="nil"/>
              <w:left w:val="nil"/>
              <w:bottom w:val="single" w:sz="4" w:space="0" w:color="auto"/>
              <w:right w:val="single" w:sz="4" w:space="0" w:color="auto"/>
            </w:tcBorders>
            <w:shd w:val="clear" w:color="auto" w:fill="auto"/>
            <w:vAlign w:val="center"/>
            <w:hideMark/>
          </w:tcPr>
          <w:p w14:paraId="765CF2B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8,011</w:t>
            </w:r>
          </w:p>
        </w:tc>
        <w:tc>
          <w:tcPr>
            <w:tcW w:w="588" w:type="pct"/>
            <w:tcBorders>
              <w:top w:val="nil"/>
              <w:left w:val="nil"/>
              <w:bottom w:val="single" w:sz="4" w:space="0" w:color="auto"/>
              <w:right w:val="single" w:sz="4" w:space="0" w:color="auto"/>
            </w:tcBorders>
            <w:shd w:val="clear" w:color="auto" w:fill="auto"/>
            <w:noWrap/>
            <w:vAlign w:val="center"/>
            <w:hideMark/>
          </w:tcPr>
          <w:p w14:paraId="66D8356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20028</w:t>
            </w:r>
          </w:p>
        </w:tc>
      </w:tr>
      <w:tr w:rsidR="00AA1F57" w:rsidRPr="00FF133E" w14:paraId="7C5CCEDB"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847F4E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B8A44F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148</w:t>
            </w:r>
          </w:p>
        </w:tc>
        <w:tc>
          <w:tcPr>
            <w:tcW w:w="538" w:type="pct"/>
            <w:tcBorders>
              <w:top w:val="nil"/>
              <w:left w:val="nil"/>
              <w:bottom w:val="single" w:sz="4" w:space="0" w:color="auto"/>
              <w:right w:val="single" w:sz="4" w:space="0" w:color="auto"/>
            </w:tcBorders>
            <w:shd w:val="clear" w:color="auto" w:fill="auto"/>
            <w:noWrap/>
            <w:vAlign w:val="center"/>
            <w:hideMark/>
          </w:tcPr>
          <w:p w14:paraId="428385E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010.000.1704.00</w:t>
            </w:r>
          </w:p>
        </w:tc>
        <w:tc>
          <w:tcPr>
            <w:tcW w:w="1538" w:type="pct"/>
            <w:tcBorders>
              <w:top w:val="nil"/>
              <w:left w:val="nil"/>
              <w:bottom w:val="single" w:sz="4" w:space="0" w:color="auto"/>
              <w:right w:val="single" w:sz="4" w:space="0" w:color="auto"/>
            </w:tcBorders>
            <w:shd w:val="clear" w:color="auto" w:fill="auto"/>
            <w:vAlign w:val="center"/>
            <w:hideMark/>
          </w:tcPr>
          <w:p w14:paraId="4AB5ADA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SULFATO FERROSO. SOLUCIÓN.  CADA ML CONTIENE: SULFATO FERROSO HEPTAHIDRATADO 125 MG EQUIVALENTE A 25 MG DE HIERRO ELEMENTAL. </w:t>
            </w:r>
          </w:p>
        </w:tc>
        <w:tc>
          <w:tcPr>
            <w:tcW w:w="984" w:type="pct"/>
            <w:tcBorders>
              <w:top w:val="nil"/>
              <w:left w:val="nil"/>
              <w:bottom w:val="single" w:sz="4" w:space="0" w:color="auto"/>
              <w:right w:val="single" w:sz="4" w:space="0" w:color="auto"/>
            </w:tcBorders>
            <w:shd w:val="clear" w:color="auto" w:fill="auto"/>
            <w:vAlign w:val="center"/>
            <w:hideMark/>
          </w:tcPr>
          <w:p w14:paraId="36D4210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GOTERO CON 15 ML.</w:t>
            </w:r>
          </w:p>
        </w:tc>
        <w:tc>
          <w:tcPr>
            <w:tcW w:w="601" w:type="pct"/>
            <w:tcBorders>
              <w:top w:val="nil"/>
              <w:left w:val="nil"/>
              <w:bottom w:val="single" w:sz="4" w:space="0" w:color="auto"/>
              <w:right w:val="single" w:sz="4" w:space="0" w:color="auto"/>
            </w:tcBorders>
            <w:shd w:val="clear" w:color="auto" w:fill="auto"/>
            <w:vAlign w:val="center"/>
            <w:hideMark/>
          </w:tcPr>
          <w:p w14:paraId="03050F2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1,390</w:t>
            </w:r>
          </w:p>
        </w:tc>
        <w:tc>
          <w:tcPr>
            <w:tcW w:w="588" w:type="pct"/>
            <w:tcBorders>
              <w:top w:val="nil"/>
              <w:left w:val="nil"/>
              <w:bottom w:val="single" w:sz="4" w:space="0" w:color="auto"/>
              <w:right w:val="single" w:sz="4" w:space="0" w:color="auto"/>
            </w:tcBorders>
            <w:shd w:val="clear" w:color="auto" w:fill="auto"/>
            <w:noWrap/>
            <w:vAlign w:val="center"/>
            <w:hideMark/>
          </w:tcPr>
          <w:p w14:paraId="7423D2D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3474</w:t>
            </w:r>
          </w:p>
        </w:tc>
      </w:tr>
      <w:tr w:rsidR="00AA1F57" w:rsidRPr="00FF133E" w14:paraId="7C69FC7F"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F78B33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48081B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149</w:t>
            </w:r>
          </w:p>
        </w:tc>
        <w:tc>
          <w:tcPr>
            <w:tcW w:w="538" w:type="pct"/>
            <w:tcBorders>
              <w:top w:val="nil"/>
              <w:left w:val="nil"/>
              <w:bottom w:val="single" w:sz="4" w:space="0" w:color="auto"/>
              <w:right w:val="single" w:sz="4" w:space="0" w:color="auto"/>
            </w:tcBorders>
            <w:shd w:val="clear" w:color="auto" w:fill="auto"/>
            <w:noWrap/>
            <w:vAlign w:val="center"/>
            <w:hideMark/>
          </w:tcPr>
          <w:p w14:paraId="70FD854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010.000.1705.00</w:t>
            </w:r>
          </w:p>
        </w:tc>
        <w:tc>
          <w:tcPr>
            <w:tcW w:w="1538" w:type="pct"/>
            <w:tcBorders>
              <w:top w:val="nil"/>
              <w:left w:val="nil"/>
              <w:bottom w:val="single" w:sz="4" w:space="0" w:color="auto"/>
              <w:right w:val="single" w:sz="4" w:space="0" w:color="auto"/>
            </w:tcBorders>
            <w:shd w:val="clear" w:color="auto" w:fill="auto"/>
            <w:vAlign w:val="center"/>
            <w:hideMark/>
          </w:tcPr>
          <w:p w14:paraId="48EDC96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HIERRO DEXTRAN SULUCIÓN INYECTABLE CADA AMPOLLETA CONTIENE: HIERRO DEXTRÁN 100 MG.</w:t>
            </w:r>
          </w:p>
        </w:tc>
        <w:tc>
          <w:tcPr>
            <w:tcW w:w="984" w:type="pct"/>
            <w:tcBorders>
              <w:top w:val="nil"/>
              <w:left w:val="nil"/>
              <w:bottom w:val="single" w:sz="4" w:space="0" w:color="auto"/>
              <w:right w:val="single" w:sz="4" w:space="0" w:color="auto"/>
            </w:tcBorders>
            <w:shd w:val="clear" w:color="auto" w:fill="auto"/>
            <w:vAlign w:val="center"/>
            <w:hideMark/>
          </w:tcPr>
          <w:p w14:paraId="6555716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 AMPOLLETAS DE 2ML.</w:t>
            </w:r>
          </w:p>
        </w:tc>
        <w:tc>
          <w:tcPr>
            <w:tcW w:w="601" w:type="pct"/>
            <w:tcBorders>
              <w:top w:val="nil"/>
              <w:left w:val="nil"/>
              <w:bottom w:val="single" w:sz="4" w:space="0" w:color="auto"/>
              <w:right w:val="single" w:sz="4" w:space="0" w:color="auto"/>
            </w:tcBorders>
            <w:shd w:val="clear" w:color="auto" w:fill="auto"/>
            <w:vAlign w:val="center"/>
            <w:hideMark/>
          </w:tcPr>
          <w:p w14:paraId="19ED551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218</w:t>
            </w:r>
          </w:p>
        </w:tc>
        <w:tc>
          <w:tcPr>
            <w:tcW w:w="588" w:type="pct"/>
            <w:tcBorders>
              <w:top w:val="nil"/>
              <w:left w:val="nil"/>
              <w:bottom w:val="single" w:sz="4" w:space="0" w:color="auto"/>
              <w:right w:val="single" w:sz="4" w:space="0" w:color="auto"/>
            </w:tcBorders>
            <w:shd w:val="clear" w:color="auto" w:fill="auto"/>
            <w:noWrap/>
            <w:vAlign w:val="center"/>
            <w:hideMark/>
          </w:tcPr>
          <w:p w14:paraId="40E61BD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546</w:t>
            </w:r>
          </w:p>
        </w:tc>
      </w:tr>
      <w:tr w:rsidR="00AA1F57" w:rsidRPr="00FF133E" w14:paraId="433F3FF9"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9087E8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25EB24E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150</w:t>
            </w:r>
          </w:p>
        </w:tc>
        <w:tc>
          <w:tcPr>
            <w:tcW w:w="538" w:type="pct"/>
            <w:tcBorders>
              <w:top w:val="nil"/>
              <w:left w:val="nil"/>
              <w:bottom w:val="single" w:sz="4" w:space="0" w:color="auto"/>
              <w:right w:val="single" w:sz="4" w:space="0" w:color="auto"/>
            </w:tcBorders>
            <w:shd w:val="clear" w:color="auto" w:fill="auto"/>
            <w:noWrap/>
            <w:vAlign w:val="center"/>
            <w:hideMark/>
          </w:tcPr>
          <w:p w14:paraId="48F3E20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010.000.1706.00</w:t>
            </w:r>
          </w:p>
        </w:tc>
        <w:tc>
          <w:tcPr>
            <w:tcW w:w="1538" w:type="pct"/>
            <w:tcBorders>
              <w:top w:val="nil"/>
              <w:left w:val="nil"/>
              <w:bottom w:val="single" w:sz="4" w:space="0" w:color="auto"/>
              <w:right w:val="single" w:sz="4" w:space="0" w:color="auto"/>
            </w:tcBorders>
            <w:shd w:val="clear" w:color="auto" w:fill="auto"/>
            <w:vAlign w:val="center"/>
            <w:hideMark/>
          </w:tcPr>
          <w:p w14:paraId="4F31EE4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ÁCIDO FÓLICO. TABLETA.  CADA TABLETA CONTIENE: ÁCIDO FÓLICO 5 MG.</w:t>
            </w:r>
          </w:p>
        </w:tc>
        <w:tc>
          <w:tcPr>
            <w:tcW w:w="984" w:type="pct"/>
            <w:tcBorders>
              <w:top w:val="nil"/>
              <w:left w:val="nil"/>
              <w:bottom w:val="single" w:sz="4" w:space="0" w:color="auto"/>
              <w:right w:val="single" w:sz="4" w:space="0" w:color="auto"/>
            </w:tcBorders>
            <w:shd w:val="clear" w:color="auto" w:fill="auto"/>
            <w:vAlign w:val="center"/>
            <w:hideMark/>
          </w:tcPr>
          <w:p w14:paraId="498F9A5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601" w:type="pct"/>
            <w:tcBorders>
              <w:top w:val="nil"/>
              <w:left w:val="nil"/>
              <w:bottom w:val="single" w:sz="4" w:space="0" w:color="auto"/>
              <w:right w:val="single" w:sz="4" w:space="0" w:color="auto"/>
            </w:tcBorders>
            <w:shd w:val="clear" w:color="auto" w:fill="auto"/>
            <w:vAlign w:val="center"/>
            <w:hideMark/>
          </w:tcPr>
          <w:p w14:paraId="25211FC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02CCC7C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071F4904"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C8613C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EB2A70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151</w:t>
            </w:r>
          </w:p>
        </w:tc>
        <w:tc>
          <w:tcPr>
            <w:tcW w:w="538" w:type="pct"/>
            <w:tcBorders>
              <w:top w:val="nil"/>
              <w:left w:val="nil"/>
              <w:bottom w:val="single" w:sz="4" w:space="0" w:color="auto"/>
              <w:right w:val="single" w:sz="4" w:space="0" w:color="auto"/>
            </w:tcBorders>
            <w:shd w:val="clear" w:color="auto" w:fill="auto"/>
            <w:noWrap/>
            <w:vAlign w:val="center"/>
            <w:hideMark/>
          </w:tcPr>
          <w:p w14:paraId="56BE34E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010.000.1706.01</w:t>
            </w:r>
          </w:p>
        </w:tc>
        <w:tc>
          <w:tcPr>
            <w:tcW w:w="1538" w:type="pct"/>
            <w:tcBorders>
              <w:top w:val="nil"/>
              <w:left w:val="nil"/>
              <w:bottom w:val="single" w:sz="4" w:space="0" w:color="auto"/>
              <w:right w:val="single" w:sz="4" w:space="0" w:color="auto"/>
            </w:tcBorders>
            <w:shd w:val="clear" w:color="auto" w:fill="auto"/>
            <w:vAlign w:val="center"/>
            <w:hideMark/>
          </w:tcPr>
          <w:p w14:paraId="5A010DE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ÁCIDO FÓLICO. TABLETA. CADA TABLETA CONTIENE: ÁCIDO FÓLICO 5 MG.   </w:t>
            </w:r>
          </w:p>
        </w:tc>
        <w:tc>
          <w:tcPr>
            <w:tcW w:w="984" w:type="pct"/>
            <w:tcBorders>
              <w:top w:val="nil"/>
              <w:left w:val="nil"/>
              <w:bottom w:val="single" w:sz="4" w:space="0" w:color="auto"/>
              <w:right w:val="single" w:sz="4" w:space="0" w:color="auto"/>
            </w:tcBorders>
            <w:shd w:val="clear" w:color="auto" w:fill="auto"/>
            <w:vAlign w:val="center"/>
            <w:hideMark/>
          </w:tcPr>
          <w:p w14:paraId="75807F9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92 TABLETAS.</w:t>
            </w:r>
          </w:p>
        </w:tc>
        <w:tc>
          <w:tcPr>
            <w:tcW w:w="601" w:type="pct"/>
            <w:tcBorders>
              <w:top w:val="nil"/>
              <w:left w:val="nil"/>
              <w:bottom w:val="single" w:sz="4" w:space="0" w:color="auto"/>
              <w:right w:val="single" w:sz="4" w:space="0" w:color="auto"/>
            </w:tcBorders>
            <w:shd w:val="clear" w:color="auto" w:fill="auto"/>
            <w:vAlign w:val="center"/>
            <w:hideMark/>
          </w:tcPr>
          <w:p w14:paraId="5DAC723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3BA598A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1CA68971"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640DDB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185B4D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152</w:t>
            </w:r>
          </w:p>
        </w:tc>
        <w:tc>
          <w:tcPr>
            <w:tcW w:w="538" w:type="pct"/>
            <w:tcBorders>
              <w:top w:val="nil"/>
              <w:left w:val="nil"/>
              <w:bottom w:val="single" w:sz="4" w:space="0" w:color="auto"/>
              <w:right w:val="single" w:sz="4" w:space="0" w:color="auto"/>
            </w:tcBorders>
            <w:shd w:val="clear" w:color="auto" w:fill="auto"/>
            <w:noWrap/>
            <w:vAlign w:val="center"/>
            <w:hideMark/>
          </w:tcPr>
          <w:p w14:paraId="5177079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010.000.1707.00</w:t>
            </w:r>
          </w:p>
        </w:tc>
        <w:tc>
          <w:tcPr>
            <w:tcW w:w="1538" w:type="pct"/>
            <w:tcBorders>
              <w:top w:val="nil"/>
              <w:left w:val="nil"/>
              <w:bottom w:val="single" w:sz="4" w:space="0" w:color="auto"/>
              <w:right w:val="single" w:sz="4" w:space="0" w:color="auto"/>
            </w:tcBorders>
            <w:shd w:val="clear" w:color="auto" w:fill="auto"/>
            <w:vAlign w:val="center"/>
            <w:hideMark/>
          </w:tcPr>
          <w:p w14:paraId="5E6A751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ACIDO FOLÍNICO. SOLUCIÓN INYECTABLE.  CADA AMPOLLETA O FRASCO ÁMPULA CONTIENE: FOLINATO CÁLCICO EQUIVALENTE A 3 MG DE ÁCIDO FOLÍNICO. </w:t>
            </w:r>
          </w:p>
        </w:tc>
        <w:tc>
          <w:tcPr>
            <w:tcW w:w="984" w:type="pct"/>
            <w:tcBorders>
              <w:top w:val="nil"/>
              <w:left w:val="nil"/>
              <w:bottom w:val="single" w:sz="4" w:space="0" w:color="auto"/>
              <w:right w:val="single" w:sz="4" w:space="0" w:color="auto"/>
            </w:tcBorders>
            <w:shd w:val="clear" w:color="auto" w:fill="auto"/>
            <w:vAlign w:val="center"/>
            <w:hideMark/>
          </w:tcPr>
          <w:p w14:paraId="351A88F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 AMPOLLETAS O FRASCOS ÁMPULA CON UN ML.</w:t>
            </w:r>
          </w:p>
        </w:tc>
        <w:tc>
          <w:tcPr>
            <w:tcW w:w="601" w:type="pct"/>
            <w:tcBorders>
              <w:top w:val="nil"/>
              <w:left w:val="nil"/>
              <w:bottom w:val="single" w:sz="4" w:space="0" w:color="auto"/>
              <w:right w:val="single" w:sz="4" w:space="0" w:color="auto"/>
            </w:tcBorders>
            <w:shd w:val="clear" w:color="auto" w:fill="auto"/>
            <w:vAlign w:val="center"/>
            <w:hideMark/>
          </w:tcPr>
          <w:p w14:paraId="56041EA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w:t>
            </w:r>
          </w:p>
        </w:tc>
        <w:tc>
          <w:tcPr>
            <w:tcW w:w="588" w:type="pct"/>
            <w:tcBorders>
              <w:top w:val="nil"/>
              <w:left w:val="nil"/>
              <w:bottom w:val="single" w:sz="4" w:space="0" w:color="auto"/>
              <w:right w:val="single" w:sz="4" w:space="0" w:color="auto"/>
            </w:tcBorders>
            <w:shd w:val="clear" w:color="auto" w:fill="auto"/>
            <w:noWrap/>
            <w:vAlign w:val="center"/>
            <w:hideMark/>
          </w:tcPr>
          <w:p w14:paraId="7718C0B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48</w:t>
            </w:r>
          </w:p>
        </w:tc>
      </w:tr>
      <w:tr w:rsidR="00AA1F57" w:rsidRPr="00FF133E" w14:paraId="0E9EF88F"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BF36C6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4924F5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153</w:t>
            </w:r>
          </w:p>
        </w:tc>
        <w:tc>
          <w:tcPr>
            <w:tcW w:w="538" w:type="pct"/>
            <w:tcBorders>
              <w:top w:val="nil"/>
              <w:left w:val="nil"/>
              <w:bottom w:val="single" w:sz="4" w:space="0" w:color="auto"/>
              <w:right w:val="single" w:sz="4" w:space="0" w:color="auto"/>
            </w:tcBorders>
            <w:shd w:val="clear" w:color="auto" w:fill="auto"/>
            <w:noWrap/>
            <w:vAlign w:val="center"/>
            <w:hideMark/>
          </w:tcPr>
          <w:p w14:paraId="7BF963C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010.000.1708.00</w:t>
            </w:r>
          </w:p>
        </w:tc>
        <w:tc>
          <w:tcPr>
            <w:tcW w:w="1538" w:type="pct"/>
            <w:tcBorders>
              <w:top w:val="nil"/>
              <w:left w:val="nil"/>
              <w:bottom w:val="single" w:sz="4" w:space="0" w:color="auto"/>
              <w:right w:val="single" w:sz="4" w:space="0" w:color="auto"/>
            </w:tcBorders>
            <w:shd w:val="clear" w:color="auto" w:fill="auto"/>
            <w:vAlign w:val="center"/>
            <w:hideMark/>
          </w:tcPr>
          <w:p w14:paraId="2975166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HIDROXOCOBALAMINA. SOLUCIÓN INYECTABLE.  CADA AMPOLLETA O FRASCO ÁMPULA CON SOLUCIÓN O LIOFILIZADO CONTIENE: HIDROXOCOBALAMINA 100 MCG. </w:t>
            </w:r>
          </w:p>
        </w:tc>
        <w:tc>
          <w:tcPr>
            <w:tcW w:w="984" w:type="pct"/>
            <w:tcBorders>
              <w:top w:val="nil"/>
              <w:left w:val="nil"/>
              <w:bottom w:val="single" w:sz="4" w:space="0" w:color="auto"/>
              <w:right w:val="single" w:sz="4" w:space="0" w:color="auto"/>
            </w:tcBorders>
            <w:shd w:val="clear" w:color="auto" w:fill="auto"/>
            <w:vAlign w:val="center"/>
            <w:hideMark/>
          </w:tcPr>
          <w:p w14:paraId="0BE9D3F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 AMPOLLETAS DE 2 ML O FRASCO ÁMPULA Y DILUYENTE.</w:t>
            </w:r>
          </w:p>
        </w:tc>
        <w:tc>
          <w:tcPr>
            <w:tcW w:w="601" w:type="pct"/>
            <w:tcBorders>
              <w:top w:val="nil"/>
              <w:left w:val="nil"/>
              <w:bottom w:val="single" w:sz="4" w:space="0" w:color="auto"/>
              <w:right w:val="single" w:sz="4" w:space="0" w:color="auto"/>
            </w:tcBorders>
            <w:shd w:val="clear" w:color="auto" w:fill="auto"/>
            <w:vAlign w:val="center"/>
            <w:hideMark/>
          </w:tcPr>
          <w:p w14:paraId="2475CDC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1,061</w:t>
            </w:r>
          </w:p>
        </w:tc>
        <w:tc>
          <w:tcPr>
            <w:tcW w:w="588" w:type="pct"/>
            <w:tcBorders>
              <w:top w:val="nil"/>
              <w:left w:val="nil"/>
              <w:bottom w:val="single" w:sz="4" w:space="0" w:color="auto"/>
              <w:right w:val="single" w:sz="4" w:space="0" w:color="auto"/>
            </w:tcBorders>
            <w:shd w:val="clear" w:color="auto" w:fill="auto"/>
            <w:noWrap/>
            <w:vAlign w:val="center"/>
            <w:hideMark/>
          </w:tcPr>
          <w:p w14:paraId="5664085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2652</w:t>
            </w:r>
          </w:p>
        </w:tc>
      </w:tr>
      <w:tr w:rsidR="00AA1F57" w:rsidRPr="00FF133E" w14:paraId="39AD9D6F"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3B2376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7043FC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154</w:t>
            </w:r>
          </w:p>
        </w:tc>
        <w:tc>
          <w:tcPr>
            <w:tcW w:w="538" w:type="pct"/>
            <w:tcBorders>
              <w:top w:val="nil"/>
              <w:left w:val="nil"/>
              <w:bottom w:val="single" w:sz="4" w:space="0" w:color="auto"/>
              <w:right w:val="single" w:sz="4" w:space="0" w:color="auto"/>
            </w:tcBorders>
            <w:shd w:val="clear" w:color="auto" w:fill="auto"/>
            <w:noWrap/>
            <w:vAlign w:val="center"/>
            <w:hideMark/>
          </w:tcPr>
          <w:p w14:paraId="290EF16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010.000.1711.00</w:t>
            </w:r>
          </w:p>
        </w:tc>
        <w:tc>
          <w:tcPr>
            <w:tcW w:w="1538" w:type="pct"/>
            <w:tcBorders>
              <w:top w:val="nil"/>
              <w:left w:val="nil"/>
              <w:bottom w:val="single" w:sz="4" w:space="0" w:color="auto"/>
              <w:right w:val="single" w:sz="4" w:space="0" w:color="auto"/>
            </w:tcBorders>
            <w:shd w:val="clear" w:color="auto" w:fill="auto"/>
            <w:vAlign w:val="center"/>
            <w:hideMark/>
          </w:tcPr>
          <w:p w14:paraId="3D500D4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ÁCIDO FÓLICO. TABLETA.  CADA TABLETA CONTIENE: ACIDO FÓLICO 0.4 MG. </w:t>
            </w:r>
          </w:p>
        </w:tc>
        <w:tc>
          <w:tcPr>
            <w:tcW w:w="984" w:type="pct"/>
            <w:tcBorders>
              <w:top w:val="nil"/>
              <w:left w:val="nil"/>
              <w:bottom w:val="single" w:sz="4" w:space="0" w:color="auto"/>
              <w:right w:val="single" w:sz="4" w:space="0" w:color="auto"/>
            </w:tcBorders>
            <w:shd w:val="clear" w:color="auto" w:fill="auto"/>
            <w:vAlign w:val="center"/>
            <w:hideMark/>
          </w:tcPr>
          <w:p w14:paraId="431954B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90 TABLETAS.</w:t>
            </w:r>
          </w:p>
        </w:tc>
        <w:tc>
          <w:tcPr>
            <w:tcW w:w="601" w:type="pct"/>
            <w:tcBorders>
              <w:top w:val="nil"/>
              <w:left w:val="nil"/>
              <w:bottom w:val="single" w:sz="4" w:space="0" w:color="auto"/>
              <w:right w:val="single" w:sz="4" w:space="0" w:color="auto"/>
            </w:tcBorders>
            <w:shd w:val="clear" w:color="auto" w:fill="auto"/>
            <w:vAlign w:val="center"/>
            <w:hideMark/>
          </w:tcPr>
          <w:p w14:paraId="3DD41C7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0D53EFB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47B1FC52"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47D861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E8CEC6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155</w:t>
            </w:r>
          </w:p>
        </w:tc>
        <w:tc>
          <w:tcPr>
            <w:tcW w:w="538" w:type="pct"/>
            <w:tcBorders>
              <w:top w:val="nil"/>
              <w:left w:val="nil"/>
              <w:bottom w:val="single" w:sz="4" w:space="0" w:color="auto"/>
              <w:right w:val="single" w:sz="4" w:space="0" w:color="auto"/>
            </w:tcBorders>
            <w:shd w:val="clear" w:color="auto" w:fill="auto"/>
            <w:noWrap/>
            <w:vAlign w:val="center"/>
            <w:hideMark/>
          </w:tcPr>
          <w:p w14:paraId="2F55138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010.000.1732.01</w:t>
            </w:r>
          </w:p>
        </w:tc>
        <w:tc>
          <w:tcPr>
            <w:tcW w:w="1538" w:type="pct"/>
            <w:tcBorders>
              <w:top w:val="nil"/>
              <w:left w:val="nil"/>
              <w:bottom w:val="single" w:sz="4" w:space="0" w:color="auto"/>
              <w:right w:val="single" w:sz="4" w:space="0" w:color="auto"/>
            </w:tcBorders>
            <w:shd w:val="clear" w:color="auto" w:fill="auto"/>
            <w:vAlign w:val="center"/>
            <w:hideMark/>
          </w:tcPr>
          <w:p w14:paraId="6DDB67E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FITOMENADIONA. SOLUCIÓN O EMULSION INYECTABLE.  CADA AMPOLLETA CONTIENE: FITOMENADIONA 2 MG.</w:t>
            </w:r>
          </w:p>
        </w:tc>
        <w:tc>
          <w:tcPr>
            <w:tcW w:w="984" w:type="pct"/>
            <w:tcBorders>
              <w:top w:val="nil"/>
              <w:left w:val="nil"/>
              <w:bottom w:val="single" w:sz="4" w:space="0" w:color="auto"/>
              <w:right w:val="single" w:sz="4" w:space="0" w:color="auto"/>
            </w:tcBorders>
            <w:shd w:val="clear" w:color="auto" w:fill="auto"/>
            <w:vAlign w:val="center"/>
            <w:hideMark/>
          </w:tcPr>
          <w:p w14:paraId="152EE44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DE 0.2 ML.</w:t>
            </w:r>
          </w:p>
        </w:tc>
        <w:tc>
          <w:tcPr>
            <w:tcW w:w="601" w:type="pct"/>
            <w:tcBorders>
              <w:top w:val="nil"/>
              <w:left w:val="nil"/>
              <w:bottom w:val="single" w:sz="4" w:space="0" w:color="auto"/>
              <w:right w:val="single" w:sz="4" w:space="0" w:color="auto"/>
            </w:tcBorders>
            <w:shd w:val="clear" w:color="auto" w:fill="auto"/>
            <w:vAlign w:val="center"/>
            <w:hideMark/>
          </w:tcPr>
          <w:p w14:paraId="42F8A1A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1,728</w:t>
            </w:r>
          </w:p>
        </w:tc>
        <w:tc>
          <w:tcPr>
            <w:tcW w:w="588" w:type="pct"/>
            <w:tcBorders>
              <w:top w:val="nil"/>
              <w:left w:val="nil"/>
              <w:bottom w:val="single" w:sz="4" w:space="0" w:color="auto"/>
              <w:right w:val="single" w:sz="4" w:space="0" w:color="auto"/>
            </w:tcBorders>
            <w:shd w:val="clear" w:color="auto" w:fill="auto"/>
            <w:noWrap/>
            <w:vAlign w:val="center"/>
            <w:hideMark/>
          </w:tcPr>
          <w:p w14:paraId="575E7B6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4320</w:t>
            </w:r>
          </w:p>
        </w:tc>
      </w:tr>
      <w:tr w:rsidR="00AA1F57" w:rsidRPr="00FF133E" w14:paraId="48F05ABB"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229A00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1EDA00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156</w:t>
            </w:r>
          </w:p>
        </w:tc>
        <w:tc>
          <w:tcPr>
            <w:tcW w:w="538" w:type="pct"/>
            <w:tcBorders>
              <w:top w:val="nil"/>
              <w:left w:val="nil"/>
              <w:bottom w:val="single" w:sz="4" w:space="0" w:color="auto"/>
              <w:right w:val="single" w:sz="4" w:space="0" w:color="auto"/>
            </w:tcBorders>
            <w:shd w:val="clear" w:color="auto" w:fill="auto"/>
            <w:noWrap/>
            <w:vAlign w:val="center"/>
            <w:hideMark/>
          </w:tcPr>
          <w:p w14:paraId="7422460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010.000.1735.00</w:t>
            </w:r>
          </w:p>
        </w:tc>
        <w:tc>
          <w:tcPr>
            <w:tcW w:w="1538" w:type="pct"/>
            <w:tcBorders>
              <w:top w:val="nil"/>
              <w:left w:val="nil"/>
              <w:bottom w:val="single" w:sz="4" w:space="0" w:color="auto"/>
              <w:right w:val="single" w:sz="4" w:space="0" w:color="auto"/>
            </w:tcBorders>
            <w:shd w:val="clear" w:color="auto" w:fill="auto"/>
            <w:vAlign w:val="center"/>
            <w:hideMark/>
          </w:tcPr>
          <w:p w14:paraId="61E5479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ESTREPTOQUINASA. SOLUCIÓN INYECTABLE.  CADA FRASCO ÁMPULA CON LIOFILIZADO CONTIENE: ESTREPTOQUINASA NATURAL O ESTREPTOQUINASA RECOMBINANTE 750 000 UI.</w:t>
            </w:r>
          </w:p>
        </w:tc>
        <w:tc>
          <w:tcPr>
            <w:tcW w:w="984" w:type="pct"/>
            <w:tcBorders>
              <w:top w:val="nil"/>
              <w:left w:val="nil"/>
              <w:bottom w:val="single" w:sz="4" w:space="0" w:color="auto"/>
              <w:right w:val="single" w:sz="4" w:space="0" w:color="auto"/>
            </w:tcBorders>
            <w:shd w:val="clear" w:color="auto" w:fill="auto"/>
            <w:vAlign w:val="center"/>
            <w:hideMark/>
          </w:tcPr>
          <w:p w14:paraId="33F77B6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w:t>
            </w:r>
          </w:p>
        </w:tc>
        <w:tc>
          <w:tcPr>
            <w:tcW w:w="601" w:type="pct"/>
            <w:tcBorders>
              <w:top w:val="nil"/>
              <w:left w:val="nil"/>
              <w:bottom w:val="single" w:sz="4" w:space="0" w:color="auto"/>
              <w:right w:val="single" w:sz="4" w:space="0" w:color="auto"/>
            </w:tcBorders>
            <w:shd w:val="clear" w:color="auto" w:fill="auto"/>
            <w:vAlign w:val="center"/>
            <w:hideMark/>
          </w:tcPr>
          <w:p w14:paraId="38456C8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5A60DED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69455CB4"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7D58B6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651D59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157</w:t>
            </w:r>
          </w:p>
        </w:tc>
        <w:tc>
          <w:tcPr>
            <w:tcW w:w="538" w:type="pct"/>
            <w:tcBorders>
              <w:top w:val="nil"/>
              <w:left w:val="nil"/>
              <w:bottom w:val="single" w:sz="4" w:space="0" w:color="auto"/>
              <w:right w:val="single" w:sz="4" w:space="0" w:color="auto"/>
            </w:tcBorders>
            <w:shd w:val="clear" w:color="auto" w:fill="auto"/>
            <w:noWrap/>
            <w:vAlign w:val="center"/>
            <w:hideMark/>
          </w:tcPr>
          <w:p w14:paraId="6C7C06A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010.000.1736.00</w:t>
            </w:r>
          </w:p>
        </w:tc>
        <w:tc>
          <w:tcPr>
            <w:tcW w:w="1538" w:type="pct"/>
            <w:tcBorders>
              <w:top w:val="nil"/>
              <w:left w:val="nil"/>
              <w:bottom w:val="single" w:sz="4" w:space="0" w:color="auto"/>
              <w:right w:val="single" w:sz="4" w:space="0" w:color="auto"/>
            </w:tcBorders>
            <w:shd w:val="clear" w:color="auto" w:fill="auto"/>
            <w:vAlign w:val="center"/>
            <w:hideMark/>
          </w:tcPr>
          <w:p w14:paraId="6D17233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ESTREPTOQUINASA. SOLUCIÓN INYECTABLE.  CADA FRASCO ÁMPULA CON LIOFILIZADO CONTIENE: ESTREPTOQUINASA 1,500,000 UI.</w:t>
            </w:r>
          </w:p>
        </w:tc>
        <w:tc>
          <w:tcPr>
            <w:tcW w:w="984" w:type="pct"/>
            <w:tcBorders>
              <w:top w:val="nil"/>
              <w:left w:val="nil"/>
              <w:bottom w:val="single" w:sz="4" w:space="0" w:color="auto"/>
              <w:right w:val="single" w:sz="4" w:space="0" w:color="auto"/>
            </w:tcBorders>
            <w:shd w:val="clear" w:color="auto" w:fill="auto"/>
            <w:vAlign w:val="center"/>
            <w:hideMark/>
          </w:tcPr>
          <w:p w14:paraId="2BAF790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w:t>
            </w:r>
          </w:p>
        </w:tc>
        <w:tc>
          <w:tcPr>
            <w:tcW w:w="601" w:type="pct"/>
            <w:tcBorders>
              <w:top w:val="nil"/>
              <w:left w:val="nil"/>
              <w:bottom w:val="single" w:sz="4" w:space="0" w:color="auto"/>
              <w:right w:val="single" w:sz="4" w:space="0" w:color="auto"/>
            </w:tcBorders>
            <w:shd w:val="clear" w:color="auto" w:fill="auto"/>
            <w:vAlign w:val="center"/>
            <w:hideMark/>
          </w:tcPr>
          <w:p w14:paraId="05C3FA3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4A62A13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25DD0845"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502483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3997C9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158</w:t>
            </w:r>
          </w:p>
        </w:tc>
        <w:tc>
          <w:tcPr>
            <w:tcW w:w="538" w:type="pct"/>
            <w:tcBorders>
              <w:top w:val="nil"/>
              <w:left w:val="nil"/>
              <w:bottom w:val="single" w:sz="4" w:space="0" w:color="auto"/>
              <w:right w:val="single" w:sz="4" w:space="0" w:color="auto"/>
            </w:tcBorders>
            <w:shd w:val="clear" w:color="auto" w:fill="auto"/>
            <w:noWrap/>
            <w:vAlign w:val="center"/>
            <w:hideMark/>
          </w:tcPr>
          <w:p w14:paraId="124D641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010.000.1752.00</w:t>
            </w:r>
          </w:p>
        </w:tc>
        <w:tc>
          <w:tcPr>
            <w:tcW w:w="1538" w:type="pct"/>
            <w:tcBorders>
              <w:top w:val="nil"/>
              <w:left w:val="nil"/>
              <w:bottom w:val="single" w:sz="4" w:space="0" w:color="auto"/>
              <w:right w:val="single" w:sz="4" w:space="0" w:color="auto"/>
            </w:tcBorders>
            <w:shd w:val="clear" w:color="auto" w:fill="auto"/>
            <w:vAlign w:val="center"/>
            <w:hideMark/>
          </w:tcPr>
          <w:p w14:paraId="3E05281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CICLOFOSFAMIDA SOLUCIÓN INYECTABLE. CADA FRASCO ÁMPULA CON LIOFILIZADO CONTIENE: CICLOFOSFAMIDA MONOHIDRATADA EQUIVALENTE A 200 MG DE CICLOFOSFAMIDA </w:t>
            </w:r>
          </w:p>
        </w:tc>
        <w:tc>
          <w:tcPr>
            <w:tcW w:w="984" w:type="pct"/>
            <w:tcBorders>
              <w:top w:val="nil"/>
              <w:left w:val="nil"/>
              <w:bottom w:val="single" w:sz="4" w:space="0" w:color="auto"/>
              <w:right w:val="single" w:sz="4" w:space="0" w:color="auto"/>
            </w:tcBorders>
            <w:shd w:val="clear" w:color="auto" w:fill="auto"/>
            <w:vAlign w:val="center"/>
            <w:hideMark/>
          </w:tcPr>
          <w:p w14:paraId="66DF9F2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FRASCOS ÁMPULA.</w:t>
            </w:r>
          </w:p>
        </w:tc>
        <w:tc>
          <w:tcPr>
            <w:tcW w:w="601" w:type="pct"/>
            <w:tcBorders>
              <w:top w:val="nil"/>
              <w:left w:val="nil"/>
              <w:bottom w:val="single" w:sz="4" w:space="0" w:color="auto"/>
              <w:right w:val="single" w:sz="4" w:space="0" w:color="auto"/>
            </w:tcBorders>
            <w:shd w:val="clear" w:color="auto" w:fill="auto"/>
            <w:vAlign w:val="center"/>
            <w:hideMark/>
          </w:tcPr>
          <w:p w14:paraId="2BE92F6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w:t>
            </w:r>
          </w:p>
        </w:tc>
        <w:tc>
          <w:tcPr>
            <w:tcW w:w="588" w:type="pct"/>
            <w:tcBorders>
              <w:top w:val="nil"/>
              <w:left w:val="nil"/>
              <w:bottom w:val="single" w:sz="4" w:space="0" w:color="auto"/>
              <w:right w:val="single" w:sz="4" w:space="0" w:color="auto"/>
            </w:tcBorders>
            <w:shd w:val="clear" w:color="auto" w:fill="auto"/>
            <w:noWrap/>
            <w:vAlign w:val="center"/>
            <w:hideMark/>
          </w:tcPr>
          <w:p w14:paraId="2BCC378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42</w:t>
            </w:r>
          </w:p>
        </w:tc>
      </w:tr>
      <w:tr w:rsidR="00AA1F57" w:rsidRPr="00FF133E" w14:paraId="717D69D5"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B93158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44ADF3C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159</w:t>
            </w:r>
          </w:p>
        </w:tc>
        <w:tc>
          <w:tcPr>
            <w:tcW w:w="538" w:type="pct"/>
            <w:tcBorders>
              <w:top w:val="nil"/>
              <w:left w:val="nil"/>
              <w:bottom w:val="single" w:sz="4" w:space="0" w:color="auto"/>
              <w:right w:val="single" w:sz="4" w:space="0" w:color="auto"/>
            </w:tcBorders>
            <w:shd w:val="clear" w:color="auto" w:fill="auto"/>
            <w:noWrap/>
            <w:vAlign w:val="center"/>
            <w:hideMark/>
          </w:tcPr>
          <w:p w14:paraId="606DC5F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010.000.1753.00</w:t>
            </w:r>
          </w:p>
        </w:tc>
        <w:tc>
          <w:tcPr>
            <w:tcW w:w="1538" w:type="pct"/>
            <w:tcBorders>
              <w:top w:val="nil"/>
              <w:left w:val="nil"/>
              <w:bottom w:val="single" w:sz="4" w:space="0" w:color="auto"/>
              <w:right w:val="single" w:sz="4" w:space="0" w:color="auto"/>
            </w:tcBorders>
            <w:shd w:val="clear" w:color="auto" w:fill="auto"/>
            <w:vAlign w:val="center"/>
            <w:hideMark/>
          </w:tcPr>
          <w:p w14:paraId="6E4FDF0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CICLOFOSFAMIDA SOLUCIÓN INYECTABLE.  CADA FRASCO ÁMPULA CON LIOFILIZADO CONTIENE: CICLOFOSFAMIDA MONOHIDRATADA EQUIVALENTE A 500 MG DE CICLOFOSFAMIDA. </w:t>
            </w:r>
          </w:p>
        </w:tc>
        <w:tc>
          <w:tcPr>
            <w:tcW w:w="984" w:type="pct"/>
            <w:tcBorders>
              <w:top w:val="nil"/>
              <w:left w:val="nil"/>
              <w:bottom w:val="single" w:sz="4" w:space="0" w:color="auto"/>
              <w:right w:val="single" w:sz="4" w:space="0" w:color="auto"/>
            </w:tcBorders>
            <w:shd w:val="clear" w:color="auto" w:fill="auto"/>
            <w:vAlign w:val="center"/>
            <w:hideMark/>
          </w:tcPr>
          <w:p w14:paraId="092B208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 FRASCOS ÁMPULA</w:t>
            </w:r>
          </w:p>
        </w:tc>
        <w:tc>
          <w:tcPr>
            <w:tcW w:w="601" w:type="pct"/>
            <w:tcBorders>
              <w:top w:val="nil"/>
              <w:left w:val="nil"/>
              <w:bottom w:val="single" w:sz="4" w:space="0" w:color="auto"/>
              <w:right w:val="single" w:sz="4" w:space="0" w:color="auto"/>
            </w:tcBorders>
            <w:shd w:val="clear" w:color="auto" w:fill="auto"/>
            <w:vAlign w:val="center"/>
            <w:hideMark/>
          </w:tcPr>
          <w:p w14:paraId="568AA12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96</w:t>
            </w:r>
          </w:p>
        </w:tc>
        <w:tc>
          <w:tcPr>
            <w:tcW w:w="588" w:type="pct"/>
            <w:tcBorders>
              <w:top w:val="nil"/>
              <w:left w:val="nil"/>
              <w:bottom w:val="single" w:sz="4" w:space="0" w:color="auto"/>
              <w:right w:val="single" w:sz="4" w:space="0" w:color="auto"/>
            </w:tcBorders>
            <w:shd w:val="clear" w:color="auto" w:fill="auto"/>
            <w:noWrap/>
            <w:vAlign w:val="center"/>
            <w:hideMark/>
          </w:tcPr>
          <w:p w14:paraId="1F54EFB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240</w:t>
            </w:r>
          </w:p>
        </w:tc>
      </w:tr>
      <w:tr w:rsidR="00AA1F57" w:rsidRPr="00FF133E" w14:paraId="408768A0"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351FB4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B229A9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160</w:t>
            </w:r>
          </w:p>
        </w:tc>
        <w:tc>
          <w:tcPr>
            <w:tcW w:w="538" w:type="pct"/>
            <w:tcBorders>
              <w:top w:val="nil"/>
              <w:left w:val="nil"/>
              <w:bottom w:val="single" w:sz="4" w:space="0" w:color="auto"/>
              <w:right w:val="single" w:sz="4" w:space="0" w:color="auto"/>
            </w:tcBorders>
            <w:shd w:val="clear" w:color="auto" w:fill="auto"/>
            <w:noWrap/>
            <w:vAlign w:val="center"/>
            <w:hideMark/>
          </w:tcPr>
          <w:p w14:paraId="6991F9D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010.000.1755.00</w:t>
            </w:r>
          </w:p>
        </w:tc>
        <w:tc>
          <w:tcPr>
            <w:tcW w:w="1538" w:type="pct"/>
            <w:tcBorders>
              <w:top w:val="nil"/>
              <w:left w:val="nil"/>
              <w:bottom w:val="single" w:sz="4" w:space="0" w:color="auto"/>
              <w:right w:val="single" w:sz="4" w:space="0" w:color="auto"/>
            </w:tcBorders>
            <w:shd w:val="clear" w:color="auto" w:fill="auto"/>
            <w:vAlign w:val="center"/>
            <w:hideMark/>
          </w:tcPr>
          <w:p w14:paraId="202B46B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BUSULFAN. TABELTA.  CADA TABLETA CONTIENE: BUSULFAN 2 MG. </w:t>
            </w:r>
          </w:p>
        </w:tc>
        <w:tc>
          <w:tcPr>
            <w:tcW w:w="984" w:type="pct"/>
            <w:tcBorders>
              <w:top w:val="nil"/>
              <w:left w:val="nil"/>
              <w:bottom w:val="single" w:sz="4" w:space="0" w:color="auto"/>
              <w:right w:val="single" w:sz="4" w:space="0" w:color="auto"/>
            </w:tcBorders>
            <w:shd w:val="clear" w:color="auto" w:fill="auto"/>
            <w:vAlign w:val="center"/>
            <w:hideMark/>
          </w:tcPr>
          <w:p w14:paraId="374398A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25 TABLETAS.</w:t>
            </w:r>
          </w:p>
        </w:tc>
        <w:tc>
          <w:tcPr>
            <w:tcW w:w="601" w:type="pct"/>
            <w:tcBorders>
              <w:top w:val="nil"/>
              <w:left w:val="nil"/>
              <w:bottom w:val="single" w:sz="4" w:space="0" w:color="auto"/>
              <w:right w:val="single" w:sz="4" w:space="0" w:color="auto"/>
            </w:tcBorders>
            <w:shd w:val="clear" w:color="auto" w:fill="auto"/>
            <w:vAlign w:val="center"/>
            <w:hideMark/>
          </w:tcPr>
          <w:p w14:paraId="3743A91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39BAA53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1DD332E4"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5C5A12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9C37B7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161</w:t>
            </w:r>
          </w:p>
        </w:tc>
        <w:tc>
          <w:tcPr>
            <w:tcW w:w="538" w:type="pct"/>
            <w:tcBorders>
              <w:top w:val="nil"/>
              <w:left w:val="nil"/>
              <w:bottom w:val="single" w:sz="4" w:space="0" w:color="auto"/>
              <w:right w:val="single" w:sz="4" w:space="0" w:color="auto"/>
            </w:tcBorders>
            <w:shd w:val="clear" w:color="auto" w:fill="auto"/>
            <w:noWrap/>
            <w:vAlign w:val="center"/>
            <w:hideMark/>
          </w:tcPr>
          <w:p w14:paraId="4B64E74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010.000.1756.00</w:t>
            </w:r>
          </w:p>
        </w:tc>
        <w:tc>
          <w:tcPr>
            <w:tcW w:w="1538" w:type="pct"/>
            <w:tcBorders>
              <w:top w:val="nil"/>
              <w:left w:val="nil"/>
              <w:bottom w:val="single" w:sz="4" w:space="0" w:color="auto"/>
              <w:right w:val="single" w:sz="4" w:space="0" w:color="auto"/>
            </w:tcBorders>
            <w:shd w:val="clear" w:color="auto" w:fill="auto"/>
            <w:vAlign w:val="center"/>
            <w:hideMark/>
          </w:tcPr>
          <w:p w14:paraId="7908DD6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MELFALÁN. TABLETA. CADA TABLETA CONTIENE: MELFALÁN 2 MG. </w:t>
            </w:r>
          </w:p>
        </w:tc>
        <w:tc>
          <w:tcPr>
            <w:tcW w:w="984" w:type="pct"/>
            <w:tcBorders>
              <w:top w:val="nil"/>
              <w:left w:val="nil"/>
              <w:bottom w:val="single" w:sz="4" w:space="0" w:color="auto"/>
              <w:right w:val="single" w:sz="4" w:space="0" w:color="auto"/>
            </w:tcBorders>
            <w:shd w:val="clear" w:color="auto" w:fill="auto"/>
            <w:vAlign w:val="center"/>
            <w:hideMark/>
          </w:tcPr>
          <w:p w14:paraId="642310C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25 TABLETAS.</w:t>
            </w:r>
          </w:p>
        </w:tc>
        <w:tc>
          <w:tcPr>
            <w:tcW w:w="601" w:type="pct"/>
            <w:tcBorders>
              <w:top w:val="nil"/>
              <w:left w:val="nil"/>
              <w:bottom w:val="single" w:sz="4" w:space="0" w:color="auto"/>
              <w:right w:val="single" w:sz="4" w:space="0" w:color="auto"/>
            </w:tcBorders>
            <w:shd w:val="clear" w:color="auto" w:fill="auto"/>
            <w:vAlign w:val="center"/>
            <w:hideMark/>
          </w:tcPr>
          <w:p w14:paraId="3048C53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72C2BE0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386720F7"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A5420F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8811F7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162</w:t>
            </w:r>
          </w:p>
        </w:tc>
        <w:tc>
          <w:tcPr>
            <w:tcW w:w="538" w:type="pct"/>
            <w:tcBorders>
              <w:top w:val="nil"/>
              <w:left w:val="nil"/>
              <w:bottom w:val="single" w:sz="4" w:space="0" w:color="auto"/>
              <w:right w:val="single" w:sz="4" w:space="0" w:color="auto"/>
            </w:tcBorders>
            <w:shd w:val="clear" w:color="auto" w:fill="auto"/>
            <w:noWrap/>
            <w:vAlign w:val="center"/>
            <w:hideMark/>
          </w:tcPr>
          <w:p w14:paraId="2CA0BE2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010.000.1759.00</w:t>
            </w:r>
          </w:p>
        </w:tc>
        <w:tc>
          <w:tcPr>
            <w:tcW w:w="1538" w:type="pct"/>
            <w:tcBorders>
              <w:top w:val="nil"/>
              <w:left w:val="nil"/>
              <w:bottom w:val="single" w:sz="4" w:space="0" w:color="auto"/>
              <w:right w:val="single" w:sz="4" w:space="0" w:color="auto"/>
            </w:tcBorders>
            <w:shd w:val="clear" w:color="auto" w:fill="auto"/>
            <w:vAlign w:val="center"/>
            <w:hideMark/>
          </w:tcPr>
          <w:p w14:paraId="2DAB67D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METOTREXATO. TABLETA.  CADA TABLETA CONTIENE: METOTREXATO SÓDICO EQUIVALENTE A 2.5 MG DE METOTREXATO. </w:t>
            </w:r>
          </w:p>
        </w:tc>
        <w:tc>
          <w:tcPr>
            <w:tcW w:w="984" w:type="pct"/>
            <w:tcBorders>
              <w:top w:val="nil"/>
              <w:left w:val="nil"/>
              <w:bottom w:val="single" w:sz="4" w:space="0" w:color="auto"/>
              <w:right w:val="single" w:sz="4" w:space="0" w:color="auto"/>
            </w:tcBorders>
            <w:shd w:val="clear" w:color="auto" w:fill="auto"/>
            <w:vAlign w:val="center"/>
            <w:hideMark/>
          </w:tcPr>
          <w:p w14:paraId="23BB40C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TABLETAS.</w:t>
            </w:r>
          </w:p>
        </w:tc>
        <w:tc>
          <w:tcPr>
            <w:tcW w:w="601" w:type="pct"/>
            <w:tcBorders>
              <w:top w:val="nil"/>
              <w:left w:val="nil"/>
              <w:bottom w:val="single" w:sz="4" w:space="0" w:color="auto"/>
              <w:right w:val="single" w:sz="4" w:space="0" w:color="auto"/>
            </w:tcBorders>
            <w:shd w:val="clear" w:color="auto" w:fill="auto"/>
            <w:vAlign w:val="center"/>
            <w:hideMark/>
          </w:tcPr>
          <w:p w14:paraId="61B0E96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1,392</w:t>
            </w:r>
          </w:p>
        </w:tc>
        <w:tc>
          <w:tcPr>
            <w:tcW w:w="588" w:type="pct"/>
            <w:tcBorders>
              <w:top w:val="nil"/>
              <w:left w:val="nil"/>
              <w:bottom w:val="single" w:sz="4" w:space="0" w:color="auto"/>
              <w:right w:val="single" w:sz="4" w:space="0" w:color="auto"/>
            </w:tcBorders>
            <w:shd w:val="clear" w:color="auto" w:fill="auto"/>
            <w:noWrap/>
            <w:vAlign w:val="center"/>
            <w:hideMark/>
          </w:tcPr>
          <w:p w14:paraId="5AF82AA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3480</w:t>
            </w:r>
          </w:p>
        </w:tc>
      </w:tr>
      <w:tr w:rsidR="00AA1F57" w:rsidRPr="00FF133E" w14:paraId="5C6CEDCE"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7687B2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E4A1FD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163</w:t>
            </w:r>
          </w:p>
        </w:tc>
        <w:tc>
          <w:tcPr>
            <w:tcW w:w="538" w:type="pct"/>
            <w:tcBorders>
              <w:top w:val="nil"/>
              <w:left w:val="nil"/>
              <w:bottom w:val="single" w:sz="4" w:space="0" w:color="auto"/>
              <w:right w:val="single" w:sz="4" w:space="0" w:color="auto"/>
            </w:tcBorders>
            <w:shd w:val="clear" w:color="auto" w:fill="auto"/>
            <w:noWrap/>
            <w:vAlign w:val="center"/>
            <w:hideMark/>
          </w:tcPr>
          <w:p w14:paraId="6CB4B20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010.000.1760.00</w:t>
            </w:r>
          </w:p>
        </w:tc>
        <w:tc>
          <w:tcPr>
            <w:tcW w:w="1538" w:type="pct"/>
            <w:tcBorders>
              <w:top w:val="nil"/>
              <w:left w:val="nil"/>
              <w:bottom w:val="single" w:sz="4" w:space="0" w:color="auto"/>
              <w:right w:val="single" w:sz="4" w:space="0" w:color="auto"/>
            </w:tcBorders>
            <w:shd w:val="clear" w:color="auto" w:fill="auto"/>
            <w:vAlign w:val="center"/>
            <w:hideMark/>
          </w:tcPr>
          <w:p w14:paraId="6B1DB8F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METOTREXATO, SOLUCIÓN INYECTABLE.  CADA FRASCO ÁMPULA CON LIOFILIZADO CONTIENE: METOTREXATO SÓDICO  EQUIVALENTE A 50 MG DE METOTREXATO.  </w:t>
            </w:r>
          </w:p>
        </w:tc>
        <w:tc>
          <w:tcPr>
            <w:tcW w:w="984" w:type="pct"/>
            <w:tcBorders>
              <w:top w:val="nil"/>
              <w:left w:val="nil"/>
              <w:bottom w:val="single" w:sz="4" w:space="0" w:color="auto"/>
              <w:right w:val="single" w:sz="4" w:space="0" w:color="auto"/>
            </w:tcBorders>
            <w:shd w:val="clear" w:color="auto" w:fill="auto"/>
            <w:vAlign w:val="center"/>
            <w:hideMark/>
          </w:tcPr>
          <w:p w14:paraId="6E4DA51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w:t>
            </w:r>
          </w:p>
        </w:tc>
        <w:tc>
          <w:tcPr>
            <w:tcW w:w="601" w:type="pct"/>
            <w:tcBorders>
              <w:top w:val="nil"/>
              <w:left w:val="nil"/>
              <w:bottom w:val="single" w:sz="4" w:space="0" w:color="auto"/>
              <w:right w:val="single" w:sz="4" w:space="0" w:color="auto"/>
            </w:tcBorders>
            <w:shd w:val="clear" w:color="auto" w:fill="auto"/>
            <w:vAlign w:val="center"/>
            <w:hideMark/>
          </w:tcPr>
          <w:p w14:paraId="33C3103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w:t>
            </w:r>
          </w:p>
        </w:tc>
        <w:tc>
          <w:tcPr>
            <w:tcW w:w="588" w:type="pct"/>
            <w:tcBorders>
              <w:top w:val="nil"/>
              <w:left w:val="nil"/>
              <w:bottom w:val="single" w:sz="4" w:space="0" w:color="auto"/>
              <w:right w:val="single" w:sz="4" w:space="0" w:color="auto"/>
            </w:tcBorders>
            <w:shd w:val="clear" w:color="auto" w:fill="auto"/>
            <w:noWrap/>
            <w:vAlign w:val="center"/>
            <w:hideMark/>
          </w:tcPr>
          <w:p w14:paraId="5D52C68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36</w:t>
            </w:r>
          </w:p>
        </w:tc>
      </w:tr>
      <w:tr w:rsidR="00AA1F57" w:rsidRPr="00FF133E" w14:paraId="28C0D20F"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9EBED5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AFC5BC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164</w:t>
            </w:r>
          </w:p>
        </w:tc>
        <w:tc>
          <w:tcPr>
            <w:tcW w:w="538" w:type="pct"/>
            <w:tcBorders>
              <w:top w:val="nil"/>
              <w:left w:val="nil"/>
              <w:bottom w:val="single" w:sz="4" w:space="0" w:color="auto"/>
              <w:right w:val="single" w:sz="4" w:space="0" w:color="auto"/>
            </w:tcBorders>
            <w:shd w:val="clear" w:color="auto" w:fill="auto"/>
            <w:noWrap/>
            <w:vAlign w:val="center"/>
            <w:hideMark/>
          </w:tcPr>
          <w:p w14:paraId="4E5A885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010.000.1761.01</w:t>
            </w:r>
          </w:p>
        </w:tc>
        <w:tc>
          <w:tcPr>
            <w:tcW w:w="1538" w:type="pct"/>
            <w:tcBorders>
              <w:top w:val="nil"/>
              <w:left w:val="nil"/>
              <w:bottom w:val="single" w:sz="4" w:space="0" w:color="auto"/>
              <w:right w:val="single" w:sz="4" w:space="0" w:color="auto"/>
            </w:tcBorders>
            <w:shd w:val="clear" w:color="auto" w:fill="auto"/>
            <w:vAlign w:val="center"/>
            <w:hideMark/>
          </w:tcPr>
          <w:p w14:paraId="022E16C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MERCAPTOPURINA TABLETA.  CADA TABLETA CONTIENE: MERCAPTOPURINA 50 MG. </w:t>
            </w:r>
          </w:p>
        </w:tc>
        <w:tc>
          <w:tcPr>
            <w:tcW w:w="984" w:type="pct"/>
            <w:tcBorders>
              <w:top w:val="nil"/>
              <w:left w:val="nil"/>
              <w:bottom w:val="single" w:sz="4" w:space="0" w:color="auto"/>
              <w:right w:val="single" w:sz="4" w:space="0" w:color="auto"/>
            </w:tcBorders>
            <w:shd w:val="clear" w:color="auto" w:fill="auto"/>
            <w:vAlign w:val="center"/>
            <w:hideMark/>
          </w:tcPr>
          <w:p w14:paraId="3D2D871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25 TABLETAS.</w:t>
            </w:r>
          </w:p>
        </w:tc>
        <w:tc>
          <w:tcPr>
            <w:tcW w:w="601" w:type="pct"/>
            <w:tcBorders>
              <w:top w:val="nil"/>
              <w:left w:val="nil"/>
              <w:bottom w:val="single" w:sz="4" w:space="0" w:color="auto"/>
              <w:right w:val="single" w:sz="4" w:space="0" w:color="auto"/>
            </w:tcBorders>
            <w:shd w:val="clear" w:color="auto" w:fill="auto"/>
            <w:vAlign w:val="center"/>
            <w:hideMark/>
          </w:tcPr>
          <w:p w14:paraId="16A48EA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134</w:t>
            </w:r>
          </w:p>
        </w:tc>
        <w:tc>
          <w:tcPr>
            <w:tcW w:w="588" w:type="pct"/>
            <w:tcBorders>
              <w:top w:val="nil"/>
              <w:left w:val="nil"/>
              <w:bottom w:val="single" w:sz="4" w:space="0" w:color="auto"/>
              <w:right w:val="single" w:sz="4" w:space="0" w:color="auto"/>
            </w:tcBorders>
            <w:shd w:val="clear" w:color="auto" w:fill="auto"/>
            <w:noWrap/>
            <w:vAlign w:val="center"/>
            <w:hideMark/>
          </w:tcPr>
          <w:p w14:paraId="4201222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336</w:t>
            </w:r>
          </w:p>
        </w:tc>
      </w:tr>
      <w:tr w:rsidR="00AA1F57" w:rsidRPr="00FF133E" w14:paraId="49EB4EF8"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84757D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401135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165</w:t>
            </w:r>
          </w:p>
        </w:tc>
        <w:tc>
          <w:tcPr>
            <w:tcW w:w="538" w:type="pct"/>
            <w:tcBorders>
              <w:top w:val="nil"/>
              <w:left w:val="nil"/>
              <w:bottom w:val="single" w:sz="4" w:space="0" w:color="auto"/>
              <w:right w:val="single" w:sz="4" w:space="0" w:color="auto"/>
            </w:tcBorders>
            <w:shd w:val="clear" w:color="auto" w:fill="auto"/>
            <w:noWrap/>
            <w:vAlign w:val="center"/>
            <w:hideMark/>
          </w:tcPr>
          <w:p w14:paraId="284FDAB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010.000.1764.00</w:t>
            </w:r>
          </w:p>
        </w:tc>
        <w:tc>
          <w:tcPr>
            <w:tcW w:w="1538" w:type="pct"/>
            <w:tcBorders>
              <w:top w:val="nil"/>
              <w:left w:val="nil"/>
              <w:bottom w:val="single" w:sz="4" w:space="0" w:color="auto"/>
              <w:right w:val="single" w:sz="4" w:space="0" w:color="auto"/>
            </w:tcBorders>
            <w:shd w:val="clear" w:color="auto" w:fill="auto"/>
            <w:vAlign w:val="center"/>
            <w:hideMark/>
          </w:tcPr>
          <w:p w14:paraId="1A860D0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DOXORUBICINA SOLUCIÓN INYECTABLE.  CADA FRASCO ÁMPULA CON LIOFILIZADO CONTIENE: CLORHIDRATO DE DOXORUBICINA   10 MG </w:t>
            </w:r>
          </w:p>
        </w:tc>
        <w:tc>
          <w:tcPr>
            <w:tcW w:w="984" w:type="pct"/>
            <w:tcBorders>
              <w:top w:val="nil"/>
              <w:left w:val="nil"/>
              <w:bottom w:val="single" w:sz="4" w:space="0" w:color="auto"/>
              <w:right w:val="single" w:sz="4" w:space="0" w:color="auto"/>
            </w:tcBorders>
            <w:shd w:val="clear" w:color="auto" w:fill="auto"/>
            <w:vAlign w:val="center"/>
            <w:hideMark/>
          </w:tcPr>
          <w:p w14:paraId="23AE6CA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w:t>
            </w:r>
          </w:p>
        </w:tc>
        <w:tc>
          <w:tcPr>
            <w:tcW w:w="601" w:type="pct"/>
            <w:tcBorders>
              <w:top w:val="nil"/>
              <w:left w:val="nil"/>
              <w:bottom w:val="single" w:sz="4" w:space="0" w:color="auto"/>
              <w:right w:val="single" w:sz="4" w:space="0" w:color="auto"/>
            </w:tcBorders>
            <w:shd w:val="clear" w:color="auto" w:fill="auto"/>
            <w:vAlign w:val="center"/>
            <w:hideMark/>
          </w:tcPr>
          <w:p w14:paraId="758B3BD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w:t>
            </w:r>
          </w:p>
        </w:tc>
        <w:tc>
          <w:tcPr>
            <w:tcW w:w="588" w:type="pct"/>
            <w:tcBorders>
              <w:top w:val="nil"/>
              <w:left w:val="nil"/>
              <w:bottom w:val="single" w:sz="4" w:space="0" w:color="auto"/>
              <w:right w:val="single" w:sz="4" w:space="0" w:color="auto"/>
            </w:tcBorders>
            <w:shd w:val="clear" w:color="auto" w:fill="auto"/>
            <w:noWrap/>
            <w:vAlign w:val="center"/>
            <w:hideMark/>
          </w:tcPr>
          <w:p w14:paraId="798302D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w:t>
            </w:r>
          </w:p>
        </w:tc>
      </w:tr>
      <w:tr w:rsidR="00AA1F57" w:rsidRPr="00FF133E" w14:paraId="3BC329BB"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3416AF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FB07A2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166</w:t>
            </w:r>
          </w:p>
        </w:tc>
        <w:tc>
          <w:tcPr>
            <w:tcW w:w="538" w:type="pct"/>
            <w:tcBorders>
              <w:top w:val="nil"/>
              <w:left w:val="nil"/>
              <w:bottom w:val="single" w:sz="4" w:space="0" w:color="auto"/>
              <w:right w:val="single" w:sz="4" w:space="0" w:color="auto"/>
            </w:tcBorders>
            <w:shd w:val="clear" w:color="auto" w:fill="auto"/>
            <w:noWrap/>
            <w:vAlign w:val="center"/>
            <w:hideMark/>
          </w:tcPr>
          <w:p w14:paraId="104A81B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010.000.1765.00</w:t>
            </w:r>
          </w:p>
        </w:tc>
        <w:tc>
          <w:tcPr>
            <w:tcW w:w="1538" w:type="pct"/>
            <w:tcBorders>
              <w:top w:val="nil"/>
              <w:left w:val="nil"/>
              <w:bottom w:val="single" w:sz="4" w:space="0" w:color="auto"/>
              <w:right w:val="single" w:sz="4" w:space="0" w:color="auto"/>
            </w:tcBorders>
            <w:shd w:val="clear" w:color="auto" w:fill="auto"/>
            <w:vAlign w:val="center"/>
            <w:hideMark/>
          </w:tcPr>
          <w:p w14:paraId="155ED34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DOXORUBICINA SOLUCIÓN INYECTABLE.  CADA FRASCO ÁMPULA CON LIOFILIZADO CONTIENE: CLORHIDRATO DE DOXORUBICINA 50 MG   </w:t>
            </w:r>
          </w:p>
        </w:tc>
        <w:tc>
          <w:tcPr>
            <w:tcW w:w="984" w:type="pct"/>
            <w:tcBorders>
              <w:top w:val="nil"/>
              <w:left w:val="nil"/>
              <w:bottom w:val="single" w:sz="4" w:space="0" w:color="auto"/>
              <w:right w:val="single" w:sz="4" w:space="0" w:color="auto"/>
            </w:tcBorders>
            <w:shd w:val="clear" w:color="auto" w:fill="auto"/>
            <w:vAlign w:val="center"/>
            <w:hideMark/>
          </w:tcPr>
          <w:p w14:paraId="71DCDC9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w:t>
            </w:r>
          </w:p>
        </w:tc>
        <w:tc>
          <w:tcPr>
            <w:tcW w:w="601" w:type="pct"/>
            <w:tcBorders>
              <w:top w:val="nil"/>
              <w:left w:val="nil"/>
              <w:bottom w:val="single" w:sz="4" w:space="0" w:color="auto"/>
              <w:right w:val="single" w:sz="4" w:space="0" w:color="auto"/>
            </w:tcBorders>
            <w:shd w:val="clear" w:color="auto" w:fill="auto"/>
            <w:vAlign w:val="center"/>
            <w:hideMark/>
          </w:tcPr>
          <w:p w14:paraId="41070F0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168</w:t>
            </w:r>
          </w:p>
        </w:tc>
        <w:tc>
          <w:tcPr>
            <w:tcW w:w="588" w:type="pct"/>
            <w:tcBorders>
              <w:top w:val="nil"/>
              <w:left w:val="nil"/>
              <w:bottom w:val="single" w:sz="4" w:space="0" w:color="auto"/>
              <w:right w:val="single" w:sz="4" w:space="0" w:color="auto"/>
            </w:tcBorders>
            <w:shd w:val="clear" w:color="auto" w:fill="auto"/>
            <w:noWrap/>
            <w:vAlign w:val="center"/>
            <w:hideMark/>
          </w:tcPr>
          <w:p w14:paraId="46D863B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420</w:t>
            </w:r>
          </w:p>
        </w:tc>
      </w:tr>
      <w:tr w:rsidR="00AA1F57" w:rsidRPr="00FF133E" w14:paraId="1FBD2019"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924C69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2E2AE8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167</w:t>
            </w:r>
          </w:p>
        </w:tc>
        <w:tc>
          <w:tcPr>
            <w:tcW w:w="538" w:type="pct"/>
            <w:tcBorders>
              <w:top w:val="nil"/>
              <w:left w:val="nil"/>
              <w:bottom w:val="single" w:sz="4" w:space="0" w:color="auto"/>
              <w:right w:val="single" w:sz="4" w:space="0" w:color="auto"/>
            </w:tcBorders>
            <w:shd w:val="clear" w:color="auto" w:fill="auto"/>
            <w:noWrap/>
            <w:vAlign w:val="center"/>
            <w:hideMark/>
          </w:tcPr>
          <w:p w14:paraId="6D4D27B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010.000.1766.00</w:t>
            </w:r>
          </w:p>
        </w:tc>
        <w:tc>
          <w:tcPr>
            <w:tcW w:w="1538" w:type="pct"/>
            <w:tcBorders>
              <w:top w:val="nil"/>
              <w:left w:val="nil"/>
              <w:bottom w:val="single" w:sz="4" w:space="0" w:color="auto"/>
              <w:right w:val="single" w:sz="4" w:space="0" w:color="auto"/>
            </w:tcBorders>
            <w:shd w:val="clear" w:color="auto" w:fill="auto"/>
            <w:vAlign w:val="center"/>
            <w:hideMark/>
          </w:tcPr>
          <w:p w14:paraId="43F9485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DOXORUBICINA  SUSPENSIÓN INYECTABLE. CADA FRASCO ÁMPULA CONTIENE: CLORHIDRATO DE DOXORUBICINA LIPOSOMAL PEGILADA EQUIVALENTE A 20 MG DE DOXORUBICINA (2 MG/ML).</w:t>
            </w:r>
          </w:p>
        </w:tc>
        <w:tc>
          <w:tcPr>
            <w:tcW w:w="984" w:type="pct"/>
            <w:tcBorders>
              <w:top w:val="nil"/>
              <w:left w:val="nil"/>
              <w:bottom w:val="single" w:sz="4" w:space="0" w:color="auto"/>
              <w:right w:val="single" w:sz="4" w:space="0" w:color="auto"/>
            </w:tcBorders>
            <w:shd w:val="clear" w:color="auto" w:fill="auto"/>
            <w:vAlign w:val="center"/>
            <w:hideMark/>
          </w:tcPr>
          <w:p w14:paraId="4D58CF3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10 ML (2 MG/ML).</w:t>
            </w:r>
          </w:p>
        </w:tc>
        <w:tc>
          <w:tcPr>
            <w:tcW w:w="601" w:type="pct"/>
            <w:tcBorders>
              <w:top w:val="nil"/>
              <w:left w:val="nil"/>
              <w:bottom w:val="single" w:sz="4" w:space="0" w:color="auto"/>
              <w:right w:val="single" w:sz="4" w:space="0" w:color="auto"/>
            </w:tcBorders>
            <w:shd w:val="clear" w:color="auto" w:fill="auto"/>
            <w:vAlign w:val="center"/>
            <w:hideMark/>
          </w:tcPr>
          <w:p w14:paraId="6311CE1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w:t>
            </w:r>
          </w:p>
        </w:tc>
        <w:tc>
          <w:tcPr>
            <w:tcW w:w="588" w:type="pct"/>
            <w:tcBorders>
              <w:top w:val="nil"/>
              <w:left w:val="nil"/>
              <w:bottom w:val="single" w:sz="4" w:space="0" w:color="auto"/>
              <w:right w:val="single" w:sz="4" w:space="0" w:color="auto"/>
            </w:tcBorders>
            <w:shd w:val="clear" w:color="auto" w:fill="auto"/>
            <w:noWrap/>
            <w:vAlign w:val="center"/>
            <w:hideMark/>
          </w:tcPr>
          <w:p w14:paraId="3D1B234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w:t>
            </w:r>
          </w:p>
        </w:tc>
      </w:tr>
      <w:tr w:rsidR="00AA1F57" w:rsidRPr="00FF133E" w14:paraId="49E1D9B6"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58524C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4FE04A3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168</w:t>
            </w:r>
          </w:p>
        </w:tc>
        <w:tc>
          <w:tcPr>
            <w:tcW w:w="538" w:type="pct"/>
            <w:tcBorders>
              <w:top w:val="nil"/>
              <w:left w:val="nil"/>
              <w:bottom w:val="single" w:sz="4" w:space="0" w:color="auto"/>
              <w:right w:val="single" w:sz="4" w:space="0" w:color="auto"/>
            </w:tcBorders>
            <w:shd w:val="clear" w:color="auto" w:fill="auto"/>
            <w:noWrap/>
            <w:vAlign w:val="center"/>
            <w:hideMark/>
          </w:tcPr>
          <w:p w14:paraId="6A8B359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010.000.1767.00</w:t>
            </w:r>
          </w:p>
        </w:tc>
        <w:tc>
          <w:tcPr>
            <w:tcW w:w="1538" w:type="pct"/>
            <w:tcBorders>
              <w:top w:val="nil"/>
              <w:left w:val="nil"/>
              <w:bottom w:val="single" w:sz="4" w:space="0" w:color="auto"/>
              <w:right w:val="single" w:sz="4" w:space="0" w:color="auto"/>
            </w:tcBorders>
            <w:shd w:val="clear" w:color="auto" w:fill="auto"/>
            <w:vAlign w:val="center"/>
            <w:hideMark/>
          </w:tcPr>
          <w:p w14:paraId="799371A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BLEOMICINA SOLUCIÓN INYECTABLE. CADA AMPOLLETA O FRASCO ÁMPULA CON LIOFILIZADO CONTIENE: SULFATO DE BLEOMICINA EQUIVALENTE A 15 UI DE BLEOMICINA.</w:t>
            </w:r>
          </w:p>
        </w:tc>
        <w:tc>
          <w:tcPr>
            <w:tcW w:w="984" w:type="pct"/>
            <w:tcBorders>
              <w:top w:val="nil"/>
              <w:left w:val="nil"/>
              <w:bottom w:val="single" w:sz="4" w:space="0" w:color="auto"/>
              <w:right w:val="single" w:sz="4" w:space="0" w:color="auto"/>
            </w:tcBorders>
            <w:shd w:val="clear" w:color="auto" w:fill="auto"/>
            <w:vAlign w:val="center"/>
            <w:hideMark/>
          </w:tcPr>
          <w:p w14:paraId="287C6D1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UNA AMPOLLETA O UN FRASCO ÁMPULA Y DILUYENTE DE 5 ML.</w:t>
            </w:r>
          </w:p>
        </w:tc>
        <w:tc>
          <w:tcPr>
            <w:tcW w:w="601" w:type="pct"/>
            <w:tcBorders>
              <w:top w:val="nil"/>
              <w:left w:val="nil"/>
              <w:bottom w:val="single" w:sz="4" w:space="0" w:color="auto"/>
              <w:right w:val="single" w:sz="4" w:space="0" w:color="auto"/>
            </w:tcBorders>
            <w:shd w:val="clear" w:color="auto" w:fill="auto"/>
            <w:vAlign w:val="center"/>
            <w:hideMark/>
          </w:tcPr>
          <w:p w14:paraId="4872A9C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50</w:t>
            </w:r>
          </w:p>
        </w:tc>
        <w:tc>
          <w:tcPr>
            <w:tcW w:w="588" w:type="pct"/>
            <w:tcBorders>
              <w:top w:val="nil"/>
              <w:left w:val="nil"/>
              <w:bottom w:val="single" w:sz="4" w:space="0" w:color="auto"/>
              <w:right w:val="single" w:sz="4" w:space="0" w:color="auto"/>
            </w:tcBorders>
            <w:shd w:val="clear" w:color="auto" w:fill="auto"/>
            <w:noWrap/>
            <w:vAlign w:val="center"/>
            <w:hideMark/>
          </w:tcPr>
          <w:p w14:paraId="71E92D7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126</w:t>
            </w:r>
          </w:p>
        </w:tc>
      </w:tr>
      <w:tr w:rsidR="00AA1F57" w:rsidRPr="00FF133E" w14:paraId="6EAAC721"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869F2A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38E10B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169</w:t>
            </w:r>
          </w:p>
        </w:tc>
        <w:tc>
          <w:tcPr>
            <w:tcW w:w="538" w:type="pct"/>
            <w:tcBorders>
              <w:top w:val="nil"/>
              <w:left w:val="nil"/>
              <w:bottom w:val="single" w:sz="4" w:space="0" w:color="auto"/>
              <w:right w:val="single" w:sz="4" w:space="0" w:color="auto"/>
            </w:tcBorders>
            <w:shd w:val="clear" w:color="auto" w:fill="auto"/>
            <w:noWrap/>
            <w:vAlign w:val="center"/>
            <w:hideMark/>
          </w:tcPr>
          <w:p w14:paraId="4C22EFB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010.000.1768.00</w:t>
            </w:r>
          </w:p>
        </w:tc>
        <w:tc>
          <w:tcPr>
            <w:tcW w:w="1538" w:type="pct"/>
            <w:tcBorders>
              <w:top w:val="nil"/>
              <w:left w:val="nil"/>
              <w:bottom w:val="single" w:sz="4" w:space="0" w:color="auto"/>
              <w:right w:val="single" w:sz="4" w:space="0" w:color="auto"/>
            </w:tcBorders>
            <w:shd w:val="clear" w:color="auto" w:fill="auto"/>
            <w:vAlign w:val="center"/>
            <w:hideMark/>
          </w:tcPr>
          <w:p w14:paraId="735295F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VINCRISTINA  SOLUCIÓN INYECTABLE. CADA FRASCO ÁMPULA CON LIOFILIZADO CONTIENE: SULFATO DE VINCRISTINA  1 MG</w:t>
            </w:r>
          </w:p>
        </w:tc>
        <w:tc>
          <w:tcPr>
            <w:tcW w:w="984" w:type="pct"/>
            <w:tcBorders>
              <w:top w:val="nil"/>
              <w:left w:val="nil"/>
              <w:bottom w:val="single" w:sz="4" w:space="0" w:color="auto"/>
              <w:right w:val="single" w:sz="4" w:space="0" w:color="auto"/>
            </w:tcBorders>
            <w:shd w:val="clear" w:color="auto" w:fill="auto"/>
            <w:vAlign w:val="center"/>
            <w:hideMark/>
          </w:tcPr>
          <w:p w14:paraId="4250332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FRASCO ÁMPULA Y UNA AMPOLLETA CON 10 ML DE DILUYENTE. </w:t>
            </w:r>
          </w:p>
        </w:tc>
        <w:tc>
          <w:tcPr>
            <w:tcW w:w="601" w:type="pct"/>
            <w:tcBorders>
              <w:top w:val="nil"/>
              <w:left w:val="nil"/>
              <w:bottom w:val="single" w:sz="4" w:space="0" w:color="auto"/>
              <w:right w:val="single" w:sz="4" w:space="0" w:color="auto"/>
            </w:tcBorders>
            <w:shd w:val="clear" w:color="auto" w:fill="auto"/>
            <w:vAlign w:val="center"/>
            <w:hideMark/>
          </w:tcPr>
          <w:p w14:paraId="19C7DE0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194</w:t>
            </w:r>
          </w:p>
        </w:tc>
        <w:tc>
          <w:tcPr>
            <w:tcW w:w="588" w:type="pct"/>
            <w:tcBorders>
              <w:top w:val="nil"/>
              <w:left w:val="nil"/>
              <w:bottom w:val="single" w:sz="4" w:space="0" w:color="auto"/>
              <w:right w:val="single" w:sz="4" w:space="0" w:color="auto"/>
            </w:tcBorders>
            <w:shd w:val="clear" w:color="auto" w:fill="auto"/>
            <w:noWrap/>
            <w:vAlign w:val="center"/>
            <w:hideMark/>
          </w:tcPr>
          <w:p w14:paraId="239C76A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486</w:t>
            </w:r>
          </w:p>
        </w:tc>
      </w:tr>
      <w:tr w:rsidR="00AA1F57" w:rsidRPr="00FF133E" w14:paraId="3B5284B2"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8A629D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9A0B3E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170</w:t>
            </w:r>
          </w:p>
        </w:tc>
        <w:tc>
          <w:tcPr>
            <w:tcW w:w="538" w:type="pct"/>
            <w:tcBorders>
              <w:top w:val="nil"/>
              <w:left w:val="nil"/>
              <w:bottom w:val="single" w:sz="4" w:space="0" w:color="auto"/>
              <w:right w:val="single" w:sz="4" w:space="0" w:color="auto"/>
            </w:tcBorders>
            <w:shd w:val="clear" w:color="auto" w:fill="auto"/>
            <w:noWrap/>
            <w:vAlign w:val="center"/>
            <w:hideMark/>
          </w:tcPr>
          <w:p w14:paraId="7522ED6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010.000.1770.00</w:t>
            </w:r>
          </w:p>
        </w:tc>
        <w:tc>
          <w:tcPr>
            <w:tcW w:w="1538" w:type="pct"/>
            <w:tcBorders>
              <w:top w:val="nil"/>
              <w:left w:val="nil"/>
              <w:bottom w:val="single" w:sz="4" w:space="0" w:color="auto"/>
              <w:right w:val="single" w:sz="4" w:space="0" w:color="auto"/>
            </w:tcBorders>
            <w:shd w:val="clear" w:color="auto" w:fill="auto"/>
            <w:vAlign w:val="center"/>
            <w:hideMark/>
          </w:tcPr>
          <w:p w14:paraId="57FB4B2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VINBLASTINA SOLUCIÓN INYECTABLE.  CADA FRASCO ÁMPULA CON LIOFILIZADO CONTIENE: SULFATO DE VINBLASTINA  10 MG   </w:t>
            </w:r>
          </w:p>
        </w:tc>
        <w:tc>
          <w:tcPr>
            <w:tcW w:w="984" w:type="pct"/>
            <w:tcBorders>
              <w:top w:val="nil"/>
              <w:left w:val="nil"/>
              <w:bottom w:val="single" w:sz="4" w:space="0" w:color="auto"/>
              <w:right w:val="single" w:sz="4" w:space="0" w:color="auto"/>
            </w:tcBorders>
            <w:shd w:val="clear" w:color="auto" w:fill="auto"/>
            <w:vAlign w:val="center"/>
            <w:hideMark/>
          </w:tcPr>
          <w:p w14:paraId="5E7E3DC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ENVASE CON UN FRASCO ÁMPULA Y AMPOLLETA CON 10 ML DE DILUYENTE.</w:t>
            </w:r>
          </w:p>
        </w:tc>
        <w:tc>
          <w:tcPr>
            <w:tcW w:w="601" w:type="pct"/>
            <w:tcBorders>
              <w:top w:val="nil"/>
              <w:left w:val="nil"/>
              <w:bottom w:val="single" w:sz="4" w:space="0" w:color="auto"/>
              <w:right w:val="single" w:sz="4" w:space="0" w:color="auto"/>
            </w:tcBorders>
            <w:shd w:val="clear" w:color="auto" w:fill="auto"/>
            <w:vAlign w:val="center"/>
            <w:hideMark/>
          </w:tcPr>
          <w:p w14:paraId="2C14E0B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w:t>
            </w:r>
          </w:p>
        </w:tc>
        <w:tc>
          <w:tcPr>
            <w:tcW w:w="588" w:type="pct"/>
            <w:tcBorders>
              <w:top w:val="nil"/>
              <w:left w:val="nil"/>
              <w:bottom w:val="single" w:sz="4" w:space="0" w:color="auto"/>
              <w:right w:val="single" w:sz="4" w:space="0" w:color="auto"/>
            </w:tcBorders>
            <w:shd w:val="clear" w:color="auto" w:fill="auto"/>
            <w:noWrap/>
            <w:vAlign w:val="center"/>
            <w:hideMark/>
          </w:tcPr>
          <w:p w14:paraId="37FED6F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w:t>
            </w:r>
          </w:p>
        </w:tc>
      </w:tr>
      <w:tr w:rsidR="00AA1F57" w:rsidRPr="00FF133E" w14:paraId="5838DF37"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7B963A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E30BFF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171</w:t>
            </w:r>
          </w:p>
        </w:tc>
        <w:tc>
          <w:tcPr>
            <w:tcW w:w="538" w:type="pct"/>
            <w:tcBorders>
              <w:top w:val="nil"/>
              <w:left w:val="nil"/>
              <w:bottom w:val="single" w:sz="4" w:space="0" w:color="auto"/>
              <w:right w:val="single" w:sz="4" w:space="0" w:color="auto"/>
            </w:tcBorders>
            <w:shd w:val="clear" w:color="auto" w:fill="auto"/>
            <w:noWrap/>
            <w:vAlign w:val="center"/>
            <w:hideMark/>
          </w:tcPr>
          <w:p w14:paraId="3F41D08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010.000.1773.00</w:t>
            </w:r>
          </w:p>
        </w:tc>
        <w:tc>
          <w:tcPr>
            <w:tcW w:w="1538" w:type="pct"/>
            <w:tcBorders>
              <w:top w:val="nil"/>
              <w:left w:val="nil"/>
              <w:bottom w:val="single" w:sz="4" w:space="0" w:color="auto"/>
              <w:right w:val="single" w:sz="4" w:space="0" w:color="auto"/>
            </w:tcBorders>
            <w:shd w:val="clear" w:color="auto" w:fill="auto"/>
            <w:vAlign w:val="center"/>
            <w:hideMark/>
          </w:tcPr>
          <w:p w14:paraId="5AE8DA4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EPIRUBICINA SOLUCION INYECTABLE.  CADA ENVASE CONTIENE: CLORHIDRATO DE EPIRUBICINA 10 MG.</w:t>
            </w:r>
          </w:p>
        </w:tc>
        <w:tc>
          <w:tcPr>
            <w:tcW w:w="984" w:type="pct"/>
            <w:tcBorders>
              <w:top w:val="nil"/>
              <w:left w:val="nil"/>
              <w:bottom w:val="single" w:sz="4" w:space="0" w:color="auto"/>
              <w:right w:val="single" w:sz="4" w:space="0" w:color="auto"/>
            </w:tcBorders>
            <w:shd w:val="clear" w:color="auto" w:fill="auto"/>
            <w:vAlign w:val="center"/>
            <w:hideMark/>
          </w:tcPr>
          <w:p w14:paraId="320AA17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LIOFILIZADO O ENVASE CON UN FRASCO ÁMPULA CON 5 ML DE SOLUCIÓN (10 MG/5 ML).</w:t>
            </w:r>
          </w:p>
        </w:tc>
        <w:tc>
          <w:tcPr>
            <w:tcW w:w="601" w:type="pct"/>
            <w:tcBorders>
              <w:top w:val="nil"/>
              <w:left w:val="nil"/>
              <w:bottom w:val="single" w:sz="4" w:space="0" w:color="auto"/>
              <w:right w:val="single" w:sz="4" w:space="0" w:color="auto"/>
            </w:tcBorders>
            <w:shd w:val="clear" w:color="auto" w:fill="auto"/>
            <w:vAlign w:val="center"/>
            <w:hideMark/>
          </w:tcPr>
          <w:p w14:paraId="5CE163F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46</w:t>
            </w:r>
          </w:p>
        </w:tc>
        <w:tc>
          <w:tcPr>
            <w:tcW w:w="588" w:type="pct"/>
            <w:tcBorders>
              <w:top w:val="nil"/>
              <w:left w:val="nil"/>
              <w:bottom w:val="single" w:sz="4" w:space="0" w:color="auto"/>
              <w:right w:val="single" w:sz="4" w:space="0" w:color="auto"/>
            </w:tcBorders>
            <w:shd w:val="clear" w:color="auto" w:fill="auto"/>
            <w:noWrap/>
            <w:vAlign w:val="center"/>
            <w:hideMark/>
          </w:tcPr>
          <w:p w14:paraId="4DC4DFB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114</w:t>
            </w:r>
          </w:p>
        </w:tc>
      </w:tr>
      <w:tr w:rsidR="00AA1F57" w:rsidRPr="00FF133E" w14:paraId="11E4D6E1"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8D820A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669F1E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172</w:t>
            </w:r>
          </w:p>
        </w:tc>
        <w:tc>
          <w:tcPr>
            <w:tcW w:w="538" w:type="pct"/>
            <w:tcBorders>
              <w:top w:val="nil"/>
              <w:left w:val="nil"/>
              <w:bottom w:val="single" w:sz="4" w:space="0" w:color="auto"/>
              <w:right w:val="single" w:sz="4" w:space="0" w:color="auto"/>
            </w:tcBorders>
            <w:shd w:val="clear" w:color="auto" w:fill="auto"/>
            <w:noWrap/>
            <w:vAlign w:val="center"/>
            <w:hideMark/>
          </w:tcPr>
          <w:p w14:paraId="1970E93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010.000.1774.00</w:t>
            </w:r>
          </w:p>
        </w:tc>
        <w:tc>
          <w:tcPr>
            <w:tcW w:w="1538" w:type="pct"/>
            <w:tcBorders>
              <w:top w:val="nil"/>
              <w:left w:val="nil"/>
              <w:bottom w:val="single" w:sz="4" w:space="0" w:color="auto"/>
              <w:right w:val="single" w:sz="4" w:space="0" w:color="auto"/>
            </w:tcBorders>
            <w:shd w:val="clear" w:color="auto" w:fill="auto"/>
            <w:vAlign w:val="center"/>
            <w:hideMark/>
          </w:tcPr>
          <w:p w14:paraId="1BB0418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EPIRUBICINA SOLUCION INYECTABLE.  CADA ENVASE CONTIENE: CLORHIDRATO DE EPIRUBICINA 50 MG.</w:t>
            </w:r>
          </w:p>
        </w:tc>
        <w:tc>
          <w:tcPr>
            <w:tcW w:w="984" w:type="pct"/>
            <w:tcBorders>
              <w:top w:val="nil"/>
              <w:left w:val="nil"/>
              <w:bottom w:val="single" w:sz="4" w:space="0" w:color="auto"/>
              <w:right w:val="single" w:sz="4" w:space="0" w:color="auto"/>
            </w:tcBorders>
            <w:shd w:val="clear" w:color="auto" w:fill="auto"/>
            <w:vAlign w:val="center"/>
            <w:hideMark/>
          </w:tcPr>
          <w:p w14:paraId="53CE50E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ENVASE CON UN FRASCO ÁMPULA CON LIOFILIZADO O ENVASE CON UN FRASCO ÁMPULA CON 25 ML DE SOLUCIÓN (50 MG/25 ML). </w:t>
            </w:r>
          </w:p>
        </w:tc>
        <w:tc>
          <w:tcPr>
            <w:tcW w:w="601" w:type="pct"/>
            <w:tcBorders>
              <w:top w:val="nil"/>
              <w:left w:val="nil"/>
              <w:bottom w:val="single" w:sz="4" w:space="0" w:color="auto"/>
              <w:right w:val="single" w:sz="4" w:space="0" w:color="auto"/>
            </w:tcBorders>
            <w:shd w:val="clear" w:color="auto" w:fill="auto"/>
            <w:vAlign w:val="center"/>
            <w:hideMark/>
          </w:tcPr>
          <w:p w14:paraId="2D03641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w:t>
            </w:r>
          </w:p>
        </w:tc>
        <w:tc>
          <w:tcPr>
            <w:tcW w:w="588" w:type="pct"/>
            <w:tcBorders>
              <w:top w:val="nil"/>
              <w:left w:val="nil"/>
              <w:bottom w:val="single" w:sz="4" w:space="0" w:color="auto"/>
              <w:right w:val="single" w:sz="4" w:space="0" w:color="auto"/>
            </w:tcBorders>
            <w:shd w:val="clear" w:color="auto" w:fill="auto"/>
            <w:noWrap/>
            <w:vAlign w:val="center"/>
            <w:hideMark/>
          </w:tcPr>
          <w:p w14:paraId="7624D2C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w:t>
            </w:r>
          </w:p>
        </w:tc>
      </w:tr>
      <w:tr w:rsidR="00AA1F57" w:rsidRPr="00FF133E" w14:paraId="11F8DD97"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3142A1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7A0731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173</w:t>
            </w:r>
          </w:p>
        </w:tc>
        <w:tc>
          <w:tcPr>
            <w:tcW w:w="538" w:type="pct"/>
            <w:tcBorders>
              <w:top w:val="nil"/>
              <w:left w:val="nil"/>
              <w:bottom w:val="single" w:sz="4" w:space="0" w:color="auto"/>
              <w:right w:val="single" w:sz="4" w:space="0" w:color="auto"/>
            </w:tcBorders>
            <w:shd w:val="clear" w:color="auto" w:fill="auto"/>
            <w:noWrap/>
            <w:vAlign w:val="center"/>
            <w:hideMark/>
          </w:tcPr>
          <w:p w14:paraId="316C7AB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010.000.1775.00</w:t>
            </w:r>
          </w:p>
        </w:tc>
        <w:tc>
          <w:tcPr>
            <w:tcW w:w="1538" w:type="pct"/>
            <w:tcBorders>
              <w:top w:val="nil"/>
              <w:left w:val="nil"/>
              <w:bottom w:val="single" w:sz="4" w:space="0" w:color="auto"/>
              <w:right w:val="single" w:sz="4" w:space="0" w:color="auto"/>
            </w:tcBorders>
            <w:shd w:val="clear" w:color="auto" w:fill="auto"/>
            <w:vAlign w:val="center"/>
            <w:hideMark/>
          </w:tcPr>
          <w:p w14:paraId="29ADC41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CITARABINA SOLUCION INYECTABLE.  CADA FRASCO ÁMPULA O FRASCO ÁMPULA CON LIOFILIZADO CONTIENE: CITARABINA 500 MG. </w:t>
            </w:r>
          </w:p>
        </w:tc>
        <w:tc>
          <w:tcPr>
            <w:tcW w:w="984" w:type="pct"/>
            <w:tcBorders>
              <w:top w:val="nil"/>
              <w:left w:val="nil"/>
              <w:bottom w:val="single" w:sz="4" w:space="0" w:color="auto"/>
              <w:right w:val="single" w:sz="4" w:space="0" w:color="auto"/>
            </w:tcBorders>
            <w:shd w:val="clear" w:color="auto" w:fill="auto"/>
            <w:vAlign w:val="center"/>
            <w:hideMark/>
          </w:tcPr>
          <w:p w14:paraId="0A492E0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O CON UN FRASCO ÁMPULA CON LIOFILIZADO.</w:t>
            </w:r>
          </w:p>
        </w:tc>
        <w:tc>
          <w:tcPr>
            <w:tcW w:w="601" w:type="pct"/>
            <w:tcBorders>
              <w:top w:val="nil"/>
              <w:left w:val="nil"/>
              <w:bottom w:val="single" w:sz="4" w:space="0" w:color="auto"/>
              <w:right w:val="single" w:sz="4" w:space="0" w:color="auto"/>
            </w:tcBorders>
            <w:shd w:val="clear" w:color="auto" w:fill="auto"/>
            <w:vAlign w:val="center"/>
            <w:hideMark/>
          </w:tcPr>
          <w:p w14:paraId="3477A3C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122</w:t>
            </w:r>
          </w:p>
        </w:tc>
        <w:tc>
          <w:tcPr>
            <w:tcW w:w="588" w:type="pct"/>
            <w:tcBorders>
              <w:top w:val="nil"/>
              <w:left w:val="nil"/>
              <w:bottom w:val="single" w:sz="4" w:space="0" w:color="auto"/>
              <w:right w:val="single" w:sz="4" w:space="0" w:color="auto"/>
            </w:tcBorders>
            <w:shd w:val="clear" w:color="auto" w:fill="auto"/>
            <w:noWrap/>
            <w:vAlign w:val="center"/>
            <w:hideMark/>
          </w:tcPr>
          <w:p w14:paraId="6CD3C07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306</w:t>
            </w:r>
          </w:p>
        </w:tc>
      </w:tr>
      <w:tr w:rsidR="00AA1F57" w:rsidRPr="00FF133E" w14:paraId="4943A610"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359B23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317937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174</w:t>
            </w:r>
          </w:p>
        </w:tc>
        <w:tc>
          <w:tcPr>
            <w:tcW w:w="538" w:type="pct"/>
            <w:tcBorders>
              <w:top w:val="nil"/>
              <w:left w:val="nil"/>
              <w:bottom w:val="single" w:sz="4" w:space="0" w:color="auto"/>
              <w:right w:val="single" w:sz="4" w:space="0" w:color="auto"/>
            </w:tcBorders>
            <w:shd w:val="clear" w:color="auto" w:fill="auto"/>
            <w:noWrap/>
            <w:vAlign w:val="center"/>
            <w:hideMark/>
          </w:tcPr>
          <w:p w14:paraId="6A813D1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010.000.1776.00</w:t>
            </w:r>
          </w:p>
        </w:tc>
        <w:tc>
          <w:tcPr>
            <w:tcW w:w="1538" w:type="pct"/>
            <w:tcBorders>
              <w:top w:val="nil"/>
              <w:left w:val="nil"/>
              <w:bottom w:val="single" w:sz="4" w:space="0" w:color="auto"/>
              <w:right w:val="single" w:sz="4" w:space="0" w:color="auto"/>
            </w:tcBorders>
            <w:shd w:val="clear" w:color="auto" w:fill="auto"/>
            <w:vAlign w:val="center"/>
            <w:hideMark/>
          </w:tcPr>
          <w:p w14:paraId="7B121ED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METOTREXATO. SOLUCIÓN INYECTABLE. CADA FRASCO ÁMPULA CON LIOFILIZADO CONTIENE: METOTREXATO SÓDICO EQUIVALENTE A 500 MG DE METOTREXATO.</w:t>
            </w:r>
          </w:p>
        </w:tc>
        <w:tc>
          <w:tcPr>
            <w:tcW w:w="984" w:type="pct"/>
            <w:tcBorders>
              <w:top w:val="nil"/>
              <w:left w:val="nil"/>
              <w:bottom w:val="single" w:sz="4" w:space="0" w:color="auto"/>
              <w:right w:val="single" w:sz="4" w:space="0" w:color="auto"/>
            </w:tcBorders>
            <w:shd w:val="clear" w:color="auto" w:fill="auto"/>
            <w:vAlign w:val="center"/>
            <w:hideMark/>
          </w:tcPr>
          <w:p w14:paraId="0135AC0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w:t>
            </w:r>
          </w:p>
        </w:tc>
        <w:tc>
          <w:tcPr>
            <w:tcW w:w="601" w:type="pct"/>
            <w:tcBorders>
              <w:top w:val="nil"/>
              <w:left w:val="nil"/>
              <w:bottom w:val="single" w:sz="4" w:space="0" w:color="auto"/>
              <w:right w:val="single" w:sz="4" w:space="0" w:color="auto"/>
            </w:tcBorders>
            <w:shd w:val="clear" w:color="auto" w:fill="auto"/>
            <w:vAlign w:val="center"/>
            <w:hideMark/>
          </w:tcPr>
          <w:p w14:paraId="0315F3B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240</w:t>
            </w:r>
          </w:p>
        </w:tc>
        <w:tc>
          <w:tcPr>
            <w:tcW w:w="588" w:type="pct"/>
            <w:tcBorders>
              <w:top w:val="nil"/>
              <w:left w:val="nil"/>
              <w:bottom w:val="single" w:sz="4" w:space="0" w:color="auto"/>
              <w:right w:val="single" w:sz="4" w:space="0" w:color="auto"/>
            </w:tcBorders>
            <w:shd w:val="clear" w:color="auto" w:fill="auto"/>
            <w:noWrap/>
            <w:vAlign w:val="center"/>
            <w:hideMark/>
          </w:tcPr>
          <w:p w14:paraId="7C34A06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600</w:t>
            </w:r>
          </w:p>
        </w:tc>
      </w:tr>
      <w:tr w:rsidR="00AA1F57" w:rsidRPr="00FF133E" w14:paraId="7C7A98B2"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3469C6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06EB57D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175</w:t>
            </w:r>
          </w:p>
        </w:tc>
        <w:tc>
          <w:tcPr>
            <w:tcW w:w="538" w:type="pct"/>
            <w:tcBorders>
              <w:top w:val="nil"/>
              <w:left w:val="nil"/>
              <w:bottom w:val="single" w:sz="4" w:space="0" w:color="auto"/>
              <w:right w:val="single" w:sz="4" w:space="0" w:color="auto"/>
            </w:tcBorders>
            <w:shd w:val="clear" w:color="auto" w:fill="auto"/>
            <w:noWrap/>
            <w:vAlign w:val="center"/>
            <w:hideMark/>
          </w:tcPr>
          <w:p w14:paraId="0D968C7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010.000.1903.00</w:t>
            </w:r>
          </w:p>
        </w:tc>
        <w:tc>
          <w:tcPr>
            <w:tcW w:w="1538" w:type="pct"/>
            <w:tcBorders>
              <w:top w:val="nil"/>
              <w:left w:val="nil"/>
              <w:bottom w:val="single" w:sz="4" w:space="0" w:color="auto"/>
              <w:right w:val="single" w:sz="4" w:space="0" w:color="auto"/>
            </w:tcBorders>
            <w:shd w:val="clear" w:color="auto" w:fill="auto"/>
            <w:vAlign w:val="center"/>
            <w:hideMark/>
          </w:tcPr>
          <w:p w14:paraId="63972FC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TRIMETOPRIMA CON SULFAMETOXAZOL. COMPRIMIDO O TABLETA. CADA COMPRIMIDO O TABLETA CONTIENE: TRIMETOPRIMA 80 MG SULFAMETOXAZOL 400 MG. </w:t>
            </w:r>
          </w:p>
        </w:tc>
        <w:tc>
          <w:tcPr>
            <w:tcW w:w="984" w:type="pct"/>
            <w:tcBorders>
              <w:top w:val="nil"/>
              <w:left w:val="nil"/>
              <w:bottom w:val="single" w:sz="4" w:space="0" w:color="auto"/>
              <w:right w:val="single" w:sz="4" w:space="0" w:color="auto"/>
            </w:tcBorders>
            <w:shd w:val="clear" w:color="auto" w:fill="auto"/>
            <w:vAlign w:val="center"/>
            <w:hideMark/>
          </w:tcPr>
          <w:p w14:paraId="3A11E0B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COMPRIMIDOS O TABLETAS.</w:t>
            </w:r>
          </w:p>
        </w:tc>
        <w:tc>
          <w:tcPr>
            <w:tcW w:w="601" w:type="pct"/>
            <w:tcBorders>
              <w:top w:val="nil"/>
              <w:left w:val="nil"/>
              <w:bottom w:val="single" w:sz="4" w:space="0" w:color="auto"/>
              <w:right w:val="single" w:sz="4" w:space="0" w:color="auto"/>
            </w:tcBorders>
            <w:shd w:val="clear" w:color="auto" w:fill="auto"/>
            <w:vAlign w:val="center"/>
            <w:hideMark/>
          </w:tcPr>
          <w:p w14:paraId="5AE7392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7,514</w:t>
            </w:r>
          </w:p>
        </w:tc>
        <w:tc>
          <w:tcPr>
            <w:tcW w:w="588" w:type="pct"/>
            <w:tcBorders>
              <w:top w:val="nil"/>
              <w:left w:val="nil"/>
              <w:bottom w:val="single" w:sz="4" w:space="0" w:color="auto"/>
              <w:right w:val="single" w:sz="4" w:space="0" w:color="auto"/>
            </w:tcBorders>
            <w:shd w:val="clear" w:color="auto" w:fill="auto"/>
            <w:noWrap/>
            <w:vAlign w:val="center"/>
            <w:hideMark/>
          </w:tcPr>
          <w:p w14:paraId="73896BF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18786</w:t>
            </w:r>
          </w:p>
        </w:tc>
      </w:tr>
      <w:tr w:rsidR="00AA1F57" w:rsidRPr="00FF133E" w14:paraId="2EC9D9D5"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640E0D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1FDB16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176</w:t>
            </w:r>
          </w:p>
        </w:tc>
        <w:tc>
          <w:tcPr>
            <w:tcW w:w="538" w:type="pct"/>
            <w:tcBorders>
              <w:top w:val="nil"/>
              <w:left w:val="nil"/>
              <w:bottom w:val="single" w:sz="4" w:space="0" w:color="auto"/>
              <w:right w:val="single" w:sz="4" w:space="0" w:color="auto"/>
            </w:tcBorders>
            <w:shd w:val="clear" w:color="auto" w:fill="auto"/>
            <w:noWrap/>
            <w:vAlign w:val="center"/>
            <w:hideMark/>
          </w:tcPr>
          <w:p w14:paraId="7C8AAEF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010.000.1904.00</w:t>
            </w:r>
          </w:p>
        </w:tc>
        <w:tc>
          <w:tcPr>
            <w:tcW w:w="1538" w:type="pct"/>
            <w:tcBorders>
              <w:top w:val="nil"/>
              <w:left w:val="nil"/>
              <w:bottom w:val="single" w:sz="4" w:space="0" w:color="auto"/>
              <w:right w:val="single" w:sz="4" w:space="0" w:color="auto"/>
            </w:tcBorders>
            <w:shd w:val="clear" w:color="auto" w:fill="auto"/>
            <w:vAlign w:val="center"/>
            <w:hideMark/>
          </w:tcPr>
          <w:p w14:paraId="6F66A2E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TRIMETOPRIMA CON SULFAMETOXAZOL. SUSPENSIÓN ORAL.  CADA 5 ML CONTIENEN: TRIMETOPRIMA 40 MG. SULFAMETOXAZOL 200 MG.</w:t>
            </w:r>
          </w:p>
        </w:tc>
        <w:tc>
          <w:tcPr>
            <w:tcW w:w="984" w:type="pct"/>
            <w:tcBorders>
              <w:top w:val="nil"/>
              <w:left w:val="nil"/>
              <w:bottom w:val="single" w:sz="4" w:space="0" w:color="auto"/>
              <w:right w:val="single" w:sz="4" w:space="0" w:color="auto"/>
            </w:tcBorders>
            <w:shd w:val="clear" w:color="auto" w:fill="auto"/>
            <w:vAlign w:val="center"/>
            <w:hideMark/>
          </w:tcPr>
          <w:p w14:paraId="4F83733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120 ML Y DOSIFICADOR.</w:t>
            </w:r>
          </w:p>
        </w:tc>
        <w:tc>
          <w:tcPr>
            <w:tcW w:w="601" w:type="pct"/>
            <w:tcBorders>
              <w:top w:val="nil"/>
              <w:left w:val="nil"/>
              <w:bottom w:val="single" w:sz="4" w:space="0" w:color="auto"/>
              <w:right w:val="single" w:sz="4" w:space="0" w:color="auto"/>
            </w:tcBorders>
            <w:shd w:val="clear" w:color="auto" w:fill="auto"/>
            <w:vAlign w:val="center"/>
            <w:hideMark/>
          </w:tcPr>
          <w:p w14:paraId="00E8115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4,354</w:t>
            </w:r>
          </w:p>
        </w:tc>
        <w:tc>
          <w:tcPr>
            <w:tcW w:w="588" w:type="pct"/>
            <w:tcBorders>
              <w:top w:val="nil"/>
              <w:left w:val="nil"/>
              <w:bottom w:val="single" w:sz="4" w:space="0" w:color="auto"/>
              <w:right w:val="single" w:sz="4" w:space="0" w:color="auto"/>
            </w:tcBorders>
            <w:shd w:val="clear" w:color="auto" w:fill="auto"/>
            <w:noWrap/>
            <w:vAlign w:val="center"/>
            <w:hideMark/>
          </w:tcPr>
          <w:p w14:paraId="61ED58C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10884</w:t>
            </w:r>
          </w:p>
        </w:tc>
      </w:tr>
      <w:tr w:rsidR="00AA1F57" w:rsidRPr="00FF133E" w14:paraId="0BA5DBD6"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0B6891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5B4E5A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177</w:t>
            </w:r>
          </w:p>
        </w:tc>
        <w:tc>
          <w:tcPr>
            <w:tcW w:w="538" w:type="pct"/>
            <w:tcBorders>
              <w:top w:val="nil"/>
              <w:left w:val="nil"/>
              <w:bottom w:val="single" w:sz="4" w:space="0" w:color="auto"/>
              <w:right w:val="single" w:sz="4" w:space="0" w:color="auto"/>
            </w:tcBorders>
            <w:shd w:val="clear" w:color="auto" w:fill="auto"/>
            <w:noWrap/>
            <w:vAlign w:val="center"/>
            <w:hideMark/>
          </w:tcPr>
          <w:p w14:paraId="47DA41E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010.000.1911.00</w:t>
            </w:r>
          </w:p>
        </w:tc>
        <w:tc>
          <w:tcPr>
            <w:tcW w:w="1538" w:type="pct"/>
            <w:tcBorders>
              <w:top w:val="nil"/>
              <w:left w:val="nil"/>
              <w:bottom w:val="single" w:sz="4" w:space="0" w:color="auto"/>
              <w:right w:val="single" w:sz="4" w:space="0" w:color="auto"/>
            </w:tcBorders>
            <w:shd w:val="clear" w:color="auto" w:fill="auto"/>
            <w:vAlign w:val="center"/>
            <w:hideMark/>
          </w:tcPr>
          <w:p w14:paraId="1B1E404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NITROFURANTOÍNA. CÁPSULA.  CADA CÁPSULA CONTIENE: NITROFURANTOÍNA 100 MG.</w:t>
            </w:r>
          </w:p>
        </w:tc>
        <w:tc>
          <w:tcPr>
            <w:tcW w:w="984" w:type="pct"/>
            <w:tcBorders>
              <w:top w:val="nil"/>
              <w:left w:val="nil"/>
              <w:bottom w:val="single" w:sz="4" w:space="0" w:color="auto"/>
              <w:right w:val="single" w:sz="4" w:space="0" w:color="auto"/>
            </w:tcBorders>
            <w:shd w:val="clear" w:color="auto" w:fill="auto"/>
            <w:vAlign w:val="center"/>
            <w:hideMark/>
          </w:tcPr>
          <w:p w14:paraId="729416E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40 CÁPSULAS.</w:t>
            </w:r>
          </w:p>
        </w:tc>
        <w:tc>
          <w:tcPr>
            <w:tcW w:w="601" w:type="pct"/>
            <w:tcBorders>
              <w:top w:val="nil"/>
              <w:left w:val="nil"/>
              <w:bottom w:val="single" w:sz="4" w:space="0" w:color="auto"/>
              <w:right w:val="single" w:sz="4" w:space="0" w:color="auto"/>
            </w:tcBorders>
            <w:shd w:val="clear" w:color="auto" w:fill="auto"/>
            <w:vAlign w:val="center"/>
            <w:hideMark/>
          </w:tcPr>
          <w:p w14:paraId="3640014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6,761</w:t>
            </w:r>
          </w:p>
        </w:tc>
        <w:tc>
          <w:tcPr>
            <w:tcW w:w="588" w:type="pct"/>
            <w:tcBorders>
              <w:top w:val="nil"/>
              <w:left w:val="nil"/>
              <w:bottom w:val="single" w:sz="4" w:space="0" w:color="auto"/>
              <w:right w:val="single" w:sz="4" w:space="0" w:color="auto"/>
            </w:tcBorders>
            <w:shd w:val="clear" w:color="auto" w:fill="auto"/>
            <w:noWrap/>
            <w:vAlign w:val="center"/>
            <w:hideMark/>
          </w:tcPr>
          <w:p w14:paraId="507DB46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16902</w:t>
            </w:r>
          </w:p>
        </w:tc>
      </w:tr>
      <w:tr w:rsidR="00AA1F57" w:rsidRPr="00FF133E" w14:paraId="24FD22E3"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4EF495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ADDF84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178</w:t>
            </w:r>
          </w:p>
        </w:tc>
        <w:tc>
          <w:tcPr>
            <w:tcW w:w="538" w:type="pct"/>
            <w:tcBorders>
              <w:top w:val="nil"/>
              <w:left w:val="nil"/>
              <w:bottom w:val="single" w:sz="4" w:space="0" w:color="auto"/>
              <w:right w:val="single" w:sz="4" w:space="0" w:color="auto"/>
            </w:tcBorders>
            <w:shd w:val="clear" w:color="auto" w:fill="auto"/>
            <w:noWrap/>
            <w:vAlign w:val="center"/>
            <w:hideMark/>
          </w:tcPr>
          <w:p w14:paraId="508A46F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010.000.1921.00</w:t>
            </w:r>
          </w:p>
        </w:tc>
        <w:tc>
          <w:tcPr>
            <w:tcW w:w="1538" w:type="pct"/>
            <w:tcBorders>
              <w:top w:val="nil"/>
              <w:left w:val="nil"/>
              <w:bottom w:val="single" w:sz="4" w:space="0" w:color="auto"/>
              <w:right w:val="single" w:sz="4" w:space="0" w:color="auto"/>
            </w:tcBorders>
            <w:shd w:val="clear" w:color="auto" w:fill="auto"/>
            <w:vAlign w:val="center"/>
            <w:hideMark/>
          </w:tcPr>
          <w:p w14:paraId="63D1015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BENCILPENICILINA SODICA CRISTALINA. SOLUCIÓN INYECTABLE.  CADA FRASCO ÁMPULA CON POLVO CONTIENE: BENCILPENICILINA SÓDICA CRISTALINA EQUIVALENTE A 1000 000 UI DE BENCILPENICILINA. </w:t>
            </w:r>
          </w:p>
        </w:tc>
        <w:tc>
          <w:tcPr>
            <w:tcW w:w="984" w:type="pct"/>
            <w:tcBorders>
              <w:top w:val="nil"/>
              <w:left w:val="nil"/>
              <w:bottom w:val="single" w:sz="4" w:space="0" w:color="auto"/>
              <w:right w:val="single" w:sz="4" w:space="0" w:color="auto"/>
            </w:tcBorders>
            <w:shd w:val="clear" w:color="auto" w:fill="auto"/>
            <w:vAlign w:val="center"/>
            <w:hideMark/>
          </w:tcPr>
          <w:p w14:paraId="642C51D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O SIN 2 ML DE DILUYENTE.</w:t>
            </w:r>
          </w:p>
        </w:tc>
        <w:tc>
          <w:tcPr>
            <w:tcW w:w="601" w:type="pct"/>
            <w:tcBorders>
              <w:top w:val="nil"/>
              <w:left w:val="nil"/>
              <w:bottom w:val="single" w:sz="4" w:space="0" w:color="auto"/>
              <w:right w:val="single" w:sz="4" w:space="0" w:color="auto"/>
            </w:tcBorders>
            <w:shd w:val="clear" w:color="auto" w:fill="auto"/>
            <w:vAlign w:val="center"/>
            <w:hideMark/>
          </w:tcPr>
          <w:p w14:paraId="134DC2D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235</w:t>
            </w:r>
          </w:p>
        </w:tc>
        <w:tc>
          <w:tcPr>
            <w:tcW w:w="588" w:type="pct"/>
            <w:tcBorders>
              <w:top w:val="nil"/>
              <w:left w:val="nil"/>
              <w:bottom w:val="single" w:sz="4" w:space="0" w:color="auto"/>
              <w:right w:val="single" w:sz="4" w:space="0" w:color="auto"/>
            </w:tcBorders>
            <w:shd w:val="clear" w:color="auto" w:fill="auto"/>
            <w:noWrap/>
            <w:vAlign w:val="center"/>
            <w:hideMark/>
          </w:tcPr>
          <w:p w14:paraId="29394C8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588</w:t>
            </w:r>
          </w:p>
        </w:tc>
      </w:tr>
      <w:tr w:rsidR="00AA1F57" w:rsidRPr="00FF133E" w14:paraId="041167DC" w14:textId="77777777" w:rsidTr="005D010B">
        <w:trPr>
          <w:trHeight w:val="220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E30307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9BF079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179</w:t>
            </w:r>
          </w:p>
        </w:tc>
        <w:tc>
          <w:tcPr>
            <w:tcW w:w="538" w:type="pct"/>
            <w:tcBorders>
              <w:top w:val="nil"/>
              <w:left w:val="nil"/>
              <w:bottom w:val="single" w:sz="4" w:space="0" w:color="auto"/>
              <w:right w:val="single" w:sz="4" w:space="0" w:color="auto"/>
            </w:tcBorders>
            <w:shd w:val="clear" w:color="auto" w:fill="auto"/>
            <w:noWrap/>
            <w:vAlign w:val="center"/>
            <w:hideMark/>
          </w:tcPr>
          <w:p w14:paraId="7092E99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010.000.1923.00</w:t>
            </w:r>
          </w:p>
        </w:tc>
        <w:tc>
          <w:tcPr>
            <w:tcW w:w="1538" w:type="pct"/>
            <w:tcBorders>
              <w:top w:val="nil"/>
              <w:left w:val="nil"/>
              <w:bottom w:val="single" w:sz="4" w:space="0" w:color="auto"/>
              <w:right w:val="single" w:sz="4" w:space="0" w:color="auto"/>
            </w:tcBorders>
            <w:shd w:val="clear" w:color="auto" w:fill="auto"/>
            <w:vAlign w:val="center"/>
            <w:hideMark/>
          </w:tcPr>
          <w:p w14:paraId="4F185FD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BENCILPENICILINA PROCAÍNICA CON BENCILPENICILINA CRISTALINA. SUSPENSIÓN INYECTABLE.  CADA FRASCO ÁMPULA CON POLVO CONTIENE: BENCILPENICILINA PROCAÍNICA EQUIVALENTE A 300 000 UI DE BENCILPENICILINA. BENCILPENICILINA CRISTALINA EQUIVALENTE A 100 000 UI DE BENCILPENICILINA. </w:t>
            </w:r>
          </w:p>
        </w:tc>
        <w:tc>
          <w:tcPr>
            <w:tcW w:w="984" w:type="pct"/>
            <w:tcBorders>
              <w:top w:val="nil"/>
              <w:left w:val="nil"/>
              <w:bottom w:val="single" w:sz="4" w:space="0" w:color="auto"/>
              <w:right w:val="single" w:sz="4" w:space="0" w:color="auto"/>
            </w:tcBorders>
            <w:shd w:val="clear" w:color="auto" w:fill="auto"/>
            <w:vAlign w:val="center"/>
            <w:hideMark/>
          </w:tcPr>
          <w:p w14:paraId="752152B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Y 2 ML DE DILUYENTE.</w:t>
            </w:r>
          </w:p>
        </w:tc>
        <w:tc>
          <w:tcPr>
            <w:tcW w:w="601" w:type="pct"/>
            <w:tcBorders>
              <w:top w:val="nil"/>
              <w:left w:val="nil"/>
              <w:bottom w:val="single" w:sz="4" w:space="0" w:color="auto"/>
              <w:right w:val="single" w:sz="4" w:space="0" w:color="auto"/>
            </w:tcBorders>
            <w:shd w:val="clear" w:color="auto" w:fill="auto"/>
            <w:vAlign w:val="center"/>
            <w:hideMark/>
          </w:tcPr>
          <w:p w14:paraId="1A6ECBE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6,847</w:t>
            </w:r>
          </w:p>
        </w:tc>
        <w:tc>
          <w:tcPr>
            <w:tcW w:w="588" w:type="pct"/>
            <w:tcBorders>
              <w:top w:val="nil"/>
              <w:left w:val="nil"/>
              <w:bottom w:val="single" w:sz="4" w:space="0" w:color="auto"/>
              <w:right w:val="single" w:sz="4" w:space="0" w:color="auto"/>
            </w:tcBorders>
            <w:shd w:val="clear" w:color="auto" w:fill="auto"/>
            <w:noWrap/>
            <w:vAlign w:val="center"/>
            <w:hideMark/>
          </w:tcPr>
          <w:p w14:paraId="279181B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17118</w:t>
            </w:r>
          </w:p>
        </w:tc>
      </w:tr>
      <w:tr w:rsidR="00AA1F57" w:rsidRPr="00FF133E" w14:paraId="12208008" w14:textId="77777777" w:rsidTr="005D010B">
        <w:trPr>
          <w:trHeight w:val="220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ACA282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8735A1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180</w:t>
            </w:r>
          </w:p>
        </w:tc>
        <w:tc>
          <w:tcPr>
            <w:tcW w:w="538" w:type="pct"/>
            <w:tcBorders>
              <w:top w:val="nil"/>
              <w:left w:val="nil"/>
              <w:bottom w:val="single" w:sz="4" w:space="0" w:color="auto"/>
              <w:right w:val="single" w:sz="4" w:space="0" w:color="auto"/>
            </w:tcBorders>
            <w:shd w:val="clear" w:color="auto" w:fill="auto"/>
            <w:noWrap/>
            <w:vAlign w:val="center"/>
            <w:hideMark/>
          </w:tcPr>
          <w:p w14:paraId="6C53790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010.000.1924.00</w:t>
            </w:r>
          </w:p>
        </w:tc>
        <w:tc>
          <w:tcPr>
            <w:tcW w:w="1538" w:type="pct"/>
            <w:tcBorders>
              <w:top w:val="nil"/>
              <w:left w:val="nil"/>
              <w:bottom w:val="single" w:sz="4" w:space="0" w:color="auto"/>
              <w:right w:val="single" w:sz="4" w:space="0" w:color="auto"/>
            </w:tcBorders>
            <w:shd w:val="clear" w:color="auto" w:fill="auto"/>
            <w:vAlign w:val="center"/>
            <w:hideMark/>
          </w:tcPr>
          <w:p w14:paraId="59579BA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BENCILPENICILINA PROCAÍNICA CON BENCILPENICILINA CRISTALINA. SUSPENSIÓN INYECTABLE.  CADA FRASCO ÁMPULA CON POLVO CONTIENE: BENCILPENICILINA PROCAÍNICA EQUIVALENTE A 600 000 UI DE BENCILPENICILINA. BENCILPENICILINA CRISTALINA EQUIVALENTE A 200 000 UI DE BENCILPENICILINA. </w:t>
            </w:r>
          </w:p>
        </w:tc>
        <w:tc>
          <w:tcPr>
            <w:tcW w:w="984" w:type="pct"/>
            <w:tcBorders>
              <w:top w:val="nil"/>
              <w:left w:val="nil"/>
              <w:bottom w:val="single" w:sz="4" w:space="0" w:color="auto"/>
              <w:right w:val="single" w:sz="4" w:space="0" w:color="auto"/>
            </w:tcBorders>
            <w:shd w:val="clear" w:color="auto" w:fill="auto"/>
            <w:vAlign w:val="center"/>
            <w:hideMark/>
          </w:tcPr>
          <w:p w14:paraId="10FB048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Y 2 ML DE DILUYENTE.</w:t>
            </w:r>
          </w:p>
        </w:tc>
        <w:tc>
          <w:tcPr>
            <w:tcW w:w="601" w:type="pct"/>
            <w:tcBorders>
              <w:top w:val="nil"/>
              <w:left w:val="nil"/>
              <w:bottom w:val="single" w:sz="4" w:space="0" w:color="auto"/>
              <w:right w:val="single" w:sz="4" w:space="0" w:color="auto"/>
            </w:tcBorders>
            <w:shd w:val="clear" w:color="auto" w:fill="auto"/>
            <w:vAlign w:val="center"/>
            <w:hideMark/>
          </w:tcPr>
          <w:p w14:paraId="08E86A2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16,891</w:t>
            </w:r>
          </w:p>
        </w:tc>
        <w:tc>
          <w:tcPr>
            <w:tcW w:w="588" w:type="pct"/>
            <w:tcBorders>
              <w:top w:val="nil"/>
              <w:left w:val="nil"/>
              <w:bottom w:val="single" w:sz="4" w:space="0" w:color="auto"/>
              <w:right w:val="single" w:sz="4" w:space="0" w:color="auto"/>
            </w:tcBorders>
            <w:shd w:val="clear" w:color="auto" w:fill="auto"/>
            <w:noWrap/>
            <w:vAlign w:val="center"/>
            <w:hideMark/>
          </w:tcPr>
          <w:p w14:paraId="573C66B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42228</w:t>
            </w:r>
          </w:p>
        </w:tc>
      </w:tr>
      <w:tr w:rsidR="00AA1F57" w:rsidRPr="00FF133E" w14:paraId="54E1C411"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3DC641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38F7734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181</w:t>
            </w:r>
          </w:p>
        </w:tc>
        <w:tc>
          <w:tcPr>
            <w:tcW w:w="538" w:type="pct"/>
            <w:tcBorders>
              <w:top w:val="nil"/>
              <w:left w:val="nil"/>
              <w:bottom w:val="single" w:sz="4" w:space="0" w:color="auto"/>
              <w:right w:val="single" w:sz="4" w:space="0" w:color="auto"/>
            </w:tcBorders>
            <w:shd w:val="clear" w:color="auto" w:fill="auto"/>
            <w:noWrap/>
            <w:vAlign w:val="center"/>
            <w:hideMark/>
          </w:tcPr>
          <w:p w14:paraId="080E773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010.000.1925.00</w:t>
            </w:r>
          </w:p>
        </w:tc>
        <w:tc>
          <w:tcPr>
            <w:tcW w:w="1538" w:type="pct"/>
            <w:tcBorders>
              <w:top w:val="nil"/>
              <w:left w:val="nil"/>
              <w:bottom w:val="single" w:sz="4" w:space="0" w:color="auto"/>
              <w:right w:val="single" w:sz="4" w:space="0" w:color="auto"/>
            </w:tcBorders>
            <w:shd w:val="clear" w:color="auto" w:fill="auto"/>
            <w:vAlign w:val="center"/>
            <w:hideMark/>
          </w:tcPr>
          <w:p w14:paraId="2E00153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BENZATINA BENCILPENICILINA. SUSPENSIÓN INYECTABLE.  CADA FRASCO ÁMPULA CON POLVO CONTIENE: BENZATINA BENCILPENICILINA EQUIVALENTE A 1 200 000 UI DE BENCILPENICILINA. </w:t>
            </w:r>
          </w:p>
        </w:tc>
        <w:tc>
          <w:tcPr>
            <w:tcW w:w="984" w:type="pct"/>
            <w:tcBorders>
              <w:top w:val="nil"/>
              <w:left w:val="nil"/>
              <w:bottom w:val="single" w:sz="4" w:space="0" w:color="auto"/>
              <w:right w:val="single" w:sz="4" w:space="0" w:color="auto"/>
            </w:tcBorders>
            <w:shd w:val="clear" w:color="auto" w:fill="auto"/>
            <w:vAlign w:val="center"/>
            <w:hideMark/>
          </w:tcPr>
          <w:p w14:paraId="543B3E4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Y 5 ML DE DILUYENTE.</w:t>
            </w:r>
          </w:p>
        </w:tc>
        <w:tc>
          <w:tcPr>
            <w:tcW w:w="601" w:type="pct"/>
            <w:tcBorders>
              <w:top w:val="nil"/>
              <w:left w:val="nil"/>
              <w:bottom w:val="single" w:sz="4" w:space="0" w:color="auto"/>
              <w:right w:val="single" w:sz="4" w:space="0" w:color="auto"/>
            </w:tcBorders>
            <w:shd w:val="clear" w:color="auto" w:fill="auto"/>
            <w:vAlign w:val="center"/>
            <w:hideMark/>
          </w:tcPr>
          <w:p w14:paraId="7FD09BA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3,737</w:t>
            </w:r>
          </w:p>
        </w:tc>
        <w:tc>
          <w:tcPr>
            <w:tcW w:w="588" w:type="pct"/>
            <w:tcBorders>
              <w:top w:val="nil"/>
              <w:left w:val="nil"/>
              <w:bottom w:val="single" w:sz="4" w:space="0" w:color="auto"/>
              <w:right w:val="single" w:sz="4" w:space="0" w:color="auto"/>
            </w:tcBorders>
            <w:shd w:val="clear" w:color="auto" w:fill="auto"/>
            <w:noWrap/>
            <w:vAlign w:val="center"/>
            <w:hideMark/>
          </w:tcPr>
          <w:p w14:paraId="00EF630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9342</w:t>
            </w:r>
          </w:p>
        </w:tc>
      </w:tr>
      <w:tr w:rsidR="00AA1F57" w:rsidRPr="00FF133E" w14:paraId="3DA48B80"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42B9F1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883D45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182</w:t>
            </w:r>
          </w:p>
        </w:tc>
        <w:tc>
          <w:tcPr>
            <w:tcW w:w="538" w:type="pct"/>
            <w:tcBorders>
              <w:top w:val="nil"/>
              <w:left w:val="nil"/>
              <w:bottom w:val="single" w:sz="4" w:space="0" w:color="auto"/>
              <w:right w:val="single" w:sz="4" w:space="0" w:color="auto"/>
            </w:tcBorders>
            <w:shd w:val="clear" w:color="auto" w:fill="auto"/>
            <w:noWrap/>
            <w:vAlign w:val="center"/>
            <w:hideMark/>
          </w:tcPr>
          <w:p w14:paraId="04758EB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010.000.1926.00</w:t>
            </w:r>
          </w:p>
        </w:tc>
        <w:tc>
          <w:tcPr>
            <w:tcW w:w="1538" w:type="pct"/>
            <w:tcBorders>
              <w:top w:val="nil"/>
              <w:left w:val="nil"/>
              <w:bottom w:val="single" w:sz="4" w:space="0" w:color="auto"/>
              <w:right w:val="single" w:sz="4" w:space="0" w:color="auto"/>
            </w:tcBorders>
            <w:shd w:val="clear" w:color="auto" w:fill="auto"/>
            <w:vAlign w:val="center"/>
            <w:hideMark/>
          </w:tcPr>
          <w:p w14:paraId="2CF16B3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DICLOXACILINA. CÁPSULA O COMPRIMIDO.  CADA CÁPSULA O COMPRIMIDO CONTIENE: DICLOXACILINA SÓDICA 500 MG. </w:t>
            </w:r>
          </w:p>
        </w:tc>
        <w:tc>
          <w:tcPr>
            <w:tcW w:w="984" w:type="pct"/>
            <w:tcBorders>
              <w:top w:val="nil"/>
              <w:left w:val="nil"/>
              <w:bottom w:val="single" w:sz="4" w:space="0" w:color="auto"/>
              <w:right w:val="single" w:sz="4" w:space="0" w:color="auto"/>
            </w:tcBorders>
            <w:shd w:val="clear" w:color="auto" w:fill="auto"/>
            <w:vAlign w:val="center"/>
            <w:hideMark/>
          </w:tcPr>
          <w:p w14:paraId="44AAB0D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CÁPSULAS O COMPRIMIDOS.</w:t>
            </w:r>
          </w:p>
        </w:tc>
        <w:tc>
          <w:tcPr>
            <w:tcW w:w="601" w:type="pct"/>
            <w:tcBorders>
              <w:top w:val="nil"/>
              <w:left w:val="nil"/>
              <w:bottom w:val="single" w:sz="4" w:space="0" w:color="auto"/>
              <w:right w:val="single" w:sz="4" w:space="0" w:color="auto"/>
            </w:tcBorders>
            <w:shd w:val="clear" w:color="auto" w:fill="auto"/>
            <w:vAlign w:val="center"/>
            <w:hideMark/>
          </w:tcPr>
          <w:p w14:paraId="634EE0C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4,980</w:t>
            </w:r>
          </w:p>
        </w:tc>
        <w:tc>
          <w:tcPr>
            <w:tcW w:w="588" w:type="pct"/>
            <w:tcBorders>
              <w:top w:val="nil"/>
              <w:left w:val="nil"/>
              <w:bottom w:val="single" w:sz="4" w:space="0" w:color="auto"/>
              <w:right w:val="single" w:sz="4" w:space="0" w:color="auto"/>
            </w:tcBorders>
            <w:shd w:val="clear" w:color="auto" w:fill="auto"/>
            <w:noWrap/>
            <w:vAlign w:val="center"/>
            <w:hideMark/>
          </w:tcPr>
          <w:p w14:paraId="64110BE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12450</w:t>
            </w:r>
          </w:p>
        </w:tc>
      </w:tr>
      <w:tr w:rsidR="00AA1F57" w:rsidRPr="00FF133E" w14:paraId="203A8702"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C8892E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E77925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183</w:t>
            </w:r>
          </w:p>
        </w:tc>
        <w:tc>
          <w:tcPr>
            <w:tcW w:w="538" w:type="pct"/>
            <w:tcBorders>
              <w:top w:val="nil"/>
              <w:left w:val="nil"/>
              <w:bottom w:val="single" w:sz="4" w:space="0" w:color="auto"/>
              <w:right w:val="single" w:sz="4" w:space="0" w:color="auto"/>
            </w:tcBorders>
            <w:shd w:val="clear" w:color="auto" w:fill="auto"/>
            <w:noWrap/>
            <w:vAlign w:val="center"/>
            <w:hideMark/>
          </w:tcPr>
          <w:p w14:paraId="5C36BE5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010.000.1927.00</w:t>
            </w:r>
          </w:p>
        </w:tc>
        <w:tc>
          <w:tcPr>
            <w:tcW w:w="1538" w:type="pct"/>
            <w:tcBorders>
              <w:top w:val="nil"/>
              <w:left w:val="nil"/>
              <w:bottom w:val="single" w:sz="4" w:space="0" w:color="auto"/>
              <w:right w:val="single" w:sz="4" w:space="0" w:color="auto"/>
            </w:tcBorders>
            <w:shd w:val="clear" w:color="auto" w:fill="auto"/>
            <w:vAlign w:val="center"/>
            <w:hideMark/>
          </w:tcPr>
          <w:p w14:paraId="3B31178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DICLOXACILINA. SUSPENSIÓN ORAL.  CADA 5 ML CONTIENEN: DICLOXACILINA SÓDICA 250 MG. </w:t>
            </w:r>
          </w:p>
        </w:tc>
        <w:tc>
          <w:tcPr>
            <w:tcW w:w="984" w:type="pct"/>
            <w:tcBorders>
              <w:top w:val="nil"/>
              <w:left w:val="nil"/>
              <w:bottom w:val="single" w:sz="4" w:space="0" w:color="auto"/>
              <w:right w:val="single" w:sz="4" w:space="0" w:color="auto"/>
            </w:tcBorders>
            <w:shd w:val="clear" w:color="auto" w:fill="auto"/>
            <w:vAlign w:val="center"/>
            <w:hideMark/>
          </w:tcPr>
          <w:p w14:paraId="65605C8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POLVO PARA 60 ML Y DOSIFICADOR.</w:t>
            </w:r>
          </w:p>
        </w:tc>
        <w:tc>
          <w:tcPr>
            <w:tcW w:w="601" w:type="pct"/>
            <w:tcBorders>
              <w:top w:val="nil"/>
              <w:left w:val="nil"/>
              <w:bottom w:val="single" w:sz="4" w:space="0" w:color="auto"/>
              <w:right w:val="single" w:sz="4" w:space="0" w:color="auto"/>
            </w:tcBorders>
            <w:shd w:val="clear" w:color="auto" w:fill="auto"/>
            <w:vAlign w:val="center"/>
            <w:hideMark/>
          </w:tcPr>
          <w:p w14:paraId="3CCB642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1,255</w:t>
            </w:r>
          </w:p>
        </w:tc>
        <w:tc>
          <w:tcPr>
            <w:tcW w:w="588" w:type="pct"/>
            <w:tcBorders>
              <w:top w:val="nil"/>
              <w:left w:val="nil"/>
              <w:bottom w:val="single" w:sz="4" w:space="0" w:color="auto"/>
              <w:right w:val="single" w:sz="4" w:space="0" w:color="auto"/>
            </w:tcBorders>
            <w:shd w:val="clear" w:color="auto" w:fill="auto"/>
            <w:noWrap/>
            <w:vAlign w:val="center"/>
            <w:hideMark/>
          </w:tcPr>
          <w:p w14:paraId="61CD878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3138</w:t>
            </w:r>
          </w:p>
        </w:tc>
      </w:tr>
      <w:tr w:rsidR="00AA1F57" w:rsidRPr="00FF133E" w14:paraId="6D025B64"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05A136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AA5ED7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184</w:t>
            </w:r>
          </w:p>
        </w:tc>
        <w:tc>
          <w:tcPr>
            <w:tcW w:w="538" w:type="pct"/>
            <w:tcBorders>
              <w:top w:val="nil"/>
              <w:left w:val="nil"/>
              <w:bottom w:val="single" w:sz="4" w:space="0" w:color="auto"/>
              <w:right w:val="single" w:sz="4" w:space="0" w:color="auto"/>
            </w:tcBorders>
            <w:shd w:val="clear" w:color="auto" w:fill="auto"/>
            <w:noWrap/>
            <w:vAlign w:val="center"/>
            <w:hideMark/>
          </w:tcPr>
          <w:p w14:paraId="6A93D2C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010.000.1928.00</w:t>
            </w:r>
          </w:p>
        </w:tc>
        <w:tc>
          <w:tcPr>
            <w:tcW w:w="1538" w:type="pct"/>
            <w:tcBorders>
              <w:top w:val="nil"/>
              <w:left w:val="nil"/>
              <w:bottom w:val="single" w:sz="4" w:space="0" w:color="auto"/>
              <w:right w:val="single" w:sz="4" w:space="0" w:color="auto"/>
            </w:tcBorders>
            <w:shd w:val="clear" w:color="auto" w:fill="auto"/>
            <w:vAlign w:val="center"/>
            <w:hideMark/>
          </w:tcPr>
          <w:p w14:paraId="440A481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DICLOXACILINA. SOLUCIÓN INYECTABLE.  CADA FRASCO ÁMPULA CON POLVO CONTIENE: DICLOXACILINA SÓDICA EQUIVALENTE A 250 MG DE DICLOXACILINA. </w:t>
            </w:r>
          </w:p>
        </w:tc>
        <w:tc>
          <w:tcPr>
            <w:tcW w:w="984" w:type="pct"/>
            <w:tcBorders>
              <w:top w:val="nil"/>
              <w:left w:val="nil"/>
              <w:bottom w:val="single" w:sz="4" w:space="0" w:color="auto"/>
              <w:right w:val="single" w:sz="4" w:space="0" w:color="auto"/>
            </w:tcBorders>
            <w:shd w:val="clear" w:color="auto" w:fill="auto"/>
            <w:vAlign w:val="center"/>
            <w:hideMark/>
          </w:tcPr>
          <w:p w14:paraId="597C429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FRASCO ÁMPULA Y 5 ML DE DILUYENTE.</w:t>
            </w:r>
          </w:p>
        </w:tc>
        <w:tc>
          <w:tcPr>
            <w:tcW w:w="601" w:type="pct"/>
            <w:tcBorders>
              <w:top w:val="nil"/>
              <w:left w:val="nil"/>
              <w:bottom w:val="single" w:sz="4" w:space="0" w:color="auto"/>
              <w:right w:val="single" w:sz="4" w:space="0" w:color="auto"/>
            </w:tcBorders>
            <w:shd w:val="clear" w:color="auto" w:fill="auto"/>
            <w:vAlign w:val="center"/>
            <w:hideMark/>
          </w:tcPr>
          <w:p w14:paraId="0F13897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3,096</w:t>
            </w:r>
          </w:p>
        </w:tc>
        <w:tc>
          <w:tcPr>
            <w:tcW w:w="588" w:type="pct"/>
            <w:tcBorders>
              <w:top w:val="nil"/>
              <w:left w:val="nil"/>
              <w:bottom w:val="single" w:sz="4" w:space="0" w:color="auto"/>
              <w:right w:val="single" w:sz="4" w:space="0" w:color="auto"/>
            </w:tcBorders>
            <w:shd w:val="clear" w:color="auto" w:fill="auto"/>
            <w:noWrap/>
            <w:vAlign w:val="center"/>
            <w:hideMark/>
          </w:tcPr>
          <w:p w14:paraId="7B8CDE8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7740</w:t>
            </w:r>
          </w:p>
        </w:tc>
      </w:tr>
      <w:tr w:rsidR="00AA1F57" w:rsidRPr="00FF133E" w14:paraId="321ABD7C"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E78FAF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240EEC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185</w:t>
            </w:r>
          </w:p>
        </w:tc>
        <w:tc>
          <w:tcPr>
            <w:tcW w:w="538" w:type="pct"/>
            <w:tcBorders>
              <w:top w:val="nil"/>
              <w:left w:val="nil"/>
              <w:bottom w:val="single" w:sz="4" w:space="0" w:color="auto"/>
              <w:right w:val="single" w:sz="4" w:space="0" w:color="auto"/>
            </w:tcBorders>
            <w:shd w:val="clear" w:color="auto" w:fill="auto"/>
            <w:noWrap/>
            <w:vAlign w:val="center"/>
            <w:hideMark/>
          </w:tcPr>
          <w:p w14:paraId="2016589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010.000.1929.00</w:t>
            </w:r>
          </w:p>
        </w:tc>
        <w:tc>
          <w:tcPr>
            <w:tcW w:w="1538" w:type="pct"/>
            <w:tcBorders>
              <w:top w:val="nil"/>
              <w:left w:val="nil"/>
              <w:bottom w:val="single" w:sz="4" w:space="0" w:color="auto"/>
              <w:right w:val="single" w:sz="4" w:space="0" w:color="auto"/>
            </w:tcBorders>
            <w:shd w:val="clear" w:color="auto" w:fill="auto"/>
            <w:vAlign w:val="center"/>
            <w:hideMark/>
          </w:tcPr>
          <w:p w14:paraId="14504C3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AMPICILINA. TABLETA O CÁPSULA.  CADA TABLETA O CÁPSULA CONTIENE: AMPICILINA ANHIDRA O AMPICILINA TRIHIDRATADA EQUIVALENTE A 500 MG DE AMPICILINA. </w:t>
            </w:r>
          </w:p>
        </w:tc>
        <w:tc>
          <w:tcPr>
            <w:tcW w:w="984" w:type="pct"/>
            <w:tcBorders>
              <w:top w:val="nil"/>
              <w:left w:val="nil"/>
              <w:bottom w:val="single" w:sz="4" w:space="0" w:color="auto"/>
              <w:right w:val="single" w:sz="4" w:space="0" w:color="auto"/>
            </w:tcBorders>
            <w:shd w:val="clear" w:color="auto" w:fill="auto"/>
            <w:vAlign w:val="center"/>
            <w:hideMark/>
          </w:tcPr>
          <w:p w14:paraId="6789249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 O CÁPSULAS.</w:t>
            </w:r>
          </w:p>
        </w:tc>
        <w:tc>
          <w:tcPr>
            <w:tcW w:w="601" w:type="pct"/>
            <w:tcBorders>
              <w:top w:val="nil"/>
              <w:left w:val="nil"/>
              <w:bottom w:val="single" w:sz="4" w:space="0" w:color="auto"/>
              <w:right w:val="single" w:sz="4" w:space="0" w:color="auto"/>
            </w:tcBorders>
            <w:shd w:val="clear" w:color="auto" w:fill="auto"/>
            <w:vAlign w:val="center"/>
            <w:hideMark/>
          </w:tcPr>
          <w:p w14:paraId="134D6E5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5,554</w:t>
            </w:r>
          </w:p>
        </w:tc>
        <w:tc>
          <w:tcPr>
            <w:tcW w:w="588" w:type="pct"/>
            <w:tcBorders>
              <w:top w:val="nil"/>
              <w:left w:val="nil"/>
              <w:bottom w:val="single" w:sz="4" w:space="0" w:color="auto"/>
              <w:right w:val="single" w:sz="4" w:space="0" w:color="auto"/>
            </w:tcBorders>
            <w:shd w:val="clear" w:color="auto" w:fill="auto"/>
            <w:noWrap/>
            <w:vAlign w:val="center"/>
            <w:hideMark/>
          </w:tcPr>
          <w:p w14:paraId="1C8E4C3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13884</w:t>
            </w:r>
          </w:p>
        </w:tc>
      </w:tr>
      <w:tr w:rsidR="00AA1F57" w:rsidRPr="00FF133E" w14:paraId="1E7C73A6"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6E3FC9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35EE03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186</w:t>
            </w:r>
          </w:p>
        </w:tc>
        <w:tc>
          <w:tcPr>
            <w:tcW w:w="538" w:type="pct"/>
            <w:tcBorders>
              <w:top w:val="nil"/>
              <w:left w:val="nil"/>
              <w:bottom w:val="single" w:sz="4" w:space="0" w:color="auto"/>
              <w:right w:val="single" w:sz="4" w:space="0" w:color="auto"/>
            </w:tcBorders>
            <w:shd w:val="clear" w:color="auto" w:fill="auto"/>
            <w:noWrap/>
            <w:vAlign w:val="center"/>
            <w:hideMark/>
          </w:tcPr>
          <w:p w14:paraId="59CC54E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010.000.1930.00</w:t>
            </w:r>
          </w:p>
        </w:tc>
        <w:tc>
          <w:tcPr>
            <w:tcW w:w="1538" w:type="pct"/>
            <w:tcBorders>
              <w:top w:val="nil"/>
              <w:left w:val="nil"/>
              <w:bottom w:val="single" w:sz="4" w:space="0" w:color="auto"/>
              <w:right w:val="single" w:sz="4" w:space="0" w:color="auto"/>
            </w:tcBorders>
            <w:shd w:val="clear" w:color="auto" w:fill="auto"/>
            <w:vAlign w:val="center"/>
            <w:hideMark/>
          </w:tcPr>
          <w:p w14:paraId="0EE2013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AMPICILINA. SUSPENSIÓN ORAL.  CADA 5 ML CONTIENEN: AMPICILINA TRIHIDRATADA EQUIVALENTE A 250 MG DE AMPICILINA. </w:t>
            </w:r>
          </w:p>
        </w:tc>
        <w:tc>
          <w:tcPr>
            <w:tcW w:w="984" w:type="pct"/>
            <w:tcBorders>
              <w:top w:val="nil"/>
              <w:left w:val="nil"/>
              <w:bottom w:val="single" w:sz="4" w:space="0" w:color="auto"/>
              <w:right w:val="single" w:sz="4" w:space="0" w:color="auto"/>
            </w:tcBorders>
            <w:shd w:val="clear" w:color="auto" w:fill="auto"/>
            <w:vAlign w:val="center"/>
            <w:hideMark/>
          </w:tcPr>
          <w:p w14:paraId="0F55E9B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POLVO PARA 60 ML Y DOSIFICADOR.</w:t>
            </w:r>
          </w:p>
        </w:tc>
        <w:tc>
          <w:tcPr>
            <w:tcW w:w="601" w:type="pct"/>
            <w:tcBorders>
              <w:top w:val="nil"/>
              <w:left w:val="nil"/>
              <w:bottom w:val="single" w:sz="4" w:space="0" w:color="auto"/>
              <w:right w:val="single" w:sz="4" w:space="0" w:color="auto"/>
            </w:tcBorders>
            <w:shd w:val="clear" w:color="auto" w:fill="auto"/>
            <w:vAlign w:val="center"/>
            <w:hideMark/>
          </w:tcPr>
          <w:p w14:paraId="6DF3A43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2,412</w:t>
            </w:r>
          </w:p>
        </w:tc>
        <w:tc>
          <w:tcPr>
            <w:tcW w:w="588" w:type="pct"/>
            <w:tcBorders>
              <w:top w:val="nil"/>
              <w:left w:val="nil"/>
              <w:bottom w:val="single" w:sz="4" w:space="0" w:color="auto"/>
              <w:right w:val="single" w:sz="4" w:space="0" w:color="auto"/>
            </w:tcBorders>
            <w:shd w:val="clear" w:color="auto" w:fill="auto"/>
            <w:noWrap/>
            <w:vAlign w:val="center"/>
            <w:hideMark/>
          </w:tcPr>
          <w:p w14:paraId="36EF953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6030</w:t>
            </w:r>
          </w:p>
        </w:tc>
      </w:tr>
      <w:tr w:rsidR="00AA1F57" w:rsidRPr="00FF133E" w14:paraId="004A19D7"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76D735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CEF51E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187</w:t>
            </w:r>
          </w:p>
        </w:tc>
        <w:tc>
          <w:tcPr>
            <w:tcW w:w="538" w:type="pct"/>
            <w:tcBorders>
              <w:top w:val="nil"/>
              <w:left w:val="nil"/>
              <w:bottom w:val="single" w:sz="4" w:space="0" w:color="auto"/>
              <w:right w:val="single" w:sz="4" w:space="0" w:color="auto"/>
            </w:tcBorders>
            <w:shd w:val="clear" w:color="auto" w:fill="auto"/>
            <w:noWrap/>
            <w:vAlign w:val="center"/>
            <w:hideMark/>
          </w:tcPr>
          <w:p w14:paraId="7426280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010.000.1931.00</w:t>
            </w:r>
          </w:p>
        </w:tc>
        <w:tc>
          <w:tcPr>
            <w:tcW w:w="1538" w:type="pct"/>
            <w:tcBorders>
              <w:top w:val="nil"/>
              <w:left w:val="nil"/>
              <w:bottom w:val="single" w:sz="4" w:space="0" w:color="auto"/>
              <w:right w:val="single" w:sz="4" w:space="0" w:color="auto"/>
            </w:tcBorders>
            <w:shd w:val="clear" w:color="auto" w:fill="auto"/>
            <w:vAlign w:val="center"/>
            <w:hideMark/>
          </w:tcPr>
          <w:p w14:paraId="76DB040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AMPICILINA. SOLUCIÓN INYECTABLE.  CADA FRASCO ÁMPULA CON POLVO CONTIENE: AMPICILINA SÓDICA EQUIVALENTE A 500 MG DE AMPICILINA.</w:t>
            </w:r>
          </w:p>
        </w:tc>
        <w:tc>
          <w:tcPr>
            <w:tcW w:w="984" w:type="pct"/>
            <w:tcBorders>
              <w:top w:val="nil"/>
              <w:left w:val="nil"/>
              <w:bottom w:val="single" w:sz="4" w:space="0" w:color="auto"/>
              <w:right w:val="single" w:sz="4" w:space="0" w:color="auto"/>
            </w:tcBorders>
            <w:shd w:val="clear" w:color="auto" w:fill="auto"/>
            <w:vAlign w:val="center"/>
            <w:hideMark/>
          </w:tcPr>
          <w:p w14:paraId="4B35D50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Y 2 ML DE DILUYENTE.</w:t>
            </w:r>
          </w:p>
        </w:tc>
        <w:tc>
          <w:tcPr>
            <w:tcW w:w="601" w:type="pct"/>
            <w:tcBorders>
              <w:top w:val="nil"/>
              <w:left w:val="nil"/>
              <w:bottom w:val="single" w:sz="4" w:space="0" w:color="auto"/>
              <w:right w:val="single" w:sz="4" w:space="0" w:color="auto"/>
            </w:tcBorders>
            <w:shd w:val="clear" w:color="auto" w:fill="auto"/>
            <w:vAlign w:val="center"/>
            <w:hideMark/>
          </w:tcPr>
          <w:p w14:paraId="6B39998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7,814</w:t>
            </w:r>
          </w:p>
        </w:tc>
        <w:tc>
          <w:tcPr>
            <w:tcW w:w="588" w:type="pct"/>
            <w:tcBorders>
              <w:top w:val="nil"/>
              <w:left w:val="nil"/>
              <w:bottom w:val="single" w:sz="4" w:space="0" w:color="auto"/>
              <w:right w:val="single" w:sz="4" w:space="0" w:color="auto"/>
            </w:tcBorders>
            <w:shd w:val="clear" w:color="auto" w:fill="auto"/>
            <w:noWrap/>
            <w:vAlign w:val="center"/>
            <w:hideMark/>
          </w:tcPr>
          <w:p w14:paraId="1BC4785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19536</w:t>
            </w:r>
          </w:p>
        </w:tc>
      </w:tr>
      <w:tr w:rsidR="00AA1F57" w:rsidRPr="00FF133E" w14:paraId="7B4DB3C1"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5CE0F6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D324C3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188</w:t>
            </w:r>
          </w:p>
        </w:tc>
        <w:tc>
          <w:tcPr>
            <w:tcW w:w="538" w:type="pct"/>
            <w:tcBorders>
              <w:top w:val="nil"/>
              <w:left w:val="nil"/>
              <w:bottom w:val="single" w:sz="4" w:space="0" w:color="auto"/>
              <w:right w:val="single" w:sz="4" w:space="0" w:color="auto"/>
            </w:tcBorders>
            <w:shd w:val="clear" w:color="auto" w:fill="auto"/>
            <w:noWrap/>
            <w:vAlign w:val="center"/>
            <w:hideMark/>
          </w:tcPr>
          <w:p w14:paraId="4DA1F79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010.000.1933.00</w:t>
            </w:r>
          </w:p>
        </w:tc>
        <w:tc>
          <w:tcPr>
            <w:tcW w:w="1538" w:type="pct"/>
            <w:tcBorders>
              <w:top w:val="nil"/>
              <w:left w:val="nil"/>
              <w:bottom w:val="single" w:sz="4" w:space="0" w:color="auto"/>
              <w:right w:val="single" w:sz="4" w:space="0" w:color="auto"/>
            </w:tcBorders>
            <w:shd w:val="clear" w:color="auto" w:fill="auto"/>
            <w:vAlign w:val="center"/>
            <w:hideMark/>
          </w:tcPr>
          <w:p w14:paraId="59A495D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BENCILPENICILINA SÓDICA CRISTALINA. SOLUCIÓN INYECTABLE. CADA FRASCO ÁMPULA CON POLVO CONTIENE: BENCILPENICILINA SÓDICA CRISTALINA EQUIVALENTE A 5 000 000 UI DE BENCILPENICILINA. </w:t>
            </w:r>
          </w:p>
        </w:tc>
        <w:tc>
          <w:tcPr>
            <w:tcW w:w="984" w:type="pct"/>
            <w:tcBorders>
              <w:top w:val="nil"/>
              <w:left w:val="nil"/>
              <w:bottom w:val="single" w:sz="4" w:space="0" w:color="auto"/>
              <w:right w:val="single" w:sz="4" w:space="0" w:color="auto"/>
            </w:tcBorders>
            <w:shd w:val="clear" w:color="auto" w:fill="auto"/>
            <w:vAlign w:val="center"/>
            <w:hideMark/>
          </w:tcPr>
          <w:p w14:paraId="1A14B96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w:t>
            </w:r>
          </w:p>
        </w:tc>
        <w:tc>
          <w:tcPr>
            <w:tcW w:w="601" w:type="pct"/>
            <w:tcBorders>
              <w:top w:val="nil"/>
              <w:left w:val="nil"/>
              <w:bottom w:val="single" w:sz="4" w:space="0" w:color="auto"/>
              <w:right w:val="single" w:sz="4" w:space="0" w:color="auto"/>
            </w:tcBorders>
            <w:shd w:val="clear" w:color="auto" w:fill="auto"/>
            <w:vAlign w:val="center"/>
            <w:hideMark/>
          </w:tcPr>
          <w:p w14:paraId="2819D15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115</w:t>
            </w:r>
          </w:p>
        </w:tc>
        <w:tc>
          <w:tcPr>
            <w:tcW w:w="588" w:type="pct"/>
            <w:tcBorders>
              <w:top w:val="nil"/>
              <w:left w:val="nil"/>
              <w:bottom w:val="single" w:sz="4" w:space="0" w:color="auto"/>
              <w:right w:val="single" w:sz="4" w:space="0" w:color="auto"/>
            </w:tcBorders>
            <w:shd w:val="clear" w:color="auto" w:fill="auto"/>
            <w:noWrap/>
            <w:vAlign w:val="center"/>
            <w:hideMark/>
          </w:tcPr>
          <w:p w14:paraId="01814C3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288</w:t>
            </w:r>
          </w:p>
        </w:tc>
      </w:tr>
      <w:tr w:rsidR="00AA1F57" w:rsidRPr="00FF133E" w14:paraId="66F27AE5"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EF5F84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6D41F3A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189</w:t>
            </w:r>
          </w:p>
        </w:tc>
        <w:tc>
          <w:tcPr>
            <w:tcW w:w="538" w:type="pct"/>
            <w:tcBorders>
              <w:top w:val="nil"/>
              <w:left w:val="nil"/>
              <w:bottom w:val="single" w:sz="4" w:space="0" w:color="auto"/>
              <w:right w:val="single" w:sz="4" w:space="0" w:color="auto"/>
            </w:tcBorders>
            <w:shd w:val="clear" w:color="auto" w:fill="auto"/>
            <w:noWrap/>
            <w:vAlign w:val="center"/>
            <w:hideMark/>
          </w:tcPr>
          <w:p w14:paraId="162C913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010.000.1935.00</w:t>
            </w:r>
          </w:p>
        </w:tc>
        <w:tc>
          <w:tcPr>
            <w:tcW w:w="1538" w:type="pct"/>
            <w:tcBorders>
              <w:top w:val="nil"/>
              <w:left w:val="nil"/>
              <w:bottom w:val="single" w:sz="4" w:space="0" w:color="auto"/>
              <w:right w:val="single" w:sz="4" w:space="0" w:color="auto"/>
            </w:tcBorders>
            <w:shd w:val="clear" w:color="auto" w:fill="auto"/>
            <w:vAlign w:val="center"/>
            <w:hideMark/>
          </w:tcPr>
          <w:p w14:paraId="46CB3B6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CEFOTAXIMA. SOLUCIÓN INYECTABLE.  CADA FRASCO ÁMPULA CON POLVO CONTIENE: CEFOTAXIMA SÓDICA EQUIVALENTE A 1 G DE CEFOTAXIMA. </w:t>
            </w:r>
          </w:p>
        </w:tc>
        <w:tc>
          <w:tcPr>
            <w:tcW w:w="984" w:type="pct"/>
            <w:tcBorders>
              <w:top w:val="nil"/>
              <w:left w:val="nil"/>
              <w:bottom w:val="single" w:sz="4" w:space="0" w:color="auto"/>
              <w:right w:val="single" w:sz="4" w:space="0" w:color="auto"/>
            </w:tcBorders>
            <w:shd w:val="clear" w:color="auto" w:fill="auto"/>
            <w:vAlign w:val="center"/>
            <w:hideMark/>
          </w:tcPr>
          <w:p w14:paraId="7DB2AB2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Y 4 ML DE DILUYENTE.</w:t>
            </w:r>
          </w:p>
        </w:tc>
        <w:tc>
          <w:tcPr>
            <w:tcW w:w="601" w:type="pct"/>
            <w:tcBorders>
              <w:top w:val="nil"/>
              <w:left w:val="nil"/>
              <w:bottom w:val="single" w:sz="4" w:space="0" w:color="auto"/>
              <w:right w:val="single" w:sz="4" w:space="0" w:color="auto"/>
            </w:tcBorders>
            <w:shd w:val="clear" w:color="auto" w:fill="auto"/>
            <w:vAlign w:val="center"/>
            <w:hideMark/>
          </w:tcPr>
          <w:p w14:paraId="4A5C844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4,740</w:t>
            </w:r>
          </w:p>
        </w:tc>
        <w:tc>
          <w:tcPr>
            <w:tcW w:w="588" w:type="pct"/>
            <w:tcBorders>
              <w:top w:val="nil"/>
              <w:left w:val="nil"/>
              <w:bottom w:val="single" w:sz="4" w:space="0" w:color="auto"/>
              <w:right w:val="single" w:sz="4" w:space="0" w:color="auto"/>
            </w:tcBorders>
            <w:shd w:val="clear" w:color="auto" w:fill="auto"/>
            <w:noWrap/>
            <w:vAlign w:val="center"/>
            <w:hideMark/>
          </w:tcPr>
          <w:p w14:paraId="5A4B8FE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11850</w:t>
            </w:r>
          </w:p>
        </w:tc>
      </w:tr>
      <w:tr w:rsidR="00AA1F57" w:rsidRPr="00FF133E" w14:paraId="135DC8B5"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F6195A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DB8230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190</w:t>
            </w:r>
          </w:p>
        </w:tc>
        <w:tc>
          <w:tcPr>
            <w:tcW w:w="538" w:type="pct"/>
            <w:tcBorders>
              <w:top w:val="nil"/>
              <w:left w:val="nil"/>
              <w:bottom w:val="single" w:sz="4" w:space="0" w:color="auto"/>
              <w:right w:val="single" w:sz="4" w:space="0" w:color="auto"/>
            </w:tcBorders>
            <w:shd w:val="clear" w:color="auto" w:fill="auto"/>
            <w:noWrap/>
            <w:vAlign w:val="center"/>
            <w:hideMark/>
          </w:tcPr>
          <w:p w14:paraId="7C24B64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010.000.1937.00</w:t>
            </w:r>
          </w:p>
        </w:tc>
        <w:tc>
          <w:tcPr>
            <w:tcW w:w="1538" w:type="pct"/>
            <w:tcBorders>
              <w:top w:val="nil"/>
              <w:left w:val="nil"/>
              <w:bottom w:val="single" w:sz="4" w:space="0" w:color="auto"/>
              <w:right w:val="single" w:sz="4" w:space="0" w:color="auto"/>
            </w:tcBorders>
            <w:shd w:val="clear" w:color="auto" w:fill="auto"/>
            <w:vAlign w:val="center"/>
            <w:hideMark/>
          </w:tcPr>
          <w:p w14:paraId="2770DF5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CEFTRIAXONA. SOLUCIÓN INYECTABLE.  CADA FRASCO ÁMPULA CON POLVO CONTIENE: CEFTRIAXONA SÓDICA EQUIVALENTE A 1 G DE CEFTRIAXONA. </w:t>
            </w:r>
          </w:p>
        </w:tc>
        <w:tc>
          <w:tcPr>
            <w:tcW w:w="984" w:type="pct"/>
            <w:tcBorders>
              <w:top w:val="nil"/>
              <w:left w:val="nil"/>
              <w:bottom w:val="single" w:sz="4" w:space="0" w:color="auto"/>
              <w:right w:val="single" w:sz="4" w:space="0" w:color="auto"/>
            </w:tcBorders>
            <w:shd w:val="clear" w:color="auto" w:fill="auto"/>
            <w:vAlign w:val="center"/>
            <w:hideMark/>
          </w:tcPr>
          <w:p w14:paraId="3034CCA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Y 10 ML DE DILUYENTE.</w:t>
            </w:r>
          </w:p>
        </w:tc>
        <w:tc>
          <w:tcPr>
            <w:tcW w:w="601" w:type="pct"/>
            <w:tcBorders>
              <w:top w:val="nil"/>
              <w:left w:val="nil"/>
              <w:bottom w:val="single" w:sz="4" w:space="0" w:color="auto"/>
              <w:right w:val="single" w:sz="4" w:space="0" w:color="auto"/>
            </w:tcBorders>
            <w:shd w:val="clear" w:color="auto" w:fill="auto"/>
            <w:vAlign w:val="center"/>
            <w:hideMark/>
          </w:tcPr>
          <w:p w14:paraId="749CA19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24,502</w:t>
            </w:r>
          </w:p>
        </w:tc>
        <w:tc>
          <w:tcPr>
            <w:tcW w:w="588" w:type="pct"/>
            <w:tcBorders>
              <w:top w:val="nil"/>
              <w:left w:val="nil"/>
              <w:bottom w:val="single" w:sz="4" w:space="0" w:color="auto"/>
              <w:right w:val="single" w:sz="4" w:space="0" w:color="auto"/>
            </w:tcBorders>
            <w:shd w:val="clear" w:color="auto" w:fill="auto"/>
            <w:noWrap/>
            <w:vAlign w:val="center"/>
            <w:hideMark/>
          </w:tcPr>
          <w:p w14:paraId="37EF5BF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61254</w:t>
            </w:r>
          </w:p>
        </w:tc>
      </w:tr>
      <w:tr w:rsidR="00AA1F57" w:rsidRPr="00FF133E" w14:paraId="63867DCC" w14:textId="77777777" w:rsidTr="005D010B">
        <w:trPr>
          <w:trHeight w:val="248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FE9869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CDE447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191</w:t>
            </w:r>
          </w:p>
        </w:tc>
        <w:tc>
          <w:tcPr>
            <w:tcW w:w="538" w:type="pct"/>
            <w:tcBorders>
              <w:top w:val="nil"/>
              <w:left w:val="nil"/>
              <w:bottom w:val="single" w:sz="4" w:space="0" w:color="auto"/>
              <w:right w:val="single" w:sz="4" w:space="0" w:color="auto"/>
            </w:tcBorders>
            <w:shd w:val="clear" w:color="auto" w:fill="auto"/>
            <w:noWrap/>
            <w:vAlign w:val="center"/>
            <w:hideMark/>
          </w:tcPr>
          <w:p w14:paraId="45F4BC9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010.000.1938.00</w:t>
            </w:r>
          </w:p>
        </w:tc>
        <w:tc>
          <w:tcPr>
            <w:tcW w:w="1538" w:type="pct"/>
            <w:tcBorders>
              <w:top w:val="nil"/>
              <w:left w:val="nil"/>
              <w:bottom w:val="single" w:sz="4" w:space="0" w:color="auto"/>
              <w:right w:val="single" w:sz="4" w:space="0" w:color="auto"/>
            </w:tcBorders>
            <w:shd w:val="clear" w:color="auto" w:fill="auto"/>
            <w:vAlign w:val="center"/>
            <w:hideMark/>
          </w:tcPr>
          <w:p w14:paraId="58F35A9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BENCILPENICILINA BENZATÍNICA COMPUESTA. SUSPENSIÓN INYECTABLE.  CADA FRASCO ÁMPULA CON POLVO CONTIENE: BENZATINA BENCILPENICILINA EQUIVALENTE A 600 000 UI DE BENCILPENICILINA; BENCILPENICILINA PROCAÍNICA EQUIVALENTE A 300 000 UI DE BENCILPENICILINA; BENCILPENICILINA CRISTALINA EQUIVALENTE A 300 000 UI DE BENCILPENICILINA.</w:t>
            </w:r>
          </w:p>
        </w:tc>
        <w:tc>
          <w:tcPr>
            <w:tcW w:w="984" w:type="pct"/>
            <w:tcBorders>
              <w:top w:val="nil"/>
              <w:left w:val="nil"/>
              <w:bottom w:val="single" w:sz="4" w:space="0" w:color="auto"/>
              <w:right w:val="single" w:sz="4" w:space="0" w:color="auto"/>
            </w:tcBorders>
            <w:shd w:val="clear" w:color="auto" w:fill="auto"/>
            <w:vAlign w:val="center"/>
            <w:hideMark/>
          </w:tcPr>
          <w:p w14:paraId="0AE686F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Y DILUYENTE CON 3 ML.</w:t>
            </w:r>
          </w:p>
        </w:tc>
        <w:tc>
          <w:tcPr>
            <w:tcW w:w="601" w:type="pct"/>
            <w:tcBorders>
              <w:top w:val="nil"/>
              <w:left w:val="nil"/>
              <w:bottom w:val="single" w:sz="4" w:space="0" w:color="auto"/>
              <w:right w:val="single" w:sz="4" w:space="0" w:color="auto"/>
            </w:tcBorders>
            <w:shd w:val="clear" w:color="auto" w:fill="auto"/>
            <w:vAlign w:val="center"/>
            <w:hideMark/>
          </w:tcPr>
          <w:p w14:paraId="48D4186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5,738</w:t>
            </w:r>
          </w:p>
        </w:tc>
        <w:tc>
          <w:tcPr>
            <w:tcW w:w="588" w:type="pct"/>
            <w:tcBorders>
              <w:top w:val="nil"/>
              <w:left w:val="nil"/>
              <w:bottom w:val="single" w:sz="4" w:space="0" w:color="auto"/>
              <w:right w:val="single" w:sz="4" w:space="0" w:color="auto"/>
            </w:tcBorders>
            <w:shd w:val="clear" w:color="auto" w:fill="auto"/>
            <w:noWrap/>
            <w:vAlign w:val="center"/>
            <w:hideMark/>
          </w:tcPr>
          <w:p w14:paraId="0BB9187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14346</w:t>
            </w:r>
          </w:p>
        </w:tc>
      </w:tr>
      <w:tr w:rsidR="00AA1F57" w:rsidRPr="00FF133E" w14:paraId="714CCA89"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994F0B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1E4AFF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192</w:t>
            </w:r>
          </w:p>
        </w:tc>
        <w:tc>
          <w:tcPr>
            <w:tcW w:w="538" w:type="pct"/>
            <w:tcBorders>
              <w:top w:val="nil"/>
              <w:left w:val="nil"/>
              <w:bottom w:val="single" w:sz="4" w:space="0" w:color="auto"/>
              <w:right w:val="single" w:sz="4" w:space="0" w:color="auto"/>
            </w:tcBorders>
            <w:shd w:val="clear" w:color="auto" w:fill="auto"/>
            <w:noWrap/>
            <w:vAlign w:val="center"/>
            <w:hideMark/>
          </w:tcPr>
          <w:p w14:paraId="5D3F9C1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010.000.1939.00</w:t>
            </w:r>
          </w:p>
        </w:tc>
        <w:tc>
          <w:tcPr>
            <w:tcW w:w="1538" w:type="pct"/>
            <w:tcBorders>
              <w:top w:val="nil"/>
              <w:left w:val="nil"/>
              <w:bottom w:val="single" w:sz="4" w:space="0" w:color="auto"/>
              <w:right w:val="single" w:sz="4" w:space="0" w:color="auto"/>
            </w:tcBorders>
            <w:shd w:val="clear" w:color="auto" w:fill="auto"/>
            <w:vAlign w:val="center"/>
            <w:hideMark/>
          </w:tcPr>
          <w:p w14:paraId="6C54779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CEFALEXINA. TABLETA O CÁPSULA.  CADA TABLETA O CÁPSULA CONTIENE: CEFALEXINA MONOHIDRATADA EQUIVALENTE A 500 MG DE CEFALEXINA. </w:t>
            </w:r>
          </w:p>
        </w:tc>
        <w:tc>
          <w:tcPr>
            <w:tcW w:w="984" w:type="pct"/>
            <w:tcBorders>
              <w:top w:val="nil"/>
              <w:left w:val="nil"/>
              <w:bottom w:val="single" w:sz="4" w:space="0" w:color="auto"/>
              <w:right w:val="single" w:sz="4" w:space="0" w:color="auto"/>
            </w:tcBorders>
            <w:shd w:val="clear" w:color="auto" w:fill="auto"/>
            <w:vAlign w:val="center"/>
            <w:hideMark/>
          </w:tcPr>
          <w:p w14:paraId="7F7C0BF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 O CÁPSULAS.</w:t>
            </w:r>
          </w:p>
        </w:tc>
        <w:tc>
          <w:tcPr>
            <w:tcW w:w="601" w:type="pct"/>
            <w:tcBorders>
              <w:top w:val="nil"/>
              <w:left w:val="nil"/>
              <w:bottom w:val="single" w:sz="4" w:space="0" w:color="auto"/>
              <w:right w:val="single" w:sz="4" w:space="0" w:color="auto"/>
            </w:tcBorders>
            <w:shd w:val="clear" w:color="auto" w:fill="auto"/>
            <w:vAlign w:val="center"/>
            <w:hideMark/>
          </w:tcPr>
          <w:p w14:paraId="54E4846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12,593</w:t>
            </w:r>
          </w:p>
        </w:tc>
        <w:tc>
          <w:tcPr>
            <w:tcW w:w="588" w:type="pct"/>
            <w:tcBorders>
              <w:top w:val="nil"/>
              <w:left w:val="nil"/>
              <w:bottom w:val="single" w:sz="4" w:space="0" w:color="auto"/>
              <w:right w:val="single" w:sz="4" w:space="0" w:color="auto"/>
            </w:tcBorders>
            <w:shd w:val="clear" w:color="auto" w:fill="auto"/>
            <w:noWrap/>
            <w:vAlign w:val="center"/>
            <w:hideMark/>
          </w:tcPr>
          <w:p w14:paraId="5DB87D1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31482</w:t>
            </w:r>
          </w:p>
        </w:tc>
      </w:tr>
      <w:tr w:rsidR="00AA1F57" w:rsidRPr="00FF133E" w14:paraId="291F1647"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A02EAA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CF0A5F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193</w:t>
            </w:r>
          </w:p>
        </w:tc>
        <w:tc>
          <w:tcPr>
            <w:tcW w:w="538" w:type="pct"/>
            <w:tcBorders>
              <w:top w:val="nil"/>
              <w:left w:val="nil"/>
              <w:bottom w:val="single" w:sz="4" w:space="0" w:color="auto"/>
              <w:right w:val="single" w:sz="4" w:space="0" w:color="auto"/>
            </w:tcBorders>
            <w:shd w:val="clear" w:color="auto" w:fill="auto"/>
            <w:noWrap/>
            <w:vAlign w:val="center"/>
            <w:hideMark/>
          </w:tcPr>
          <w:p w14:paraId="471BCF6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010.000.1940.00</w:t>
            </w:r>
          </w:p>
        </w:tc>
        <w:tc>
          <w:tcPr>
            <w:tcW w:w="1538" w:type="pct"/>
            <w:tcBorders>
              <w:top w:val="nil"/>
              <w:left w:val="nil"/>
              <w:bottom w:val="single" w:sz="4" w:space="0" w:color="auto"/>
              <w:right w:val="single" w:sz="4" w:space="0" w:color="auto"/>
            </w:tcBorders>
            <w:shd w:val="clear" w:color="auto" w:fill="auto"/>
            <w:vAlign w:val="center"/>
            <w:hideMark/>
          </w:tcPr>
          <w:p w14:paraId="10F0274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DOXICICLINA. CÁPSULA O TABLETA.  CADA CÁPSULA O TABLETA CONTIENE: HICLATO DE DOXICICLINA EQUIVALENTE A 100 MG DE DOXICILINA. </w:t>
            </w:r>
          </w:p>
        </w:tc>
        <w:tc>
          <w:tcPr>
            <w:tcW w:w="984" w:type="pct"/>
            <w:tcBorders>
              <w:top w:val="nil"/>
              <w:left w:val="nil"/>
              <w:bottom w:val="single" w:sz="4" w:space="0" w:color="auto"/>
              <w:right w:val="single" w:sz="4" w:space="0" w:color="auto"/>
            </w:tcBorders>
            <w:shd w:val="clear" w:color="auto" w:fill="auto"/>
            <w:vAlign w:val="center"/>
            <w:hideMark/>
          </w:tcPr>
          <w:p w14:paraId="6820144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CÁPSULAS O TABLETAS.</w:t>
            </w:r>
          </w:p>
        </w:tc>
        <w:tc>
          <w:tcPr>
            <w:tcW w:w="601" w:type="pct"/>
            <w:tcBorders>
              <w:top w:val="nil"/>
              <w:left w:val="nil"/>
              <w:bottom w:val="single" w:sz="4" w:space="0" w:color="auto"/>
              <w:right w:val="single" w:sz="4" w:space="0" w:color="auto"/>
            </w:tcBorders>
            <w:shd w:val="clear" w:color="auto" w:fill="auto"/>
            <w:vAlign w:val="center"/>
            <w:hideMark/>
          </w:tcPr>
          <w:p w14:paraId="31B7C6A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1,006</w:t>
            </w:r>
          </w:p>
        </w:tc>
        <w:tc>
          <w:tcPr>
            <w:tcW w:w="588" w:type="pct"/>
            <w:tcBorders>
              <w:top w:val="nil"/>
              <w:left w:val="nil"/>
              <w:bottom w:val="single" w:sz="4" w:space="0" w:color="auto"/>
              <w:right w:val="single" w:sz="4" w:space="0" w:color="auto"/>
            </w:tcBorders>
            <w:shd w:val="clear" w:color="auto" w:fill="auto"/>
            <w:noWrap/>
            <w:vAlign w:val="center"/>
            <w:hideMark/>
          </w:tcPr>
          <w:p w14:paraId="724DF2F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2514</w:t>
            </w:r>
          </w:p>
        </w:tc>
      </w:tr>
      <w:tr w:rsidR="00AA1F57" w:rsidRPr="00FF133E" w14:paraId="474A83EA"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8A67B6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5D927E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194</w:t>
            </w:r>
          </w:p>
        </w:tc>
        <w:tc>
          <w:tcPr>
            <w:tcW w:w="538" w:type="pct"/>
            <w:tcBorders>
              <w:top w:val="nil"/>
              <w:left w:val="nil"/>
              <w:bottom w:val="single" w:sz="4" w:space="0" w:color="auto"/>
              <w:right w:val="single" w:sz="4" w:space="0" w:color="auto"/>
            </w:tcBorders>
            <w:shd w:val="clear" w:color="auto" w:fill="auto"/>
            <w:noWrap/>
            <w:vAlign w:val="center"/>
            <w:hideMark/>
          </w:tcPr>
          <w:p w14:paraId="46DCFB6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010.000.1941.00</w:t>
            </w:r>
          </w:p>
        </w:tc>
        <w:tc>
          <w:tcPr>
            <w:tcW w:w="1538" w:type="pct"/>
            <w:tcBorders>
              <w:top w:val="nil"/>
              <w:left w:val="nil"/>
              <w:bottom w:val="single" w:sz="4" w:space="0" w:color="auto"/>
              <w:right w:val="single" w:sz="4" w:space="0" w:color="auto"/>
            </w:tcBorders>
            <w:shd w:val="clear" w:color="auto" w:fill="auto"/>
            <w:vAlign w:val="center"/>
            <w:hideMark/>
          </w:tcPr>
          <w:p w14:paraId="26A5452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DOXICICLINA. CÁPSULA O TABLETA.  CADA CÁPSULA O TABLETA CONTIENE: HICLATO DE DOXICICLINA EQUIVALENTE A 50 MG DE DOXICICLINA. </w:t>
            </w:r>
          </w:p>
        </w:tc>
        <w:tc>
          <w:tcPr>
            <w:tcW w:w="984" w:type="pct"/>
            <w:tcBorders>
              <w:top w:val="nil"/>
              <w:left w:val="nil"/>
              <w:bottom w:val="single" w:sz="4" w:space="0" w:color="auto"/>
              <w:right w:val="single" w:sz="4" w:space="0" w:color="auto"/>
            </w:tcBorders>
            <w:shd w:val="clear" w:color="auto" w:fill="auto"/>
            <w:vAlign w:val="center"/>
            <w:hideMark/>
          </w:tcPr>
          <w:p w14:paraId="2D5AE5D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CÁPSULAS O TABLETAS.</w:t>
            </w:r>
          </w:p>
        </w:tc>
        <w:tc>
          <w:tcPr>
            <w:tcW w:w="601" w:type="pct"/>
            <w:tcBorders>
              <w:top w:val="nil"/>
              <w:left w:val="nil"/>
              <w:bottom w:val="single" w:sz="4" w:space="0" w:color="auto"/>
              <w:right w:val="single" w:sz="4" w:space="0" w:color="auto"/>
            </w:tcBorders>
            <w:shd w:val="clear" w:color="auto" w:fill="auto"/>
            <w:vAlign w:val="center"/>
            <w:hideMark/>
          </w:tcPr>
          <w:p w14:paraId="1330994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86</w:t>
            </w:r>
          </w:p>
        </w:tc>
        <w:tc>
          <w:tcPr>
            <w:tcW w:w="588" w:type="pct"/>
            <w:tcBorders>
              <w:top w:val="nil"/>
              <w:left w:val="nil"/>
              <w:bottom w:val="single" w:sz="4" w:space="0" w:color="auto"/>
              <w:right w:val="single" w:sz="4" w:space="0" w:color="auto"/>
            </w:tcBorders>
            <w:shd w:val="clear" w:color="auto" w:fill="auto"/>
            <w:noWrap/>
            <w:vAlign w:val="center"/>
            <w:hideMark/>
          </w:tcPr>
          <w:p w14:paraId="4A747A9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216</w:t>
            </w:r>
          </w:p>
        </w:tc>
      </w:tr>
      <w:tr w:rsidR="00AA1F57" w:rsidRPr="00FF133E" w14:paraId="76B67DCE"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0B37D5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50DCBB4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195</w:t>
            </w:r>
          </w:p>
        </w:tc>
        <w:tc>
          <w:tcPr>
            <w:tcW w:w="538" w:type="pct"/>
            <w:tcBorders>
              <w:top w:val="nil"/>
              <w:left w:val="nil"/>
              <w:bottom w:val="single" w:sz="4" w:space="0" w:color="auto"/>
              <w:right w:val="single" w:sz="4" w:space="0" w:color="auto"/>
            </w:tcBorders>
            <w:shd w:val="clear" w:color="auto" w:fill="auto"/>
            <w:noWrap/>
            <w:vAlign w:val="center"/>
            <w:hideMark/>
          </w:tcPr>
          <w:p w14:paraId="3F08E3D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010.000.1954.00</w:t>
            </w:r>
          </w:p>
        </w:tc>
        <w:tc>
          <w:tcPr>
            <w:tcW w:w="1538" w:type="pct"/>
            <w:tcBorders>
              <w:top w:val="nil"/>
              <w:left w:val="nil"/>
              <w:bottom w:val="single" w:sz="4" w:space="0" w:color="auto"/>
              <w:right w:val="single" w:sz="4" w:space="0" w:color="auto"/>
            </w:tcBorders>
            <w:shd w:val="clear" w:color="auto" w:fill="auto"/>
            <w:vAlign w:val="center"/>
            <w:hideMark/>
          </w:tcPr>
          <w:p w14:paraId="531880A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GENTAMICINA. SOLUCIÓN INYECTABLE.  CADA AMPOLLETA CONTIENE: SULFATO DE GENTAMICINA EQUIVALENTE A 80 MG DE GENTAMICINA. </w:t>
            </w:r>
          </w:p>
        </w:tc>
        <w:tc>
          <w:tcPr>
            <w:tcW w:w="984" w:type="pct"/>
            <w:tcBorders>
              <w:top w:val="nil"/>
              <w:left w:val="nil"/>
              <w:bottom w:val="single" w:sz="4" w:space="0" w:color="auto"/>
              <w:right w:val="single" w:sz="4" w:space="0" w:color="auto"/>
            </w:tcBorders>
            <w:shd w:val="clear" w:color="auto" w:fill="auto"/>
            <w:vAlign w:val="center"/>
            <w:hideMark/>
          </w:tcPr>
          <w:p w14:paraId="6E0D25B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AMPOLLETA CON 2 ML.</w:t>
            </w:r>
          </w:p>
        </w:tc>
        <w:tc>
          <w:tcPr>
            <w:tcW w:w="601" w:type="pct"/>
            <w:tcBorders>
              <w:top w:val="nil"/>
              <w:left w:val="nil"/>
              <w:bottom w:val="single" w:sz="4" w:space="0" w:color="auto"/>
              <w:right w:val="single" w:sz="4" w:space="0" w:color="auto"/>
            </w:tcBorders>
            <w:shd w:val="clear" w:color="auto" w:fill="auto"/>
            <w:vAlign w:val="center"/>
            <w:hideMark/>
          </w:tcPr>
          <w:p w14:paraId="096CD88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5,575</w:t>
            </w:r>
          </w:p>
        </w:tc>
        <w:tc>
          <w:tcPr>
            <w:tcW w:w="588" w:type="pct"/>
            <w:tcBorders>
              <w:top w:val="nil"/>
              <w:left w:val="nil"/>
              <w:bottom w:val="single" w:sz="4" w:space="0" w:color="auto"/>
              <w:right w:val="single" w:sz="4" w:space="0" w:color="auto"/>
            </w:tcBorders>
            <w:shd w:val="clear" w:color="auto" w:fill="auto"/>
            <w:noWrap/>
            <w:vAlign w:val="center"/>
            <w:hideMark/>
          </w:tcPr>
          <w:p w14:paraId="2FBAFD5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13938</w:t>
            </w:r>
          </w:p>
        </w:tc>
      </w:tr>
      <w:tr w:rsidR="00AA1F57" w:rsidRPr="00FF133E" w14:paraId="7D5BA404"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205478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F955A3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196</w:t>
            </w:r>
          </w:p>
        </w:tc>
        <w:tc>
          <w:tcPr>
            <w:tcW w:w="538" w:type="pct"/>
            <w:tcBorders>
              <w:top w:val="nil"/>
              <w:left w:val="nil"/>
              <w:bottom w:val="single" w:sz="4" w:space="0" w:color="auto"/>
              <w:right w:val="single" w:sz="4" w:space="0" w:color="auto"/>
            </w:tcBorders>
            <w:shd w:val="clear" w:color="auto" w:fill="auto"/>
            <w:noWrap/>
            <w:vAlign w:val="center"/>
            <w:hideMark/>
          </w:tcPr>
          <w:p w14:paraId="0FB2997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010.000.1955.00</w:t>
            </w:r>
          </w:p>
        </w:tc>
        <w:tc>
          <w:tcPr>
            <w:tcW w:w="1538" w:type="pct"/>
            <w:tcBorders>
              <w:top w:val="nil"/>
              <w:left w:val="nil"/>
              <w:bottom w:val="single" w:sz="4" w:space="0" w:color="auto"/>
              <w:right w:val="single" w:sz="4" w:space="0" w:color="auto"/>
            </w:tcBorders>
            <w:shd w:val="clear" w:color="auto" w:fill="auto"/>
            <w:vAlign w:val="center"/>
            <w:hideMark/>
          </w:tcPr>
          <w:p w14:paraId="51B7426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GENTAMICINA. SOLUCIÓN INYECTABLE.  CADA AMPOLLETA CONTIENE: SULFATO DE GENTAMICINA EQUIVALENTE A 20 MG DE GENTAMICINA BASE. </w:t>
            </w:r>
          </w:p>
        </w:tc>
        <w:tc>
          <w:tcPr>
            <w:tcW w:w="984" w:type="pct"/>
            <w:tcBorders>
              <w:top w:val="nil"/>
              <w:left w:val="nil"/>
              <w:bottom w:val="single" w:sz="4" w:space="0" w:color="auto"/>
              <w:right w:val="single" w:sz="4" w:space="0" w:color="auto"/>
            </w:tcBorders>
            <w:shd w:val="clear" w:color="auto" w:fill="auto"/>
            <w:vAlign w:val="center"/>
            <w:hideMark/>
          </w:tcPr>
          <w:p w14:paraId="7E7A414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AMPOLLETA CON 2 ML.</w:t>
            </w:r>
          </w:p>
        </w:tc>
        <w:tc>
          <w:tcPr>
            <w:tcW w:w="601" w:type="pct"/>
            <w:tcBorders>
              <w:top w:val="nil"/>
              <w:left w:val="nil"/>
              <w:bottom w:val="single" w:sz="4" w:space="0" w:color="auto"/>
              <w:right w:val="single" w:sz="4" w:space="0" w:color="auto"/>
            </w:tcBorders>
            <w:shd w:val="clear" w:color="auto" w:fill="auto"/>
            <w:vAlign w:val="center"/>
            <w:hideMark/>
          </w:tcPr>
          <w:p w14:paraId="332729E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163</w:t>
            </w:r>
          </w:p>
        </w:tc>
        <w:tc>
          <w:tcPr>
            <w:tcW w:w="588" w:type="pct"/>
            <w:tcBorders>
              <w:top w:val="nil"/>
              <w:left w:val="nil"/>
              <w:bottom w:val="single" w:sz="4" w:space="0" w:color="auto"/>
              <w:right w:val="single" w:sz="4" w:space="0" w:color="auto"/>
            </w:tcBorders>
            <w:shd w:val="clear" w:color="auto" w:fill="auto"/>
            <w:noWrap/>
            <w:vAlign w:val="center"/>
            <w:hideMark/>
          </w:tcPr>
          <w:p w14:paraId="007FF03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408</w:t>
            </w:r>
          </w:p>
        </w:tc>
      </w:tr>
      <w:tr w:rsidR="00AA1F57" w:rsidRPr="00FF133E" w14:paraId="1CBFA5C4"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FB035E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610898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197</w:t>
            </w:r>
          </w:p>
        </w:tc>
        <w:tc>
          <w:tcPr>
            <w:tcW w:w="538" w:type="pct"/>
            <w:tcBorders>
              <w:top w:val="nil"/>
              <w:left w:val="nil"/>
              <w:bottom w:val="single" w:sz="4" w:space="0" w:color="auto"/>
              <w:right w:val="single" w:sz="4" w:space="0" w:color="auto"/>
            </w:tcBorders>
            <w:shd w:val="clear" w:color="auto" w:fill="auto"/>
            <w:noWrap/>
            <w:vAlign w:val="center"/>
            <w:hideMark/>
          </w:tcPr>
          <w:p w14:paraId="2379CDA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010.000.1956.00</w:t>
            </w:r>
          </w:p>
        </w:tc>
        <w:tc>
          <w:tcPr>
            <w:tcW w:w="1538" w:type="pct"/>
            <w:tcBorders>
              <w:top w:val="nil"/>
              <w:left w:val="nil"/>
              <w:bottom w:val="single" w:sz="4" w:space="0" w:color="auto"/>
              <w:right w:val="single" w:sz="4" w:space="0" w:color="auto"/>
            </w:tcBorders>
            <w:shd w:val="clear" w:color="auto" w:fill="auto"/>
            <w:vAlign w:val="center"/>
            <w:hideMark/>
          </w:tcPr>
          <w:p w14:paraId="12D2401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AMIKACINA. SOLUCIÓN INYECTABLE.  CADA AMPOLLETA O FRASCO ÁMPULA CONTIENE: SULFATO DE AMIKACINA EQUIVALENTE A 500 MG DE AMIKACINA.</w:t>
            </w:r>
          </w:p>
        </w:tc>
        <w:tc>
          <w:tcPr>
            <w:tcW w:w="984" w:type="pct"/>
            <w:tcBorders>
              <w:top w:val="nil"/>
              <w:left w:val="nil"/>
              <w:bottom w:val="single" w:sz="4" w:space="0" w:color="auto"/>
              <w:right w:val="single" w:sz="4" w:space="0" w:color="auto"/>
            </w:tcBorders>
            <w:shd w:val="clear" w:color="auto" w:fill="auto"/>
            <w:vAlign w:val="center"/>
            <w:hideMark/>
          </w:tcPr>
          <w:p w14:paraId="26F107A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 AMPOLLETA O FRASCO ÁMPULA CON 2 ML.</w:t>
            </w:r>
          </w:p>
        </w:tc>
        <w:tc>
          <w:tcPr>
            <w:tcW w:w="601" w:type="pct"/>
            <w:tcBorders>
              <w:top w:val="nil"/>
              <w:left w:val="nil"/>
              <w:bottom w:val="single" w:sz="4" w:space="0" w:color="auto"/>
              <w:right w:val="single" w:sz="4" w:space="0" w:color="auto"/>
            </w:tcBorders>
            <w:shd w:val="clear" w:color="auto" w:fill="auto"/>
            <w:vAlign w:val="center"/>
            <w:hideMark/>
          </w:tcPr>
          <w:p w14:paraId="07BF309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3,518</w:t>
            </w:r>
          </w:p>
        </w:tc>
        <w:tc>
          <w:tcPr>
            <w:tcW w:w="588" w:type="pct"/>
            <w:tcBorders>
              <w:top w:val="nil"/>
              <w:left w:val="nil"/>
              <w:bottom w:val="single" w:sz="4" w:space="0" w:color="auto"/>
              <w:right w:val="single" w:sz="4" w:space="0" w:color="auto"/>
            </w:tcBorders>
            <w:shd w:val="clear" w:color="auto" w:fill="auto"/>
            <w:noWrap/>
            <w:vAlign w:val="center"/>
            <w:hideMark/>
          </w:tcPr>
          <w:p w14:paraId="4CB8D18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8796</w:t>
            </w:r>
          </w:p>
        </w:tc>
      </w:tr>
      <w:tr w:rsidR="00AA1F57" w:rsidRPr="00FF133E" w14:paraId="74B1EDD4"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F4721C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6E887E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198</w:t>
            </w:r>
          </w:p>
        </w:tc>
        <w:tc>
          <w:tcPr>
            <w:tcW w:w="538" w:type="pct"/>
            <w:tcBorders>
              <w:top w:val="nil"/>
              <w:left w:val="nil"/>
              <w:bottom w:val="single" w:sz="4" w:space="0" w:color="auto"/>
              <w:right w:val="single" w:sz="4" w:space="0" w:color="auto"/>
            </w:tcBorders>
            <w:shd w:val="clear" w:color="auto" w:fill="auto"/>
            <w:noWrap/>
            <w:vAlign w:val="center"/>
            <w:hideMark/>
          </w:tcPr>
          <w:p w14:paraId="01B22E8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010.000.1956.01</w:t>
            </w:r>
          </w:p>
        </w:tc>
        <w:tc>
          <w:tcPr>
            <w:tcW w:w="1538" w:type="pct"/>
            <w:tcBorders>
              <w:top w:val="nil"/>
              <w:left w:val="nil"/>
              <w:bottom w:val="single" w:sz="4" w:space="0" w:color="auto"/>
              <w:right w:val="single" w:sz="4" w:space="0" w:color="auto"/>
            </w:tcBorders>
            <w:shd w:val="clear" w:color="auto" w:fill="auto"/>
            <w:vAlign w:val="center"/>
            <w:hideMark/>
          </w:tcPr>
          <w:p w14:paraId="2BB02F8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AMIKACINA. SOLUCIÓN INYECTABLE. CADA AMPOLLETA O FRASCO ÁMPULA CONTIENE:  SULFATO DE AMIKACINA EQUIVALENTE A 500 MG DE AMIKACINA.   </w:t>
            </w:r>
          </w:p>
        </w:tc>
        <w:tc>
          <w:tcPr>
            <w:tcW w:w="984" w:type="pct"/>
            <w:tcBorders>
              <w:top w:val="nil"/>
              <w:left w:val="nil"/>
              <w:bottom w:val="single" w:sz="4" w:space="0" w:color="auto"/>
              <w:right w:val="single" w:sz="4" w:space="0" w:color="auto"/>
            </w:tcBorders>
            <w:shd w:val="clear" w:color="auto" w:fill="auto"/>
            <w:vAlign w:val="center"/>
            <w:hideMark/>
          </w:tcPr>
          <w:p w14:paraId="211B841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2 AMPOLLETAS O FRASCO ÁMPULA CON 2 ML.   </w:t>
            </w:r>
          </w:p>
        </w:tc>
        <w:tc>
          <w:tcPr>
            <w:tcW w:w="601" w:type="pct"/>
            <w:tcBorders>
              <w:top w:val="nil"/>
              <w:left w:val="nil"/>
              <w:bottom w:val="single" w:sz="4" w:space="0" w:color="auto"/>
              <w:right w:val="single" w:sz="4" w:space="0" w:color="auto"/>
            </w:tcBorders>
            <w:shd w:val="clear" w:color="auto" w:fill="auto"/>
            <w:vAlign w:val="center"/>
            <w:hideMark/>
          </w:tcPr>
          <w:p w14:paraId="37A74C7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194</w:t>
            </w:r>
          </w:p>
        </w:tc>
        <w:tc>
          <w:tcPr>
            <w:tcW w:w="588" w:type="pct"/>
            <w:tcBorders>
              <w:top w:val="nil"/>
              <w:left w:val="nil"/>
              <w:bottom w:val="single" w:sz="4" w:space="0" w:color="auto"/>
              <w:right w:val="single" w:sz="4" w:space="0" w:color="auto"/>
            </w:tcBorders>
            <w:shd w:val="clear" w:color="auto" w:fill="auto"/>
            <w:noWrap/>
            <w:vAlign w:val="center"/>
            <w:hideMark/>
          </w:tcPr>
          <w:p w14:paraId="282DFAA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486</w:t>
            </w:r>
          </w:p>
        </w:tc>
      </w:tr>
      <w:tr w:rsidR="00AA1F57" w:rsidRPr="00FF133E" w14:paraId="0025140D"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8FDCE0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BD5F80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199</w:t>
            </w:r>
          </w:p>
        </w:tc>
        <w:tc>
          <w:tcPr>
            <w:tcW w:w="538" w:type="pct"/>
            <w:tcBorders>
              <w:top w:val="nil"/>
              <w:left w:val="nil"/>
              <w:bottom w:val="single" w:sz="4" w:space="0" w:color="auto"/>
              <w:right w:val="single" w:sz="4" w:space="0" w:color="auto"/>
            </w:tcBorders>
            <w:shd w:val="clear" w:color="auto" w:fill="auto"/>
            <w:noWrap/>
            <w:vAlign w:val="center"/>
            <w:hideMark/>
          </w:tcPr>
          <w:p w14:paraId="0A98E65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010.000.1957.00</w:t>
            </w:r>
          </w:p>
        </w:tc>
        <w:tc>
          <w:tcPr>
            <w:tcW w:w="1538" w:type="pct"/>
            <w:tcBorders>
              <w:top w:val="nil"/>
              <w:left w:val="nil"/>
              <w:bottom w:val="single" w:sz="4" w:space="0" w:color="auto"/>
              <w:right w:val="single" w:sz="4" w:space="0" w:color="auto"/>
            </w:tcBorders>
            <w:shd w:val="clear" w:color="auto" w:fill="auto"/>
            <w:vAlign w:val="center"/>
            <w:hideMark/>
          </w:tcPr>
          <w:p w14:paraId="26C910F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AMIKACINA. SOLUCIÓN INYECTABLE.  CADA AMPOLLETA O FRACO ÁMPULA CONTIENE: SULFATO DE AMIKACINA EQUIVALENTE A 100 MG DE AMIKACINA.</w:t>
            </w:r>
          </w:p>
        </w:tc>
        <w:tc>
          <w:tcPr>
            <w:tcW w:w="984" w:type="pct"/>
            <w:tcBorders>
              <w:top w:val="nil"/>
              <w:left w:val="nil"/>
              <w:bottom w:val="single" w:sz="4" w:space="0" w:color="auto"/>
              <w:right w:val="single" w:sz="4" w:space="0" w:color="auto"/>
            </w:tcBorders>
            <w:shd w:val="clear" w:color="auto" w:fill="auto"/>
            <w:vAlign w:val="center"/>
            <w:hideMark/>
          </w:tcPr>
          <w:p w14:paraId="0A9B9AA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 AMPOLLETA O FRASCO ÁMPULA CON 2 ML.</w:t>
            </w:r>
          </w:p>
        </w:tc>
        <w:tc>
          <w:tcPr>
            <w:tcW w:w="601" w:type="pct"/>
            <w:tcBorders>
              <w:top w:val="nil"/>
              <w:left w:val="nil"/>
              <w:bottom w:val="single" w:sz="4" w:space="0" w:color="auto"/>
              <w:right w:val="single" w:sz="4" w:space="0" w:color="auto"/>
            </w:tcBorders>
            <w:shd w:val="clear" w:color="auto" w:fill="auto"/>
            <w:vAlign w:val="center"/>
            <w:hideMark/>
          </w:tcPr>
          <w:p w14:paraId="0E89063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1,118</w:t>
            </w:r>
          </w:p>
        </w:tc>
        <w:tc>
          <w:tcPr>
            <w:tcW w:w="588" w:type="pct"/>
            <w:tcBorders>
              <w:top w:val="nil"/>
              <w:left w:val="nil"/>
              <w:bottom w:val="single" w:sz="4" w:space="0" w:color="auto"/>
              <w:right w:val="single" w:sz="4" w:space="0" w:color="auto"/>
            </w:tcBorders>
            <w:shd w:val="clear" w:color="auto" w:fill="auto"/>
            <w:noWrap/>
            <w:vAlign w:val="center"/>
            <w:hideMark/>
          </w:tcPr>
          <w:p w14:paraId="39BFFDA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2796</w:t>
            </w:r>
          </w:p>
        </w:tc>
      </w:tr>
      <w:tr w:rsidR="00AA1F57" w:rsidRPr="00FF133E" w14:paraId="58729F92"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97EF57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69AA4C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200</w:t>
            </w:r>
          </w:p>
        </w:tc>
        <w:tc>
          <w:tcPr>
            <w:tcW w:w="538" w:type="pct"/>
            <w:tcBorders>
              <w:top w:val="nil"/>
              <w:left w:val="nil"/>
              <w:bottom w:val="single" w:sz="4" w:space="0" w:color="auto"/>
              <w:right w:val="single" w:sz="4" w:space="0" w:color="auto"/>
            </w:tcBorders>
            <w:shd w:val="clear" w:color="auto" w:fill="auto"/>
            <w:noWrap/>
            <w:vAlign w:val="center"/>
            <w:hideMark/>
          </w:tcPr>
          <w:p w14:paraId="75B12FE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010.000.1957.01</w:t>
            </w:r>
          </w:p>
        </w:tc>
        <w:tc>
          <w:tcPr>
            <w:tcW w:w="1538" w:type="pct"/>
            <w:tcBorders>
              <w:top w:val="nil"/>
              <w:left w:val="nil"/>
              <w:bottom w:val="single" w:sz="4" w:space="0" w:color="auto"/>
              <w:right w:val="single" w:sz="4" w:space="0" w:color="auto"/>
            </w:tcBorders>
            <w:shd w:val="clear" w:color="auto" w:fill="auto"/>
            <w:vAlign w:val="center"/>
            <w:hideMark/>
          </w:tcPr>
          <w:p w14:paraId="29878C2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AMIKACINA. SOLUCIÓN INYECTABLE. CADA AMPOLLETA O FRASCO ÁMPULA CONTIENE: SULFATO DE AMIKACINA  EQUIVALENTE A 100 MG DE AMIKACINA.   </w:t>
            </w:r>
          </w:p>
        </w:tc>
        <w:tc>
          <w:tcPr>
            <w:tcW w:w="984" w:type="pct"/>
            <w:tcBorders>
              <w:top w:val="nil"/>
              <w:left w:val="nil"/>
              <w:bottom w:val="single" w:sz="4" w:space="0" w:color="auto"/>
              <w:right w:val="single" w:sz="4" w:space="0" w:color="auto"/>
            </w:tcBorders>
            <w:shd w:val="clear" w:color="auto" w:fill="auto"/>
            <w:vAlign w:val="center"/>
            <w:hideMark/>
          </w:tcPr>
          <w:p w14:paraId="5019A3D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2 AMPOLLETAS O FRASCO ÁMPULA CON 2 ML.  </w:t>
            </w:r>
          </w:p>
        </w:tc>
        <w:tc>
          <w:tcPr>
            <w:tcW w:w="601" w:type="pct"/>
            <w:tcBorders>
              <w:top w:val="nil"/>
              <w:left w:val="nil"/>
              <w:bottom w:val="single" w:sz="4" w:space="0" w:color="auto"/>
              <w:right w:val="single" w:sz="4" w:space="0" w:color="auto"/>
            </w:tcBorders>
            <w:shd w:val="clear" w:color="auto" w:fill="auto"/>
            <w:vAlign w:val="center"/>
            <w:hideMark/>
          </w:tcPr>
          <w:p w14:paraId="02AF54D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w:t>
            </w:r>
          </w:p>
        </w:tc>
        <w:tc>
          <w:tcPr>
            <w:tcW w:w="588" w:type="pct"/>
            <w:tcBorders>
              <w:top w:val="nil"/>
              <w:left w:val="nil"/>
              <w:bottom w:val="single" w:sz="4" w:space="0" w:color="auto"/>
              <w:right w:val="single" w:sz="4" w:space="0" w:color="auto"/>
            </w:tcBorders>
            <w:shd w:val="clear" w:color="auto" w:fill="auto"/>
            <w:noWrap/>
            <w:vAlign w:val="center"/>
            <w:hideMark/>
          </w:tcPr>
          <w:p w14:paraId="1B57490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w:t>
            </w:r>
          </w:p>
        </w:tc>
      </w:tr>
      <w:tr w:rsidR="00AA1F57" w:rsidRPr="00FF133E" w14:paraId="562B536C"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060766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FAA7F5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201</w:t>
            </w:r>
          </w:p>
        </w:tc>
        <w:tc>
          <w:tcPr>
            <w:tcW w:w="538" w:type="pct"/>
            <w:tcBorders>
              <w:top w:val="nil"/>
              <w:left w:val="nil"/>
              <w:bottom w:val="single" w:sz="4" w:space="0" w:color="auto"/>
              <w:right w:val="single" w:sz="4" w:space="0" w:color="auto"/>
            </w:tcBorders>
            <w:shd w:val="clear" w:color="auto" w:fill="auto"/>
            <w:noWrap/>
            <w:vAlign w:val="center"/>
            <w:hideMark/>
          </w:tcPr>
          <w:p w14:paraId="5AE4227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010.000.1969.01</w:t>
            </w:r>
          </w:p>
        </w:tc>
        <w:tc>
          <w:tcPr>
            <w:tcW w:w="1538" w:type="pct"/>
            <w:tcBorders>
              <w:top w:val="nil"/>
              <w:left w:val="nil"/>
              <w:bottom w:val="single" w:sz="4" w:space="0" w:color="auto"/>
              <w:right w:val="single" w:sz="4" w:space="0" w:color="auto"/>
            </w:tcBorders>
            <w:shd w:val="clear" w:color="auto" w:fill="auto"/>
            <w:vAlign w:val="center"/>
            <w:hideMark/>
          </w:tcPr>
          <w:p w14:paraId="7D0B24B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AZITROMICINA. TABLETA.  CADA TABLETA CONTIENE: AZITROMICINA DIHIDRATADA EQUIVALENTE A 500 MG DE AZITROMICINA. </w:t>
            </w:r>
          </w:p>
        </w:tc>
        <w:tc>
          <w:tcPr>
            <w:tcW w:w="984" w:type="pct"/>
            <w:tcBorders>
              <w:top w:val="nil"/>
              <w:left w:val="nil"/>
              <w:bottom w:val="single" w:sz="4" w:space="0" w:color="auto"/>
              <w:right w:val="single" w:sz="4" w:space="0" w:color="auto"/>
            </w:tcBorders>
            <w:shd w:val="clear" w:color="auto" w:fill="auto"/>
            <w:vAlign w:val="center"/>
            <w:hideMark/>
          </w:tcPr>
          <w:p w14:paraId="2F8C797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 TABLETAS.</w:t>
            </w:r>
          </w:p>
        </w:tc>
        <w:tc>
          <w:tcPr>
            <w:tcW w:w="601" w:type="pct"/>
            <w:tcBorders>
              <w:top w:val="nil"/>
              <w:left w:val="nil"/>
              <w:bottom w:val="single" w:sz="4" w:space="0" w:color="auto"/>
              <w:right w:val="single" w:sz="4" w:space="0" w:color="auto"/>
            </w:tcBorders>
            <w:shd w:val="clear" w:color="auto" w:fill="auto"/>
            <w:vAlign w:val="center"/>
            <w:hideMark/>
          </w:tcPr>
          <w:p w14:paraId="3B1D97B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401</w:t>
            </w:r>
          </w:p>
        </w:tc>
        <w:tc>
          <w:tcPr>
            <w:tcW w:w="588" w:type="pct"/>
            <w:tcBorders>
              <w:top w:val="nil"/>
              <w:left w:val="nil"/>
              <w:bottom w:val="single" w:sz="4" w:space="0" w:color="auto"/>
              <w:right w:val="single" w:sz="4" w:space="0" w:color="auto"/>
            </w:tcBorders>
            <w:shd w:val="clear" w:color="auto" w:fill="auto"/>
            <w:noWrap/>
            <w:vAlign w:val="center"/>
            <w:hideMark/>
          </w:tcPr>
          <w:p w14:paraId="7952F3A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1002</w:t>
            </w:r>
          </w:p>
        </w:tc>
      </w:tr>
      <w:tr w:rsidR="00AA1F57" w:rsidRPr="00FF133E" w14:paraId="11E56A3A"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72C3B5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6EC472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202</w:t>
            </w:r>
          </w:p>
        </w:tc>
        <w:tc>
          <w:tcPr>
            <w:tcW w:w="538" w:type="pct"/>
            <w:tcBorders>
              <w:top w:val="nil"/>
              <w:left w:val="nil"/>
              <w:bottom w:val="single" w:sz="4" w:space="0" w:color="auto"/>
              <w:right w:val="single" w:sz="4" w:space="0" w:color="auto"/>
            </w:tcBorders>
            <w:shd w:val="clear" w:color="auto" w:fill="auto"/>
            <w:noWrap/>
            <w:vAlign w:val="center"/>
            <w:hideMark/>
          </w:tcPr>
          <w:p w14:paraId="41735E6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010.000.1971.00</w:t>
            </w:r>
          </w:p>
        </w:tc>
        <w:tc>
          <w:tcPr>
            <w:tcW w:w="1538" w:type="pct"/>
            <w:tcBorders>
              <w:top w:val="nil"/>
              <w:left w:val="nil"/>
              <w:bottom w:val="single" w:sz="4" w:space="0" w:color="auto"/>
              <w:right w:val="single" w:sz="4" w:space="0" w:color="auto"/>
            </w:tcBorders>
            <w:shd w:val="clear" w:color="auto" w:fill="auto"/>
            <w:vAlign w:val="center"/>
            <w:hideMark/>
          </w:tcPr>
          <w:p w14:paraId="01F9026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ERITROMICINA. CÁPSULA O TABLETA.  CADA CÁPSULA O TABLETA CONTIENE: ESTEARATO DE ERITROMICINA EQUIVALENTE A 500 MG DE ERITROMICINA. </w:t>
            </w:r>
          </w:p>
        </w:tc>
        <w:tc>
          <w:tcPr>
            <w:tcW w:w="984" w:type="pct"/>
            <w:tcBorders>
              <w:top w:val="nil"/>
              <w:left w:val="nil"/>
              <w:bottom w:val="single" w:sz="4" w:space="0" w:color="auto"/>
              <w:right w:val="single" w:sz="4" w:space="0" w:color="auto"/>
            </w:tcBorders>
            <w:shd w:val="clear" w:color="auto" w:fill="auto"/>
            <w:vAlign w:val="center"/>
            <w:hideMark/>
          </w:tcPr>
          <w:p w14:paraId="48DD648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CÁPSULAS O TABLETAS.</w:t>
            </w:r>
          </w:p>
        </w:tc>
        <w:tc>
          <w:tcPr>
            <w:tcW w:w="601" w:type="pct"/>
            <w:tcBorders>
              <w:top w:val="nil"/>
              <w:left w:val="nil"/>
              <w:bottom w:val="single" w:sz="4" w:space="0" w:color="auto"/>
              <w:right w:val="single" w:sz="4" w:space="0" w:color="auto"/>
            </w:tcBorders>
            <w:shd w:val="clear" w:color="auto" w:fill="auto"/>
            <w:vAlign w:val="center"/>
            <w:hideMark/>
          </w:tcPr>
          <w:p w14:paraId="70679E8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1,289</w:t>
            </w:r>
          </w:p>
        </w:tc>
        <w:tc>
          <w:tcPr>
            <w:tcW w:w="588" w:type="pct"/>
            <w:tcBorders>
              <w:top w:val="nil"/>
              <w:left w:val="nil"/>
              <w:bottom w:val="single" w:sz="4" w:space="0" w:color="auto"/>
              <w:right w:val="single" w:sz="4" w:space="0" w:color="auto"/>
            </w:tcBorders>
            <w:shd w:val="clear" w:color="auto" w:fill="auto"/>
            <w:noWrap/>
            <w:vAlign w:val="center"/>
            <w:hideMark/>
          </w:tcPr>
          <w:p w14:paraId="523AD84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3222</w:t>
            </w:r>
          </w:p>
        </w:tc>
      </w:tr>
      <w:tr w:rsidR="00AA1F57" w:rsidRPr="00FF133E" w14:paraId="6196DC73"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928E74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213E193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203</w:t>
            </w:r>
          </w:p>
        </w:tc>
        <w:tc>
          <w:tcPr>
            <w:tcW w:w="538" w:type="pct"/>
            <w:tcBorders>
              <w:top w:val="nil"/>
              <w:left w:val="nil"/>
              <w:bottom w:val="single" w:sz="4" w:space="0" w:color="auto"/>
              <w:right w:val="single" w:sz="4" w:space="0" w:color="auto"/>
            </w:tcBorders>
            <w:shd w:val="clear" w:color="auto" w:fill="auto"/>
            <w:noWrap/>
            <w:vAlign w:val="center"/>
            <w:hideMark/>
          </w:tcPr>
          <w:p w14:paraId="665B0FB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010.000.1972.00</w:t>
            </w:r>
          </w:p>
        </w:tc>
        <w:tc>
          <w:tcPr>
            <w:tcW w:w="1538" w:type="pct"/>
            <w:tcBorders>
              <w:top w:val="nil"/>
              <w:left w:val="nil"/>
              <w:bottom w:val="single" w:sz="4" w:space="0" w:color="auto"/>
              <w:right w:val="single" w:sz="4" w:space="0" w:color="auto"/>
            </w:tcBorders>
            <w:shd w:val="clear" w:color="auto" w:fill="auto"/>
            <w:vAlign w:val="center"/>
            <w:hideMark/>
          </w:tcPr>
          <w:p w14:paraId="4E763E5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ERITROMICINA. SUSPENSIÓN ORAL.  CADA 5 ML CONTIENEN: ESTEARATO O ETILSUCCINATO O ESTOLATO DE ERITROMICINA EQUIVALENTE A 250 MG DE ERITROMICINA. </w:t>
            </w:r>
          </w:p>
        </w:tc>
        <w:tc>
          <w:tcPr>
            <w:tcW w:w="984" w:type="pct"/>
            <w:tcBorders>
              <w:top w:val="nil"/>
              <w:left w:val="nil"/>
              <w:bottom w:val="single" w:sz="4" w:space="0" w:color="auto"/>
              <w:right w:val="single" w:sz="4" w:space="0" w:color="auto"/>
            </w:tcBorders>
            <w:shd w:val="clear" w:color="auto" w:fill="auto"/>
            <w:vAlign w:val="center"/>
            <w:hideMark/>
          </w:tcPr>
          <w:p w14:paraId="294344B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POLVO PARA 100 ML Y DOSIFICADOR.</w:t>
            </w:r>
          </w:p>
        </w:tc>
        <w:tc>
          <w:tcPr>
            <w:tcW w:w="601" w:type="pct"/>
            <w:tcBorders>
              <w:top w:val="nil"/>
              <w:left w:val="nil"/>
              <w:bottom w:val="single" w:sz="4" w:space="0" w:color="auto"/>
              <w:right w:val="single" w:sz="4" w:space="0" w:color="auto"/>
            </w:tcBorders>
            <w:shd w:val="clear" w:color="auto" w:fill="auto"/>
            <w:vAlign w:val="center"/>
            <w:hideMark/>
          </w:tcPr>
          <w:p w14:paraId="14AED1A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1,258</w:t>
            </w:r>
          </w:p>
        </w:tc>
        <w:tc>
          <w:tcPr>
            <w:tcW w:w="588" w:type="pct"/>
            <w:tcBorders>
              <w:top w:val="nil"/>
              <w:left w:val="nil"/>
              <w:bottom w:val="single" w:sz="4" w:space="0" w:color="auto"/>
              <w:right w:val="single" w:sz="4" w:space="0" w:color="auto"/>
            </w:tcBorders>
            <w:shd w:val="clear" w:color="auto" w:fill="auto"/>
            <w:noWrap/>
            <w:vAlign w:val="center"/>
            <w:hideMark/>
          </w:tcPr>
          <w:p w14:paraId="11AECD7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3144</w:t>
            </w:r>
          </w:p>
        </w:tc>
      </w:tr>
      <w:tr w:rsidR="00AA1F57" w:rsidRPr="00FF133E" w14:paraId="0C4E06BB"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39403D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065183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204</w:t>
            </w:r>
          </w:p>
        </w:tc>
        <w:tc>
          <w:tcPr>
            <w:tcW w:w="538" w:type="pct"/>
            <w:tcBorders>
              <w:top w:val="nil"/>
              <w:left w:val="nil"/>
              <w:bottom w:val="single" w:sz="4" w:space="0" w:color="auto"/>
              <w:right w:val="single" w:sz="4" w:space="0" w:color="auto"/>
            </w:tcBorders>
            <w:shd w:val="clear" w:color="auto" w:fill="auto"/>
            <w:noWrap/>
            <w:vAlign w:val="center"/>
            <w:hideMark/>
          </w:tcPr>
          <w:p w14:paraId="115DE0A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010.000.1973.00</w:t>
            </w:r>
          </w:p>
        </w:tc>
        <w:tc>
          <w:tcPr>
            <w:tcW w:w="1538" w:type="pct"/>
            <w:tcBorders>
              <w:top w:val="nil"/>
              <w:left w:val="nil"/>
              <w:bottom w:val="single" w:sz="4" w:space="0" w:color="auto"/>
              <w:right w:val="single" w:sz="4" w:space="0" w:color="auto"/>
            </w:tcBorders>
            <w:shd w:val="clear" w:color="auto" w:fill="auto"/>
            <w:vAlign w:val="center"/>
            <w:hideMark/>
          </w:tcPr>
          <w:p w14:paraId="598019C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CLINDAMICINA. SOLUCIÓN INYECTABLE.  CADA AMPOLLETA CONTIENE: FOSFATO DE CLINDAMICINA EQUIVALENTE A 300 MG DE CLINDAMICINA.</w:t>
            </w:r>
          </w:p>
        </w:tc>
        <w:tc>
          <w:tcPr>
            <w:tcW w:w="984" w:type="pct"/>
            <w:tcBorders>
              <w:top w:val="nil"/>
              <w:left w:val="nil"/>
              <w:bottom w:val="single" w:sz="4" w:space="0" w:color="auto"/>
              <w:right w:val="single" w:sz="4" w:space="0" w:color="auto"/>
            </w:tcBorders>
            <w:shd w:val="clear" w:color="auto" w:fill="auto"/>
            <w:vAlign w:val="center"/>
            <w:hideMark/>
          </w:tcPr>
          <w:p w14:paraId="22696FC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AMPOLLETA CON 2 ML.</w:t>
            </w:r>
          </w:p>
        </w:tc>
        <w:tc>
          <w:tcPr>
            <w:tcW w:w="601" w:type="pct"/>
            <w:tcBorders>
              <w:top w:val="nil"/>
              <w:left w:val="nil"/>
              <w:bottom w:val="single" w:sz="4" w:space="0" w:color="auto"/>
              <w:right w:val="single" w:sz="4" w:space="0" w:color="auto"/>
            </w:tcBorders>
            <w:shd w:val="clear" w:color="auto" w:fill="auto"/>
            <w:vAlign w:val="center"/>
            <w:hideMark/>
          </w:tcPr>
          <w:p w14:paraId="41F1537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14,470</w:t>
            </w:r>
          </w:p>
        </w:tc>
        <w:tc>
          <w:tcPr>
            <w:tcW w:w="588" w:type="pct"/>
            <w:tcBorders>
              <w:top w:val="nil"/>
              <w:left w:val="nil"/>
              <w:bottom w:val="single" w:sz="4" w:space="0" w:color="auto"/>
              <w:right w:val="single" w:sz="4" w:space="0" w:color="auto"/>
            </w:tcBorders>
            <w:shd w:val="clear" w:color="auto" w:fill="auto"/>
            <w:noWrap/>
            <w:vAlign w:val="center"/>
            <w:hideMark/>
          </w:tcPr>
          <w:p w14:paraId="621C154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36174</w:t>
            </w:r>
          </w:p>
        </w:tc>
      </w:tr>
      <w:tr w:rsidR="00AA1F57" w:rsidRPr="00FF133E" w14:paraId="300211BA"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864E51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1B55CD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205</w:t>
            </w:r>
          </w:p>
        </w:tc>
        <w:tc>
          <w:tcPr>
            <w:tcW w:w="538" w:type="pct"/>
            <w:tcBorders>
              <w:top w:val="nil"/>
              <w:left w:val="nil"/>
              <w:bottom w:val="single" w:sz="4" w:space="0" w:color="auto"/>
              <w:right w:val="single" w:sz="4" w:space="0" w:color="auto"/>
            </w:tcBorders>
            <w:shd w:val="clear" w:color="auto" w:fill="auto"/>
            <w:noWrap/>
            <w:vAlign w:val="center"/>
            <w:hideMark/>
          </w:tcPr>
          <w:p w14:paraId="65B6F0B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010.000.1976.00</w:t>
            </w:r>
          </w:p>
        </w:tc>
        <w:tc>
          <w:tcPr>
            <w:tcW w:w="1538" w:type="pct"/>
            <w:tcBorders>
              <w:top w:val="nil"/>
              <w:left w:val="nil"/>
              <w:bottom w:val="single" w:sz="4" w:space="0" w:color="auto"/>
              <w:right w:val="single" w:sz="4" w:space="0" w:color="auto"/>
            </w:tcBorders>
            <w:shd w:val="clear" w:color="auto" w:fill="auto"/>
            <w:vAlign w:val="center"/>
            <w:hideMark/>
          </w:tcPr>
          <w:p w14:paraId="363D125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CLINDAMICINA. SOLUCIÓN INYECTABLE.  CADA FRASCO CONTIENE: FOSFATO DE CLINDAMICINA EQUIVALENTE A 900 MG DE CLINDAMICINA. </w:t>
            </w:r>
          </w:p>
        </w:tc>
        <w:tc>
          <w:tcPr>
            <w:tcW w:w="984" w:type="pct"/>
            <w:tcBorders>
              <w:top w:val="nil"/>
              <w:left w:val="nil"/>
              <w:bottom w:val="single" w:sz="4" w:space="0" w:color="auto"/>
              <w:right w:val="single" w:sz="4" w:space="0" w:color="auto"/>
            </w:tcBorders>
            <w:shd w:val="clear" w:color="auto" w:fill="auto"/>
            <w:vAlign w:val="center"/>
            <w:hideMark/>
          </w:tcPr>
          <w:p w14:paraId="5FF665F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ML.</w:t>
            </w:r>
          </w:p>
        </w:tc>
        <w:tc>
          <w:tcPr>
            <w:tcW w:w="601" w:type="pct"/>
            <w:tcBorders>
              <w:top w:val="nil"/>
              <w:left w:val="nil"/>
              <w:bottom w:val="single" w:sz="4" w:space="0" w:color="auto"/>
              <w:right w:val="single" w:sz="4" w:space="0" w:color="auto"/>
            </w:tcBorders>
            <w:shd w:val="clear" w:color="auto" w:fill="auto"/>
            <w:vAlign w:val="center"/>
            <w:hideMark/>
          </w:tcPr>
          <w:p w14:paraId="0AB3331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17BCACB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375340C4"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A6EE83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BCF18B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206</w:t>
            </w:r>
          </w:p>
        </w:tc>
        <w:tc>
          <w:tcPr>
            <w:tcW w:w="538" w:type="pct"/>
            <w:tcBorders>
              <w:top w:val="nil"/>
              <w:left w:val="nil"/>
              <w:bottom w:val="single" w:sz="4" w:space="0" w:color="auto"/>
              <w:right w:val="single" w:sz="4" w:space="0" w:color="auto"/>
            </w:tcBorders>
            <w:shd w:val="clear" w:color="auto" w:fill="auto"/>
            <w:noWrap/>
            <w:vAlign w:val="center"/>
            <w:hideMark/>
          </w:tcPr>
          <w:p w14:paraId="02F3E7B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010.000.1981.00</w:t>
            </w:r>
          </w:p>
        </w:tc>
        <w:tc>
          <w:tcPr>
            <w:tcW w:w="1538" w:type="pct"/>
            <w:tcBorders>
              <w:top w:val="nil"/>
              <w:left w:val="nil"/>
              <w:bottom w:val="single" w:sz="4" w:space="0" w:color="auto"/>
              <w:right w:val="single" w:sz="4" w:space="0" w:color="auto"/>
            </w:tcBorders>
            <w:shd w:val="clear" w:color="auto" w:fill="auto"/>
            <w:vAlign w:val="center"/>
            <w:hideMark/>
          </w:tcPr>
          <w:p w14:paraId="620C489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TETRACICLINA. TABLETA O CÁPSULA.  CADA TABLETA O CÁPSULA CONTIENE: CLORHIDRATO DE TETRACICLINA 250 MG. </w:t>
            </w:r>
          </w:p>
        </w:tc>
        <w:tc>
          <w:tcPr>
            <w:tcW w:w="984" w:type="pct"/>
            <w:tcBorders>
              <w:top w:val="nil"/>
              <w:left w:val="nil"/>
              <w:bottom w:val="single" w:sz="4" w:space="0" w:color="auto"/>
              <w:right w:val="single" w:sz="4" w:space="0" w:color="auto"/>
            </w:tcBorders>
            <w:shd w:val="clear" w:color="auto" w:fill="auto"/>
            <w:vAlign w:val="center"/>
            <w:hideMark/>
          </w:tcPr>
          <w:p w14:paraId="0C49BA2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TABLETAS O CÁPSULAS.</w:t>
            </w:r>
          </w:p>
        </w:tc>
        <w:tc>
          <w:tcPr>
            <w:tcW w:w="601" w:type="pct"/>
            <w:tcBorders>
              <w:top w:val="nil"/>
              <w:left w:val="nil"/>
              <w:bottom w:val="single" w:sz="4" w:space="0" w:color="auto"/>
              <w:right w:val="single" w:sz="4" w:space="0" w:color="auto"/>
            </w:tcBorders>
            <w:shd w:val="clear" w:color="auto" w:fill="auto"/>
            <w:vAlign w:val="center"/>
            <w:hideMark/>
          </w:tcPr>
          <w:p w14:paraId="037726D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67</w:t>
            </w:r>
          </w:p>
        </w:tc>
        <w:tc>
          <w:tcPr>
            <w:tcW w:w="588" w:type="pct"/>
            <w:tcBorders>
              <w:top w:val="nil"/>
              <w:left w:val="nil"/>
              <w:bottom w:val="single" w:sz="4" w:space="0" w:color="auto"/>
              <w:right w:val="single" w:sz="4" w:space="0" w:color="auto"/>
            </w:tcBorders>
            <w:shd w:val="clear" w:color="auto" w:fill="auto"/>
            <w:noWrap/>
            <w:vAlign w:val="center"/>
            <w:hideMark/>
          </w:tcPr>
          <w:p w14:paraId="0D1AA4B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168</w:t>
            </w:r>
          </w:p>
        </w:tc>
      </w:tr>
      <w:tr w:rsidR="00AA1F57" w:rsidRPr="00FF133E" w14:paraId="6CE8AA79"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FE85FC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0AFB84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207</w:t>
            </w:r>
          </w:p>
        </w:tc>
        <w:tc>
          <w:tcPr>
            <w:tcW w:w="538" w:type="pct"/>
            <w:tcBorders>
              <w:top w:val="nil"/>
              <w:left w:val="nil"/>
              <w:bottom w:val="single" w:sz="4" w:space="0" w:color="auto"/>
              <w:right w:val="single" w:sz="4" w:space="0" w:color="auto"/>
            </w:tcBorders>
            <w:shd w:val="clear" w:color="auto" w:fill="auto"/>
            <w:noWrap/>
            <w:vAlign w:val="center"/>
            <w:hideMark/>
          </w:tcPr>
          <w:p w14:paraId="503C505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010.000.2012.00</w:t>
            </w:r>
          </w:p>
        </w:tc>
        <w:tc>
          <w:tcPr>
            <w:tcW w:w="1538" w:type="pct"/>
            <w:tcBorders>
              <w:top w:val="nil"/>
              <w:left w:val="nil"/>
              <w:bottom w:val="single" w:sz="4" w:space="0" w:color="auto"/>
              <w:right w:val="single" w:sz="4" w:space="0" w:color="auto"/>
            </w:tcBorders>
            <w:shd w:val="clear" w:color="auto" w:fill="auto"/>
            <w:vAlign w:val="center"/>
            <w:hideMark/>
          </w:tcPr>
          <w:p w14:paraId="34E39C7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AMFOTERICINA B. SOLUCIÓN INYECTABLE. CADA FRASCO ÁMPULA CON POLVO CONTIENE: AMFOTERICINA B 50 MG.</w:t>
            </w:r>
          </w:p>
        </w:tc>
        <w:tc>
          <w:tcPr>
            <w:tcW w:w="984" w:type="pct"/>
            <w:tcBorders>
              <w:top w:val="nil"/>
              <w:left w:val="nil"/>
              <w:bottom w:val="single" w:sz="4" w:space="0" w:color="auto"/>
              <w:right w:val="single" w:sz="4" w:space="0" w:color="auto"/>
            </w:tcBorders>
            <w:shd w:val="clear" w:color="auto" w:fill="auto"/>
            <w:vAlign w:val="center"/>
            <w:hideMark/>
          </w:tcPr>
          <w:p w14:paraId="1AF70A5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w:t>
            </w:r>
          </w:p>
        </w:tc>
        <w:tc>
          <w:tcPr>
            <w:tcW w:w="601" w:type="pct"/>
            <w:tcBorders>
              <w:top w:val="nil"/>
              <w:left w:val="nil"/>
              <w:bottom w:val="single" w:sz="4" w:space="0" w:color="auto"/>
              <w:right w:val="single" w:sz="4" w:space="0" w:color="auto"/>
            </w:tcBorders>
            <w:shd w:val="clear" w:color="auto" w:fill="auto"/>
            <w:vAlign w:val="center"/>
            <w:hideMark/>
          </w:tcPr>
          <w:p w14:paraId="125404B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w:t>
            </w:r>
          </w:p>
        </w:tc>
        <w:tc>
          <w:tcPr>
            <w:tcW w:w="588" w:type="pct"/>
            <w:tcBorders>
              <w:top w:val="nil"/>
              <w:left w:val="nil"/>
              <w:bottom w:val="single" w:sz="4" w:space="0" w:color="auto"/>
              <w:right w:val="single" w:sz="4" w:space="0" w:color="auto"/>
            </w:tcBorders>
            <w:shd w:val="clear" w:color="auto" w:fill="auto"/>
            <w:noWrap/>
            <w:vAlign w:val="center"/>
            <w:hideMark/>
          </w:tcPr>
          <w:p w14:paraId="3C45D64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66</w:t>
            </w:r>
          </w:p>
        </w:tc>
      </w:tr>
      <w:tr w:rsidR="00AA1F57" w:rsidRPr="00FF133E" w14:paraId="47EC895B"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4E0CAD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ED2365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208</w:t>
            </w:r>
          </w:p>
        </w:tc>
        <w:tc>
          <w:tcPr>
            <w:tcW w:w="538" w:type="pct"/>
            <w:tcBorders>
              <w:top w:val="nil"/>
              <w:left w:val="nil"/>
              <w:bottom w:val="single" w:sz="4" w:space="0" w:color="auto"/>
              <w:right w:val="single" w:sz="4" w:space="0" w:color="auto"/>
            </w:tcBorders>
            <w:shd w:val="clear" w:color="auto" w:fill="auto"/>
            <w:noWrap/>
            <w:vAlign w:val="center"/>
            <w:hideMark/>
          </w:tcPr>
          <w:p w14:paraId="517C06E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010.000.2016.00</w:t>
            </w:r>
          </w:p>
        </w:tc>
        <w:tc>
          <w:tcPr>
            <w:tcW w:w="1538" w:type="pct"/>
            <w:tcBorders>
              <w:top w:val="nil"/>
              <w:left w:val="nil"/>
              <w:bottom w:val="single" w:sz="4" w:space="0" w:color="auto"/>
              <w:right w:val="single" w:sz="4" w:space="0" w:color="auto"/>
            </w:tcBorders>
            <w:shd w:val="clear" w:color="auto" w:fill="auto"/>
            <w:vAlign w:val="center"/>
            <w:hideMark/>
          </w:tcPr>
          <w:p w14:paraId="1E213DC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KETOCONAZOL. TABLETA.  CADA TABLETA CONTIENE: KETOCONAZOL 200 MG.</w:t>
            </w:r>
          </w:p>
        </w:tc>
        <w:tc>
          <w:tcPr>
            <w:tcW w:w="984" w:type="pct"/>
            <w:tcBorders>
              <w:top w:val="nil"/>
              <w:left w:val="nil"/>
              <w:bottom w:val="single" w:sz="4" w:space="0" w:color="auto"/>
              <w:right w:val="single" w:sz="4" w:space="0" w:color="auto"/>
            </w:tcBorders>
            <w:shd w:val="clear" w:color="auto" w:fill="auto"/>
            <w:vAlign w:val="center"/>
            <w:hideMark/>
          </w:tcPr>
          <w:p w14:paraId="7C4B08A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TABLETAS.</w:t>
            </w:r>
          </w:p>
        </w:tc>
        <w:tc>
          <w:tcPr>
            <w:tcW w:w="601" w:type="pct"/>
            <w:tcBorders>
              <w:top w:val="nil"/>
              <w:left w:val="nil"/>
              <w:bottom w:val="single" w:sz="4" w:space="0" w:color="auto"/>
              <w:right w:val="single" w:sz="4" w:space="0" w:color="auto"/>
            </w:tcBorders>
            <w:shd w:val="clear" w:color="auto" w:fill="auto"/>
            <w:vAlign w:val="center"/>
            <w:hideMark/>
          </w:tcPr>
          <w:p w14:paraId="6597CBF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1,714</w:t>
            </w:r>
          </w:p>
        </w:tc>
        <w:tc>
          <w:tcPr>
            <w:tcW w:w="588" w:type="pct"/>
            <w:tcBorders>
              <w:top w:val="nil"/>
              <w:left w:val="nil"/>
              <w:bottom w:val="single" w:sz="4" w:space="0" w:color="auto"/>
              <w:right w:val="single" w:sz="4" w:space="0" w:color="auto"/>
            </w:tcBorders>
            <w:shd w:val="clear" w:color="auto" w:fill="auto"/>
            <w:noWrap/>
            <w:vAlign w:val="center"/>
            <w:hideMark/>
          </w:tcPr>
          <w:p w14:paraId="0B782F0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4284</w:t>
            </w:r>
          </w:p>
        </w:tc>
      </w:tr>
      <w:tr w:rsidR="00AA1F57" w:rsidRPr="00FF133E" w14:paraId="4559BCE7"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85E520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57CEA6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209</w:t>
            </w:r>
          </w:p>
        </w:tc>
        <w:tc>
          <w:tcPr>
            <w:tcW w:w="538" w:type="pct"/>
            <w:tcBorders>
              <w:top w:val="nil"/>
              <w:left w:val="nil"/>
              <w:bottom w:val="single" w:sz="4" w:space="0" w:color="auto"/>
              <w:right w:val="single" w:sz="4" w:space="0" w:color="auto"/>
            </w:tcBorders>
            <w:shd w:val="clear" w:color="auto" w:fill="auto"/>
            <w:noWrap/>
            <w:vAlign w:val="center"/>
            <w:hideMark/>
          </w:tcPr>
          <w:p w14:paraId="143A06F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010.000.2018.00</w:t>
            </w:r>
          </w:p>
        </w:tc>
        <w:tc>
          <w:tcPr>
            <w:tcW w:w="1538" w:type="pct"/>
            <w:tcBorders>
              <w:top w:val="nil"/>
              <w:left w:val="nil"/>
              <w:bottom w:val="single" w:sz="4" w:space="0" w:color="auto"/>
              <w:right w:val="single" w:sz="4" w:space="0" w:color="auto"/>
            </w:tcBorders>
            <w:shd w:val="clear" w:color="auto" w:fill="auto"/>
            <w:vAlign w:val="center"/>
            <w:hideMark/>
          </w:tcPr>
          <w:p w14:paraId="112990B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ITRACONAZOL. CÁPSULA.  CADA CÁPSULA CONTIENE: ITRACONAZOL 100 MG.</w:t>
            </w:r>
          </w:p>
        </w:tc>
        <w:tc>
          <w:tcPr>
            <w:tcW w:w="984" w:type="pct"/>
            <w:tcBorders>
              <w:top w:val="nil"/>
              <w:left w:val="nil"/>
              <w:bottom w:val="single" w:sz="4" w:space="0" w:color="auto"/>
              <w:right w:val="single" w:sz="4" w:space="0" w:color="auto"/>
            </w:tcBorders>
            <w:shd w:val="clear" w:color="auto" w:fill="auto"/>
            <w:vAlign w:val="center"/>
            <w:hideMark/>
          </w:tcPr>
          <w:p w14:paraId="02A085C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15 CÁPSULAS.</w:t>
            </w:r>
          </w:p>
        </w:tc>
        <w:tc>
          <w:tcPr>
            <w:tcW w:w="601" w:type="pct"/>
            <w:tcBorders>
              <w:top w:val="nil"/>
              <w:left w:val="nil"/>
              <w:bottom w:val="single" w:sz="4" w:space="0" w:color="auto"/>
              <w:right w:val="single" w:sz="4" w:space="0" w:color="auto"/>
            </w:tcBorders>
            <w:shd w:val="clear" w:color="auto" w:fill="auto"/>
            <w:vAlign w:val="center"/>
            <w:hideMark/>
          </w:tcPr>
          <w:p w14:paraId="633A0FD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3,384</w:t>
            </w:r>
          </w:p>
        </w:tc>
        <w:tc>
          <w:tcPr>
            <w:tcW w:w="588" w:type="pct"/>
            <w:tcBorders>
              <w:top w:val="nil"/>
              <w:left w:val="nil"/>
              <w:bottom w:val="single" w:sz="4" w:space="0" w:color="auto"/>
              <w:right w:val="single" w:sz="4" w:space="0" w:color="auto"/>
            </w:tcBorders>
            <w:shd w:val="clear" w:color="auto" w:fill="auto"/>
            <w:noWrap/>
            <w:vAlign w:val="center"/>
            <w:hideMark/>
          </w:tcPr>
          <w:p w14:paraId="457DB8E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8460</w:t>
            </w:r>
          </w:p>
        </w:tc>
      </w:tr>
      <w:tr w:rsidR="00AA1F57" w:rsidRPr="00FF133E" w14:paraId="56E2F67B"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EB0C8A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F0DA9B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210</w:t>
            </w:r>
          </w:p>
        </w:tc>
        <w:tc>
          <w:tcPr>
            <w:tcW w:w="538" w:type="pct"/>
            <w:tcBorders>
              <w:top w:val="nil"/>
              <w:left w:val="nil"/>
              <w:bottom w:val="single" w:sz="4" w:space="0" w:color="auto"/>
              <w:right w:val="single" w:sz="4" w:space="0" w:color="auto"/>
            </w:tcBorders>
            <w:shd w:val="clear" w:color="auto" w:fill="auto"/>
            <w:noWrap/>
            <w:vAlign w:val="center"/>
            <w:hideMark/>
          </w:tcPr>
          <w:p w14:paraId="4A35D56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010.000.2024.00</w:t>
            </w:r>
          </w:p>
        </w:tc>
        <w:tc>
          <w:tcPr>
            <w:tcW w:w="1538" w:type="pct"/>
            <w:tcBorders>
              <w:top w:val="nil"/>
              <w:left w:val="nil"/>
              <w:bottom w:val="single" w:sz="4" w:space="0" w:color="auto"/>
              <w:right w:val="single" w:sz="4" w:space="0" w:color="auto"/>
            </w:tcBorders>
            <w:shd w:val="clear" w:color="auto" w:fill="auto"/>
            <w:vAlign w:val="center"/>
            <w:hideMark/>
          </w:tcPr>
          <w:p w14:paraId="0E47F81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ISOCONAZOL. CREMA.  CADA 100 GRAMOS CONTIENE: NITRATO DE ISOCONAZOL 1 G. </w:t>
            </w:r>
          </w:p>
        </w:tc>
        <w:tc>
          <w:tcPr>
            <w:tcW w:w="984" w:type="pct"/>
            <w:tcBorders>
              <w:top w:val="nil"/>
              <w:left w:val="nil"/>
              <w:bottom w:val="single" w:sz="4" w:space="0" w:color="auto"/>
              <w:right w:val="single" w:sz="4" w:space="0" w:color="auto"/>
            </w:tcBorders>
            <w:shd w:val="clear" w:color="auto" w:fill="auto"/>
            <w:vAlign w:val="center"/>
            <w:hideMark/>
          </w:tcPr>
          <w:p w14:paraId="7A04EB2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G.</w:t>
            </w:r>
          </w:p>
        </w:tc>
        <w:tc>
          <w:tcPr>
            <w:tcW w:w="601" w:type="pct"/>
            <w:tcBorders>
              <w:top w:val="nil"/>
              <w:left w:val="nil"/>
              <w:bottom w:val="single" w:sz="4" w:space="0" w:color="auto"/>
              <w:right w:val="single" w:sz="4" w:space="0" w:color="auto"/>
            </w:tcBorders>
            <w:shd w:val="clear" w:color="auto" w:fill="auto"/>
            <w:vAlign w:val="center"/>
            <w:hideMark/>
          </w:tcPr>
          <w:p w14:paraId="29BF54B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2,410</w:t>
            </w:r>
          </w:p>
        </w:tc>
        <w:tc>
          <w:tcPr>
            <w:tcW w:w="588" w:type="pct"/>
            <w:tcBorders>
              <w:top w:val="nil"/>
              <w:left w:val="nil"/>
              <w:bottom w:val="single" w:sz="4" w:space="0" w:color="auto"/>
              <w:right w:val="single" w:sz="4" w:space="0" w:color="auto"/>
            </w:tcBorders>
            <w:shd w:val="clear" w:color="auto" w:fill="auto"/>
            <w:noWrap/>
            <w:vAlign w:val="center"/>
            <w:hideMark/>
          </w:tcPr>
          <w:p w14:paraId="2C211CC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6024</w:t>
            </w:r>
          </w:p>
        </w:tc>
      </w:tr>
      <w:tr w:rsidR="00AA1F57" w:rsidRPr="00FF133E" w14:paraId="0B0DE23A"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C16A99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C750F0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211</w:t>
            </w:r>
          </w:p>
        </w:tc>
        <w:tc>
          <w:tcPr>
            <w:tcW w:w="538" w:type="pct"/>
            <w:tcBorders>
              <w:top w:val="nil"/>
              <w:left w:val="nil"/>
              <w:bottom w:val="single" w:sz="4" w:space="0" w:color="auto"/>
              <w:right w:val="single" w:sz="4" w:space="0" w:color="auto"/>
            </w:tcBorders>
            <w:shd w:val="clear" w:color="auto" w:fill="auto"/>
            <w:noWrap/>
            <w:vAlign w:val="center"/>
            <w:hideMark/>
          </w:tcPr>
          <w:p w14:paraId="61CF2F9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010.000.2030.00</w:t>
            </w:r>
          </w:p>
        </w:tc>
        <w:tc>
          <w:tcPr>
            <w:tcW w:w="1538" w:type="pct"/>
            <w:tcBorders>
              <w:top w:val="nil"/>
              <w:left w:val="nil"/>
              <w:bottom w:val="single" w:sz="4" w:space="0" w:color="auto"/>
              <w:right w:val="single" w:sz="4" w:space="0" w:color="auto"/>
            </w:tcBorders>
            <w:shd w:val="clear" w:color="auto" w:fill="auto"/>
            <w:vAlign w:val="center"/>
            <w:hideMark/>
          </w:tcPr>
          <w:p w14:paraId="646204A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CLOROQUINA. TABLETA.  CADA TABLETA CONTIENE: FOSFATO DE CLOROQUINA EQUIVALENTE A 150 MG DE CLOROQUINA.</w:t>
            </w:r>
          </w:p>
        </w:tc>
        <w:tc>
          <w:tcPr>
            <w:tcW w:w="984" w:type="pct"/>
            <w:tcBorders>
              <w:top w:val="nil"/>
              <w:left w:val="nil"/>
              <w:bottom w:val="single" w:sz="4" w:space="0" w:color="auto"/>
              <w:right w:val="single" w:sz="4" w:space="0" w:color="auto"/>
            </w:tcBorders>
            <w:shd w:val="clear" w:color="auto" w:fill="auto"/>
            <w:vAlign w:val="center"/>
            <w:hideMark/>
          </w:tcPr>
          <w:p w14:paraId="1F5A69F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1000 TABLETAS.</w:t>
            </w:r>
          </w:p>
        </w:tc>
        <w:tc>
          <w:tcPr>
            <w:tcW w:w="601" w:type="pct"/>
            <w:tcBorders>
              <w:top w:val="nil"/>
              <w:left w:val="nil"/>
              <w:bottom w:val="single" w:sz="4" w:space="0" w:color="auto"/>
              <w:right w:val="single" w:sz="4" w:space="0" w:color="auto"/>
            </w:tcBorders>
            <w:shd w:val="clear" w:color="auto" w:fill="auto"/>
            <w:vAlign w:val="center"/>
            <w:hideMark/>
          </w:tcPr>
          <w:p w14:paraId="6AA0120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w:t>
            </w:r>
          </w:p>
        </w:tc>
        <w:tc>
          <w:tcPr>
            <w:tcW w:w="588" w:type="pct"/>
            <w:tcBorders>
              <w:top w:val="nil"/>
              <w:left w:val="nil"/>
              <w:bottom w:val="single" w:sz="4" w:space="0" w:color="auto"/>
              <w:right w:val="single" w:sz="4" w:space="0" w:color="auto"/>
            </w:tcBorders>
            <w:shd w:val="clear" w:color="auto" w:fill="auto"/>
            <w:noWrap/>
            <w:vAlign w:val="center"/>
            <w:hideMark/>
          </w:tcPr>
          <w:p w14:paraId="19DF921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42</w:t>
            </w:r>
          </w:p>
        </w:tc>
      </w:tr>
      <w:tr w:rsidR="00AA1F57" w:rsidRPr="00FF133E" w14:paraId="4271032E"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EAC73E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8E764E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212</w:t>
            </w:r>
          </w:p>
        </w:tc>
        <w:tc>
          <w:tcPr>
            <w:tcW w:w="538" w:type="pct"/>
            <w:tcBorders>
              <w:top w:val="nil"/>
              <w:left w:val="nil"/>
              <w:bottom w:val="single" w:sz="4" w:space="0" w:color="auto"/>
              <w:right w:val="single" w:sz="4" w:space="0" w:color="auto"/>
            </w:tcBorders>
            <w:shd w:val="clear" w:color="auto" w:fill="auto"/>
            <w:noWrap/>
            <w:vAlign w:val="center"/>
            <w:hideMark/>
          </w:tcPr>
          <w:p w14:paraId="5016885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010.000.2040.00</w:t>
            </w:r>
          </w:p>
        </w:tc>
        <w:tc>
          <w:tcPr>
            <w:tcW w:w="1538" w:type="pct"/>
            <w:tcBorders>
              <w:top w:val="nil"/>
              <w:left w:val="nil"/>
              <w:bottom w:val="single" w:sz="4" w:space="0" w:color="auto"/>
              <w:right w:val="single" w:sz="4" w:space="0" w:color="auto"/>
            </w:tcBorders>
            <w:shd w:val="clear" w:color="auto" w:fill="auto"/>
            <w:vAlign w:val="center"/>
            <w:hideMark/>
          </w:tcPr>
          <w:p w14:paraId="0B78978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PRAZICUANTEL TABLETA.  CADA TABLETA CONTIENE: CLORHIDRATO DE PROPRANOLOL 40 MG</w:t>
            </w:r>
          </w:p>
        </w:tc>
        <w:tc>
          <w:tcPr>
            <w:tcW w:w="984" w:type="pct"/>
            <w:tcBorders>
              <w:top w:val="nil"/>
              <w:left w:val="nil"/>
              <w:bottom w:val="single" w:sz="4" w:space="0" w:color="auto"/>
              <w:right w:val="single" w:sz="4" w:space="0" w:color="auto"/>
            </w:tcBorders>
            <w:shd w:val="clear" w:color="auto" w:fill="auto"/>
            <w:vAlign w:val="center"/>
            <w:hideMark/>
          </w:tcPr>
          <w:p w14:paraId="2C5A7C9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25 TABLETAS</w:t>
            </w:r>
          </w:p>
        </w:tc>
        <w:tc>
          <w:tcPr>
            <w:tcW w:w="601" w:type="pct"/>
            <w:tcBorders>
              <w:top w:val="nil"/>
              <w:left w:val="nil"/>
              <w:bottom w:val="single" w:sz="4" w:space="0" w:color="auto"/>
              <w:right w:val="single" w:sz="4" w:space="0" w:color="auto"/>
            </w:tcBorders>
            <w:shd w:val="clear" w:color="auto" w:fill="auto"/>
            <w:vAlign w:val="center"/>
            <w:hideMark/>
          </w:tcPr>
          <w:p w14:paraId="266ACFE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6AB68DF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700A6218"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493D39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3629974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213</w:t>
            </w:r>
          </w:p>
        </w:tc>
        <w:tc>
          <w:tcPr>
            <w:tcW w:w="538" w:type="pct"/>
            <w:tcBorders>
              <w:top w:val="nil"/>
              <w:left w:val="nil"/>
              <w:bottom w:val="single" w:sz="4" w:space="0" w:color="auto"/>
              <w:right w:val="single" w:sz="4" w:space="0" w:color="auto"/>
            </w:tcBorders>
            <w:shd w:val="clear" w:color="auto" w:fill="auto"/>
            <w:noWrap/>
            <w:vAlign w:val="center"/>
            <w:hideMark/>
          </w:tcPr>
          <w:p w14:paraId="749C906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010.000.2111.01</w:t>
            </w:r>
          </w:p>
        </w:tc>
        <w:tc>
          <w:tcPr>
            <w:tcW w:w="1538" w:type="pct"/>
            <w:tcBorders>
              <w:top w:val="nil"/>
              <w:left w:val="nil"/>
              <w:bottom w:val="single" w:sz="4" w:space="0" w:color="auto"/>
              <w:right w:val="single" w:sz="4" w:space="0" w:color="auto"/>
            </w:tcBorders>
            <w:shd w:val="clear" w:color="auto" w:fill="auto"/>
            <w:vAlign w:val="center"/>
            <w:hideMark/>
          </w:tcPr>
          <w:p w14:paraId="355D6A1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AMLODIPINO. TABLETA O CÁPSULA.  CADA TABLETA O CÁPSULA CONTIENE: BESILATO O MALEATO DE AMLODIPINO EQUIVALENTE A 5 MG DE AMLODIPINO. </w:t>
            </w:r>
          </w:p>
        </w:tc>
        <w:tc>
          <w:tcPr>
            <w:tcW w:w="984" w:type="pct"/>
            <w:tcBorders>
              <w:top w:val="nil"/>
              <w:left w:val="nil"/>
              <w:bottom w:val="single" w:sz="4" w:space="0" w:color="auto"/>
              <w:right w:val="single" w:sz="4" w:space="0" w:color="auto"/>
            </w:tcBorders>
            <w:shd w:val="clear" w:color="auto" w:fill="auto"/>
            <w:vAlign w:val="center"/>
            <w:hideMark/>
          </w:tcPr>
          <w:p w14:paraId="5BBB825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 O CÁPSULAS.</w:t>
            </w:r>
          </w:p>
        </w:tc>
        <w:tc>
          <w:tcPr>
            <w:tcW w:w="601" w:type="pct"/>
            <w:tcBorders>
              <w:top w:val="nil"/>
              <w:left w:val="nil"/>
              <w:bottom w:val="single" w:sz="4" w:space="0" w:color="auto"/>
              <w:right w:val="single" w:sz="4" w:space="0" w:color="auto"/>
            </w:tcBorders>
            <w:shd w:val="clear" w:color="auto" w:fill="auto"/>
            <w:vAlign w:val="center"/>
            <w:hideMark/>
          </w:tcPr>
          <w:p w14:paraId="438528B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5,107</w:t>
            </w:r>
          </w:p>
        </w:tc>
        <w:tc>
          <w:tcPr>
            <w:tcW w:w="588" w:type="pct"/>
            <w:tcBorders>
              <w:top w:val="nil"/>
              <w:left w:val="nil"/>
              <w:bottom w:val="single" w:sz="4" w:space="0" w:color="auto"/>
              <w:right w:val="single" w:sz="4" w:space="0" w:color="auto"/>
            </w:tcBorders>
            <w:shd w:val="clear" w:color="auto" w:fill="auto"/>
            <w:noWrap/>
            <w:vAlign w:val="center"/>
            <w:hideMark/>
          </w:tcPr>
          <w:p w14:paraId="6677C2C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12768</w:t>
            </w:r>
          </w:p>
        </w:tc>
      </w:tr>
      <w:tr w:rsidR="00AA1F57" w:rsidRPr="00FF133E" w14:paraId="10108A31"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96213F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2A52EF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214</w:t>
            </w:r>
          </w:p>
        </w:tc>
        <w:tc>
          <w:tcPr>
            <w:tcW w:w="538" w:type="pct"/>
            <w:tcBorders>
              <w:top w:val="nil"/>
              <w:left w:val="nil"/>
              <w:bottom w:val="single" w:sz="4" w:space="0" w:color="auto"/>
              <w:right w:val="single" w:sz="4" w:space="0" w:color="auto"/>
            </w:tcBorders>
            <w:shd w:val="clear" w:color="auto" w:fill="auto"/>
            <w:noWrap/>
            <w:vAlign w:val="center"/>
            <w:hideMark/>
          </w:tcPr>
          <w:p w14:paraId="3607AF1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010.000.2116.00</w:t>
            </w:r>
          </w:p>
        </w:tc>
        <w:tc>
          <w:tcPr>
            <w:tcW w:w="1538" w:type="pct"/>
            <w:tcBorders>
              <w:top w:val="nil"/>
              <w:left w:val="nil"/>
              <w:bottom w:val="single" w:sz="4" w:space="0" w:color="auto"/>
              <w:right w:val="single" w:sz="4" w:space="0" w:color="auto"/>
            </w:tcBorders>
            <w:shd w:val="clear" w:color="auto" w:fill="auto"/>
            <w:vAlign w:val="center"/>
            <w:hideMark/>
          </w:tcPr>
          <w:p w14:paraId="5FD40A3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HIDRALAZINA. SOLUCIÓN INYECTABLE.  CADA AMPOLLETA CONTIENE: CLORHIDRATO DE HIDRALAZINA 10 MG.</w:t>
            </w:r>
          </w:p>
        </w:tc>
        <w:tc>
          <w:tcPr>
            <w:tcW w:w="984" w:type="pct"/>
            <w:tcBorders>
              <w:top w:val="nil"/>
              <w:left w:val="nil"/>
              <w:bottom w:val="single" w:sz="4" w:space="0" w:color="auto"/>
              <w:right w:val="single" w:sz="4" w:space="0" w:color="auto"/>
            </w:tcBorders>
            <w:shd w:val="clear" w:color="auto" w:fill="auto"/>
            <w:vAlign w:val="center"/>
            <w:hideMark/>
          </w:tcPr>
          <w:p w14:paraId="649A026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CON 1.0 ML.</w:t>
            </w:r>
          </w:p>
        </w:tc>
        <w:tc>
          <w:tcPr>
            <w:tcW w:w="601" w:type="pct"/>
            <w:tcBorders>
              <w:top w:val="nil"/>
              <w:left w:val="nil"/>
              <w:bottom w:val="single" w:sz="4" w:space="0" w:color="auto"/>
              <w:right w:val="single" w:sz="4" w:space="0" w:color="auto"/>
            </w:tcBorders>
            <w:shd w:val="clear" w:color="auto" w:fill="auto"/>
            <w:vAlign w:val="center"/>
            <w:hideMark/>
          </w:tcPr>
          <w:p w14:paraId="035A27D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w:t>
            </w:r>
          </w:p>
        </w:tc>
        <w:tc>
          <w:tcPr>
            <w:tcW w:w="588" w:type="pct"/>
            <w:tcBorders>
              <w:top w:val="nil"/>
              <w:left w:val="nil"/>
              <w:bottom w:val="single" w:sz="4" w:space="0" w:color="auto"/>
              <w:right w:val="single" w:sz="4" w:space="0" w:color="auto"/>
            </w:tcBorders>
            <w:shd w:val="clear" w:color="auto" w:fill="auto"/>
            <w:noWrap/>
            <w:vAlign w:val="center"/>
            <w:hideMark/>
          </w:tcPr>
          <w:p w14:paraId="34B8475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48</w:t>
            </w:r>
          </w:p>
        </w:tc>
      </w:tr>
      <w:tr w:rsidR="00AA1F57" w:rsidRPr="00FF133E" w14:paraId="28CA7EAF"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5923D2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641330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215</w:t>
            </w:r>
          </w:p>
        </w:tc>
        <w:tc>
          <w:tcPr>
            <w:tcW w:w="538" w:type="pct"/>
            <w:tcBorders>
              <w:top w:val="nil"/>
              <w:left w:val="nil"/>
              <w:bottom w:val="single" w:sz="4" w:space="0" w:color="auto"/>
              <w:right w:val="single" w:sz="4" w:space="0" w:color="auto"/>
            </w:tcBorders>
            <w:shd w:val="clear" w:color="auto" w:fill="auto"/>
            <w:noWrap/>
            <w:vAlign w:val="center"/>
            <w:hideMark/>
          </w:tcPr>
          <w:p w14:paraId="7E50357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010.000.2119.00</w:t>
            </w:r>
          </w:p>
        </w:tc>
        <w:tc>
          <w:tcPr>
            <w:tcW w:w="1538" w:type="pct"/>
            <w:tcBorders>
              <w:top w:val="nil"/>
              <w:left w:val="nil"/>
              <w:bottom w:val="single" w:sz="4" w:space="0" w:color="auto"/>
              <w:right w:val="single" w:sz="4" w:space="0" w:color="auto"/>
            </w:tcBorders>
            <w:shd w:val="clear" w:color="auto" w:fill="auto"/>
            <w:vAlign w:val="center"/>
            <w:hideMark/>
          </w:tcPr>
          <w:p w14:paraId="661F00F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BETAMETASONA. UNGÜENTO.  CADA 100 GRAMOS CONTIENE: DIPROPIONATO DE BETAMETASONA 64 MG EQUIVALENTE A 50 MG DE BETAMETASONA. </w:t>
            </w:r>
          </w:p>
        </w:tc>
        <w:tc>
          <w:tcPr>
            <w:tcW w:w="984" w:type="pct"/>
            <w:tcBorders>
              <w:top w:val="nil"/>
              <w:left w:val="nil"/>
              <w:bottom w:val="single" w:sz="4" w:space="0" w:color="auto"/>
              <w:right w:val="single" w:sz="4" w:space="0" w:color="auto"/>
            </w:tcBorders>
            <w:shd w:val="clear" w:color="auto" w:fill="auto"/>
            <w:vAlign w:val="center"/>
            <w:hideMark/>
          </w:tcPr>
          <w:p w14:paraId="4E7530E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G.</w:t>
            </w:r>
          </w:p>
        </w:tc>
        <w:tc>
          <w:tcPr>
            <w:tcW w:w="601" w:type="pct"/>
            <w:tcBorders>
              <w:top w:val="nil"/>
              <w:left w:val="nil"/>
              <w:bottom w:val="single" w:sz="4" w:space="0" w:color="auto"/>
              <w:right w:val="single" w:sz="4" w:space="0" w:color="auto"/>
            </w:tcBorders>
            <w:shd w:val="clear" w:color="auto" w:fill="auto"/>
            <w:vAlign w:val="center"/>
            <w:hideMark/>
          </w:tcPr>
          <w:p w14:paraId="00E16BE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1,836</w:t>
            </w:r>
          </w:p>
        </w:tc>
        <w:tc>
          <w:tcPr>
            <w:tcW w:w="588" w:type="pct"/>
            <w:tcBorders>
              <w:top w:val="nil"/>
              <w:left w:val="nil"/>
              <w:bottom w:val="single" w:sz="4" w:space="0" w:color="auto"/>
              <w:right w:val="single" w:sz="4" w:space="0" w:color="auto"/>
            </w:tcBorders>
            <w:shd w:val="clear" w:color="auto" w:fill="auto"/>
            <w:noWrap/>
            <w:vAlign w:val="center"/>
            <w:hideMark/>
          </w:tcPr>
          <w:p w14:paraId="62F544E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4590</w:t>
            </w:r>
          </w:p>
        </w:tc>
      </w:tr>
      <w:tr w:rsidR="00AA1F57" w:rsidRPr="00FF133E" w14:paraId="5A623EED"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B6AB95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855408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216</w:t>
            </w:r>
          </w:p>
        </w:tc>
        <w:tc>
          <w:tcPr>
            <w:tcW w:w="538" w:type="pct"/>
            <w:tcBorders>
              <w:top w:val="nil"/>
              <w:left w:val="nil"/>
              <w:bottom w:val="single" w:sz="4" w:space="0" w:color="auto"/>
              <w:right w:val="single" w:sz="4" w:space="0" w:color="auto"/>
            </w:tcBorders>
            <w:shd w:val="clear" w:color="auto" w:fill="auto"/>
            <w:noWrap/>
            <w:vAlign w:val="center"/>
            <w:hideMark/>
          </w:tcPr>
          <w:p w14:paraId="09997A0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010.000.2123.00</w:t>
            </w:r>
          </w:p>
        </w:tc>
        <w:tc>
          <w:tcPr>
            <w:tcW w:w="1538" w:type="pct"/>
            <w:tcBorders>
              <w:top w:val="nil"/>
              <w:left w:val="nil"/>
              <w:bottom w:val="single" w:sz="4" w:space="0" w:color="auto"/>
              <w:right w:val="single" w:sz="4" w:space="0" w:color="auto"/>
            </w:tcBorders>
            <w:shd w:val="clear" w:color="auto" w:fill="auto"/>
            <w:vAlign w:val="center"/>
            <w:hideMark/>
          </w:tcPr>
          <w:p w14:paraId="5FEBF3A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MUPIROCINA. UNGÜENTO.  CADA 100 GRAMOS CONTIENE: MUPIROCINA 2G.</w:t>
            </w:r>
          </w:p>
        </w:tc>
        <w:tc>
          <w:tcPr>
            <w:tcW w:w="984" w:type="pct"/>
            <w:tcBorders>
              <w:top w:val="nil"/>
              <w:left w:val="nil"/>
              <w:bottom w:val="single" w:sz="4" w:space="0" w:color="auto"/>
              <w:right w:val="single" w:sz="4" w:space="0" w:color="auto"/>
            </w:tcBorders>
            <w:shd w:val="clear" w:color="auto" w:fill="auto"/>
            <w:vAlign w:val="center"/>
            <w:hideMark/>
          </w:tcPr>
          <w:p w14:paraId="79EE361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15 G.</w:t>
            </w:r>
          </w:p>
        </w:tc>
        <w:tc>
          <w:tcPr>
            <w:tcW w:w="601" w:type="pct"/>
            <w:tcBorders>
              <w:top w:val="nil"/>
              <w:left w:val="nil"/>
              <w:bottom w:val="single" w:sz="4" w:space="0" w:color="auto"/>
              <w:right w:val="single" w:sz="4" w:space="0" w:color="auto"/>
            </w:tcBorders>
            <w:shd w:val="clear" w:color="auto" w:fill="auto"/>
            <w:vAlign w:val="center"/>
            <w:hideMark/>
          </w:tcPr>
          <w:p w14:paraId="429DD89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62</w:t>
            </w:r>
          </w:p>
        </w:tc>
        <w:tc>
          <w:tcPr>
            <w:tcW w:w="588" w:type="pct"/>
            <w:tcBorders>
              <w:top w:val="nil"/>
              <w:left w:val="nil"/>
              <w:bottom w:val="single" w:sz="4" w:space="0" w:color="auto"/>
              <w:right w:val="single" w:sz="4" w:space="0" w:color="auto"/>
            </w:tcBorders>
            <w:shd w:val="clear" w:color="auto" w:fill="auto"/>
            <w:noWrap/>
            <w:vAlign w:val="center"/>
            <w:hideMark/>
          </w:tcPr>
          <w:p w14:paraId="3C8AD03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156</w:t>
            </w:r>
          </w:p>
        </w:tc>
      </w:tr>
      <w:tr w:rsidR="00AA1F57" w:rsidRPr="00FF133E" w14:paraId="3ED76506"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614EBC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BA7124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217</w:t>
            </w:r>
          </w:p>
        </w:tc>
        <w:tc>
          <w:tcPr>
            <w:tcW w:w="538" w:type="pct"/>
            <w:tcBorders>
              <w:top w:val="nil"/>
              <w:left w:val="nil"/>
              <w:bottom w:val="single" w:sz="4" w:space="0" w:color="auto"/>
              <w:right w:val="single" w:sz="4" w:space="0" w:color="auto"/>
            </w:tcBorders>
            <w:shd w:val="clear" w:color="auto" w:fill="auto"/>
            <w:noWrap/>
            <w:vAlign w:val="center"/>
            <w:hideMark/>
          </w:tcPr>
          <w:p w14:paraId="037522D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010.000.2126.00</w:t>
            </w:r>
          </w:p>
        </w:tc>
        <w:tc>
          <w:tcPr>
            <w:tcW w:w="1538" w:type="pct"/>
            <w:tcBorders>
              <w:top w:val="nil"/>
              <w:left w:val="nil"/>
              <w:bottom w:val="single" w:sz="4" w:space="0" w:color="auto"/>
              <w:right w:val="single" w:sz="4" w:space="0" w:color="auto"/>
            </w:tcBorders>
            <w:shd w:val="clear" w:color="auto" w:fill="auto"/>
            <w:vAlign w:val="center"/>
            <w:hideMark/>
          </w:tcPr>
          <w:p w14:paraId="3FC614B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ACICLOVIR. COMPRIMIDO O TABLETA. CADA COMPRIMIDO O TABLETA CONTIENE: ACICLOVIR 400 MG.</w:t>
            </w:r>
          </w:p>
        </w:tc>
        <w:tc>
          <w:tcPr>
            <w:tcW w:w="984" w:type="pct"/>
            <w:tcBorders>
              <w:top w:val="nil"/>
              <w:left w:val="nil"/>
              <w:bottom w:val="single" w:sz="4" w:space="0" w:color="auto"/>
              <w:right w:val="single" w:sz="4" w:space="0" w:color="auto"/>
            </w:tcBorders>
            <w:shd w:val="clear" w:color="auto" w:fill="auto"/>
            <w:vAlign w:val="center"/>
            <w:hideMark/>
          </w:tcPr>
          <w:p w14:paraId="2D160B1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35 COMPRIMIDOS O TABLETAS.</w:t>
            </w:r>
          </w:p>
        </w:tc>
        <w:tc>
          <w:tcPr>
            <w:tcW w:w="601" w:type="pct"/>
            <w:tcBorders>
              <w:top w:val="nil"/>
              <w:left w:val="nil"/>
              <w:bottom w:val="single" w:sz="4" w:space="0" w:color="auto"/>
              <w:right w:val="single" w:sz="4" w:space="0" w:color="auto"/>
            </w:tcBorders>
            <w:shd w:val="clear" w:color="auto" w:fill="auto"/>
            <w:vAlign w:val="center"/>
            <w:hideMark/>
          </w:tcPr>
          <w:p w14:paraId="41B57F2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638</w:t>
            </w:r>
          </w:p>
        </w:tc>
        <w:tc>
          <w:tcPr>
            <w:tcW w:w="588" w:type="pct"/>
            <w:tcBorders>
              <w:top w:val="nil"/>
              <w:left w:val="nil"/>
              <w:bottom w:val="single" w:sz="4" w:space="0" w:color="auto"/>
              <w:right w:val="single" w:sz="4" w:space="0" w:color="auto"/>
            </w:tcBorders>
            <w:shd w:val="clear" w:color="auto" w:fill="auto"/>
            <w:noWrap/>
            <w:vAlign w:val="center"/>
            <w:hideMark/>
          </w:tcPr>
          <w:p w14:paraId="6ADBBB4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1596</w:t>
            </w:r>
          </w:p>
        </w:tc>
      </w:tr>
      <w:tr w:rsidR="00AA1F57" w:rsidRPr="00FF133E" w14:paraId="11682530"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84B5EF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E86DDA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218</w:t>
            </w:r>
          </w:p>
        </w:tc>
        <w:tc>
          <w:tcPr>
            <w:tcW w:w="538" w:type="pct"/>
            <w:tcBorders>
              <w:top w:val="nil"/>
              <w:left w:val="nil"/>
              <w:bottom w:val="single" w:sz="4" w:space="0" w:color="auto"/>
              <w:right w:val="single" w:sz="4" w:space="0" w:color="auto"/>
            </w:tcBorders>
            <w:shd w:val="clear" w:color="auto" w:fill="auto"/>
            <w:noWrap/>
            <w:vAlign w:val="center"/>
            <w:hideMark/>
          </w:tcPr>
          <w:p w14:paraId="06F24B2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010.000.2127.00</w:t>
            </w:r>
          </w:p>
        </w:tc>
        <w:tc>
          <w:tcPr>
            <w:tcW w:w="1538" w:type="pct"/>
            <w:tcBorders>
              <w:top w:val="nil"/>
              <w:left w:val="nil"/>
              <w:bottom w:val="single" w:sz="4" w:space="0" w:color="auto"/>
              <w:right w:val="single" w:sz="4" w:space="0" w:color="auto"/>
            </w:tcBorders>
            <w:shd w:val="clear" w:color="auto" w:fill="auto"/>
            <w:vAlign w:val="center"/>
            <w:hideMark/>
          </w:tcPr>
          <w:p w14:paraId="1839D7D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AMOXICILINA. SUSPENSIÓN ORAL.  CADA FRASCO CON POLVO CONTIENE: AMOXICILINA TRIHIDRATADA EQUIVALENTE A 7.5 G DE AMOXICILINA. </w:t>
            </w:r>
          </w:p>
        </w:tc>
        <w:tc>
          <w:tcPr>
            <w:tcW w:w="984" w:type="pct"/>
            <w:tcBorders>
              <w:top w:val="nil"/>
              <w:left w:val="nil"/>
              <w:bottom w:val="single" w:sz="4" w:space="0" w:color="auto"/>
              <w:right w:val="single" w:sz="4" w:space="0" w:color="auto"/>
            </w:tcBorders>
            <w:shd w:val="clear" w:color="auto" w:fill="auto"/>
            <w:vAlign w:val="center"/>
            <w:hideMark/>
          </w:tcPr>
          <w:p w14:paraId="7E19D6D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POLVO PARA 75 ML (500 MG/5 ML).</w:t>
            </w:r>
          </w:p>
        </w:tc>
        <w:tc>
          <w:tcPr>
            <w:tcW w:w="601" w:type="pct"/>
            <w:tcBorders>
              <w:top w:val="nil"/>
              <w:left w:val="nil"/>
              <w:bottom w:val="single" w:sz="4" w:space="0" w:color="auto"/>
              <w:right w:val="single" w:sz="4" w:space="0" w:color="auto"/>
            </w:tcBorders>
            <w:shd w:val="clear" w:color="auto" w:fill="auto"/>
            <w:vAlign w:val="center"/>
            <w:hideMark/>
          </w:tcPr>
          <w:p w14:paraId="4054462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9,581</w:t>
            </w:r>
          </w:p>
        </w:tc>
        <w:tc>
          <w:tcPr>
            <w:tcW w:w="588" w:type="pct"/>
            <w:tcBorders>
              <w:top w:val="nil"/>
              <w:left w:val="nil"/>
              <w:bottom w:val="single" w:sz="4" w:space="0" w:color="auto"/>
              <w:right w:val="single" w:sz="4" w:space="0" w:color="auto"/>
            </w:tcBorders>
            <w:shd w:val="clear" w:color="auto" w:fill="auto"/>
            <w:noWrap/>
            <w:vAlign w:val="center"/>
            <w:hideMark/>
          </w:tcPr>
          <w:p w14:paraId="7C153C9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23952</w:t>
            </w:r>
          </w:p>
        </w:tc>
      </w:tr>
      <w:tr w:rsidR="00AA1F57" w:rsidRPr="00FF133E" w14:paraId="7751649F"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3674DB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D1E71C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219</w:t>
            </w:r>
          </w:p>
        </w:tc>
        <w:tc>
          <w:tcPr>
            <w:tcW w:w="538" w:type="pct"/>
            <w:tcBorders>
              <w:top w:val="nil"/>
              <w:left w:val="nil"/>
              <w:bottom w:val="single" w:sz="4" w:space="0" w:color="auto"/>
              <w:right w:val="single" w:sz="4" w:space="0" w:color="auto"/>
            </w:tcBorders>
            <w:shd w:val="clear" w:color="auto" w:fill="auto"/>
            <w:noWrap/>
            <w:vAlign w:val="center"/>
            <w:hideMark/>
          </w:tcPr>
          <w:p w14:paraId="63FFAD8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010.000.2128.00</w:t>
            </w:r>
          </w:p>
        </w:tc>
        <w:tc>
          <w:tcPr>
            <w:tcW w:w="1538" w:type="pct"/>
            <w:tcBorders>
              <w:top w:val="nil"/>
              <w:left w:val="nil"/>
              <w:bottom w:val="single" w:sz="4" w:space="0" w:color="auto"/>
              <w:right w:val="single" w:sz="4" w:space="0" w:color="auto"/>
            </w:tcBorders>
            <w:shd w:val="clear" w:color="auto" w:fill="auto"/>
            <w:vAlign w:val="center"/>
            <w:hideMark/>
          </w:tcPr>
          <w:p w14:paraId="62B0931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AMOXICILINA. CÁPSULA.  CADA CÁPSULA CONTIENE: AMOXICILINA TRIHIDRATADA EQUIVALENTE A 500 MG DE AMOXICILINA.</w:t>
            </w:r>
          </w:p>
        </w:tc>
        <w:tc>
          <w:tcPr>
            <w:tcW w:w="984" w:type="pct"/>
            <w:tcBorders>
              <w:top w:val="nil"/>
              <w:left w:val="nil"/>
              <w:bottom w:val="single" w:sz="4" w:space="0" w:color="auto"/>
              <w:right w:val="single" w:sz="4" w:space="0" w:color="auto"/>
            </w:tcBorders>
            <w:shd w:val="clear" w:color="auto" w:fill="auto"/>
            <w:vAlign w:val="center"/>
            <w:hideMark/>
          </w:tcPr>
          <w:p w14:paraId="2B06E58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 CÁPSULAS.</w:t>
            </w:r>
          </w:p>
        </w:tc>
        <w:tc>
          <w:tcPr>
            <w:tcW w:w="601" w:type="pct"/>
            <w:tcBorders>
              <w:top w:val="nil"/>
              <w:left w:val="nil"/>
              <w:bottom w:val="single" w:sz="4" w:space="0" w:color="auto"/>
              <w:right w:val="single" w:sz="4" w:space="0" w:color="auto"/>
            </w:tcBorders>
            <w:shd w:val="clear" w:color="auto" w:fill="auto"/>
            <w:vAlign w:val="center"/>
            <w:hideMark/>
          </w:tcPr>
          <w:p w14:paraId="429FD9D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6,703</w:t>
            </w:r>
          </w:p>
        </w:tc>
        <w:tc>
          <w:tcPr>
            <w:tcW w:w="588" w:type="pct"/>
            <w:tcBorders>
              <w:top w:val="nil"/>
              <w:left w:val="nil"/>
              <w:bottom w:val="single" w:sz="4" w:space="0" w:color="auto"/>
              <w:right w:val="single" w:sz="4" w:space="0" w:color="auto"/>
            </w:tcBorders>
            <w:shd w:val="clear" w:color="auto" w:fill="auto"/>
            <w:noWrap/>
            <w:vAlign w:val="center"/>
            <w:hideMark/>
          </w:tcPr>
          <w:p w14:paraId="0974BB4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16758</w:t>
            </w:r>
          </w:p>
        </w:tc>
      </w:tr>
      <w:tr w:rsidR="00AA1F57" w:rsidRPr="00FF133E" w14:paraId="30A703AE"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88E281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0A5C03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220</w:t>
            </w:r>
          </w:p>
        </w:tc>
        <w:tc>
          <w:tcPr>
            <w:tcW w:w="538" w:type="pct"/>
            <w:tcBorders>
              <w:top w:val="nil"/>
              <w:left w:val="nil"/>
              <w:bottom w:val="single" w:sz="4" w:space="0" w:color="auto"/>
              <w:right w:val="single" w:sz="4" w:space="0" w:color="auto"/>
            </w:tcBorders>
            <w:shd w:val="clear" w:color="auto" w:fill="auto"/>
            <w:noWrap/>
            <w:vAlign w:val="center"/>
            <w:hideMark/>
          </w:tcPr>
          <w:p w14:paraId="01CBFC7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010.000.2128.01</w:t>
            </w:r>
          </w:p>
        </w:tc>
        <w:tc>
          <w:tcPr>
            <w:tcW w:w="1538" w:type="pct"/>
            <w:tcBorders>
              <w:top w:val="nil"/>
              <w:left w:val="nil"/>
              <w:bottom w:val="single" w:sz="4" w:space="0" w:color="auto"/>
              <w:right w:val="single" w:sz="4" w:space="0" w:color="auto"/>
            </w:tcBorders>
            <w:shd w:val="clear" w:color="auto" w:fill="auto"/>
            <w:vAlign w:val="center"/>
            <w:hideMark/>
          </w:tcPr>
          <w:p w14:paraId="09A105B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AMOXICILINA. CÁPSULA.  CADA CÁPSULA CONTIENE: AMOXICILINA TRIHIDRATADA  EQUIVALENTE A 500 MG DE AMOXICILINA.   </w:t>
            </w:r>
          </w:p>
        </w:tc>
        <w:tc>
          <w:tcPr>
            <w:tcW w:w="984" w:type="pct"/>
            <w:tcBorders>
              <w:top w:val="nil"/>
              <w:left w:val="nil"/>
              <w:bottom w:val="single" w:sz="4" w:space="0" w:color="auto"/>
              <w:right w:val="single" w:sz="4" w:space="0" w:color="auto"/>
            </w:tcBorders>
            <w:shd w:val="clear" w:color="auto" w:fill="auto"/>
            <w:vAlign w:val="center"/>
            <w:hideMark/>
          </w:tcPr>
          <w:p w14:paraId="01654F4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15 CÁPSULAS.</w:t>
            </w:r>
          </w:p>
        </w:tc>
        <w:tc>
          <w:tcPr>
            <w:tcW w:w="601" w:type="pct"/>
            <w:tcBorders>
              <w:top w:val="nil"/>
              <w:left w:val="nil"/>
              <w:bottom w:val="single" w:sz="4" w:space="0" w:color="auto"/>
              <w:right w:val="single" w:sz="4" w:space="0" w:color="auto"/>
            </w:tcBorders>
            <w:shd w:val="clear" w:color="auto" w:fill="auto"/>
            <w:vAlign w:val="center"/>
            <w:hideMark/>
          </w:tcPr>
          <w:p w14:paraId="269FCCD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6,917</w:t>
            </w:r>
          </w:p>
        </w:tc>
        <w:tc>
          <w:tcPr>
            <w:tcW w:w="588" w:type="pct"/>
            <w:tcBorders>
              <w:top w:val="nil"/>
              <w:left w:val="nil"/>
              <w:bottom w:val="single" w:sz="4" w:space="0" w:color="auto"/>
              <w:right w:val="single" w:sz="4" w:space="0" w:color="auto"/>
            </w:tcBorders>
            <w:shd w:val="clear" w:color="auto" w:fill="auto"/>
            <w:noWrap/>
            <w:vAlign w:val="center"/>
            <w:hideMark/>
          </w:tcPr>
          <w:p w14:paraId="5B827EE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17292</w:t>
            </w:r>
          </w:p>
        </w:tc>
      </w:tr>
      <w:tr w:rsidR="00AA1F57" w:rsidRPr="00FF133E" w14:paraId="782DE52E" w14:textId="77777777" w:rsidTr="005D010B">
        <w:trPr>
          <w:trHeight w:val="1656"/>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244E5C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782FECA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221</w:t>
            </w:r>
          </w:p>
        </w:tc>
        <w:tc>
          <w:tcPr>
            <w:tcW w:w="538" w:type="pct"/>
            <w:tcBorders>
              <w:top w:val="nil"/>
              <w:left w:val="nil"/>
              <w:bottom w:val="single" w:sz="4" w:space="0" w:color="auto"/>
              <w:right w:val="single" w:sz="4" w:space="0" w:color="auto"/>
            </w:tcBorders>
            <w:shd w:val="clear" w:color="auto" w:fill="auto"/>
            <w:noWrap/>
            <w:vAlign w:val="center"/>
            <w:hideMark/>
          </w:tcPr>
          <w:p w14:paraId="6196384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010.000.2129.00</w:t>
            </w:r>
          </w:p>
        </w:tc>
        <w:tc>
          <w:tcPr>
            <w:tcW w:w="1538" w:type="pct"/>
            <w:tcBorders>
              <w:top w:val="nil"/>
              <w:left w:val="nil"/>
              <w:bottom w:val="single" w:sz="4" w:space="0" w:color="auto"/>
              <w:right w:val="single" w:sz="4" w:space="0" w:color="auto"/>
            </w:tcBorders>
            <w:shd w:val="clear" w:color="auto" w:fill="auto"/>
            <w:vAlign w:val="center"/>
            <w:hideMark/>
          </w:tcPr>
          <w:p w14:paraId="5AF8E60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AMOXICILINA – ACIDO CLAVULÁNICO. SUSPENSIÓN ORAL.  CADA FRASCO CON POLVO CONTIENE: AMOXICILINA TRIHIDRATADA EQUIVALENTE A 1.5 G DE AMOXICILINA. CLAVULANATO DE POTASIO EQUIVALENTE A 375 MG DE ÁCIDO CLAVULÁNICO. </w:t>
            </w:r>
          </w:p>
        </w:tc>
        <w:tc>
          <w:tcPr>
            <w:tcW w:w="984" w:type="pct"/>
            <w:tcBorders>
              <w:top w:val="nil"/>
              <w:left w:val="nil"/>
              <w:bottom w:val="single" w:sz="4" w:space="0" w:color="auto"/>
              <w:right w:val="single" w:sz="4" w:space="0" w:color="auto"/>
            </w:tcBorders>
            <w:shd w:val="clear" w:color="auto" w:fill="auto"/>
            <w:vAlign w:val="center"/>
            <w:hideMark/>
          </w:tcPr>
          <w:p w14:paraId="199CD71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ML, CADA 5 ML CON 125 MG DE AMOXICILINA Y 31.25 MG ÁCIDO CLAVULÁNICO.</w:t>
            </w:r>
          </w:p>
        </w:tc>
        <w:tc>
          <w:tcPr>
            <w:tcW w:w="601" w:type="pct"/>
            <w:tcBorders>
              <w:top w:val="nil"/>
              <w:left w:val="nil"/>
              <w:bottom w:val="single" w:sz="4" w:space="0" w:color="auto"/>
              <w:right w:val="single" w:sz="4" w:space="0" w:color="auto"/>
            </w:tcBorders>
            <w:shd w:val="clear" w:color="auto" w:fill="auto"/>
            <w:vAlign w:val="center"/>
            <w:hideMark/>
          </w:tcPr>
          <w:p w14:paraId="30F514B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8,064</w:t>
            </w:r>
          </w:p>
        </w:tc>
        <w:tc>
          <w:tcPr>
            <w:tcW w:w="588" w:type="pct"/>
            <w:tcBorders>
              <w:top w:val="nil"/>
              <w:left w:val="nil"/>
              <w:bottom w:val="single" w:sz="4" w:space="0" w:color="auto"/>
              <w:right w:val="single" w:sz="4" w:space="0" w:color="auto"/>
            </w:tcBorders>
            <w:shd w:val="clear" w:color="auto" w:fill="auto"/>
            <w:noWrap/>
            <w:vAlign w:val="center"/>
            <w:hideMark/>
          </w:tcPr>
          <w:p w14:paraId="45290F5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20160</w:t>
            </w:r>
          </w:p>
        </w:tc>
      </w:tr>
      <w:tr w:rsidR="00AA1F57" w:rsidRPr="00FF133E" w14:paraId="17BC4355"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3BE171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E8981A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222</w:t>
            </w:r>
          </w:p>
        </w:tc>
        <w:tc>
          <w:tcPr>
            <w:tcW w:w="538" w:type="pct"/>
            <w:tcBorders>
              <w:top w:val="nil"/>
              <w:left w:val="nil"/>
              <w:bottom w:val="single" w:sz="4" w:space="0" w:color="auto"/>
              <w:right w:val="single" w:sz="4" w:space="0" w:color="auto"/>
            </w:tcBorders>
            <w:shd w:val="clear" w:color="auto" w:fill="auto"/>
            <w:noWrap/>
            <w:vAlign w:val="center"/>
            <w:hideMark/>
          </w:tcPr>
          <w:p w14:paraId="7C4101B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010.000.2132.00</w:t>
            </w:r>
          </w:p>
        </w:tc>
        <w:tc>
          <w:tcPr>
            <w:tcW w:w="1538" w:type="pct"/>
            <w:tcBorders>
              <w:top w:val="nil"/>
              <w:left w:val="nil"/>
              <w:bottom w:val="single" w:sz="4" w:space="0" w:color="auto"/>
              <w:right w:val="single" w:sz="4" w:space="0" w:color="auto"/>
            </w:tcBorders>
            <w:shd w:val="clear" w:color="auto" w:fill="auto"/>
            <w:vAlign w:val="center"/>
            <w:hideMark/>
          </w:tcPr>
          <w:p w14:paraId="64EBE67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CLARITROMICINA. TABLETA. CADA TABLETA CONTIENE: CLARITROMICINA 250 MG. </w:t>
            </w:r>
          </w:p>
        </w:tc>
        <w:tc>
          <w:tcPr>
            <w:tcW w:w="984" w:type="pct"/>
            <w:tcBorders>
              <w:top w:val="nil"/>
              <w:left w:val="nil"/>
              <w:bottom w:val="single" w:sz="4" w:space="0" w:color="auto"/>
              <w:right w:val="single" w:sz="4" w:space="0" w:color="auto"/>
            </w:tcBorders>
            <w:shd w:val="clear" w:color="auto" w:fill="auto"/>
            <w:vAlign w:val="center"/>
            <w:hideMark/>
          </w:tcPr>
          <w:p w14:paraId="48F4DEA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TABLETAS.</w:t>
            </w:r>
          </w:p>
        </w:tc>
        <w:tc>
          <w:tcPr>
            <w:tcW w:w="601" w:type="pct"/>
            <w:tcBorders>
              <w:top w:val="nil"/>
              <w:left w:val="nil"/>
              <w:bottom w:val="single" w:sz="4" w:space="0" w:color="auto"/>
              <w:right w:val="single" w:sz="4" w:space="0" w:color="auto"/>
            </w:tcBorders>
            <w:shd w:val="clear" w:color="auto" w:fill="auto"/>
            <w:vAlign w:val="center"/>
            <w:hideMark/>
          </w:tcPr>
          <w:p w14:paraId="750ED02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3,269</w:t>
            </w:r>
          </w:p>
        </w:tc>
        <w:tc>
          <w:tcPr>
            <w:tcW w:w="588" w:type="pct"/>
            <w:tcBorders>
              <w:top w:val="nil"/>
              <w:left w:val="nil"/>
              <w:bottom w:val="single" w:sz="4" w:space="0" w:color="auto"/>
              <w:right w:val="single" w:sz="4" w:space="0" w:color="auto"/>
            </w:tcBorders>
            <w:shd w:val="clear" w:color="auto" w:fill="auto"/>
            <w:noWrap/>
            <w:vAlign w:val="center"/>
            <w:hideMark/>
          </w:tcPr>
          <w:p w14:paraId="54549BC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8172</w:t>
            </w:r>
          </w:p>
        </w:tc>
      </w:tr>
      <w:tr w:rsidR="00AA1F57" w:rsidRPr="00FF133E" w14:paraId="19E3C6BC"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C6FD27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8E92C9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223</w:t>
            </w:r>
          </w:p>
        </w:tc>
        <w:tc>
          <w:tcPr>
            <w:tcW w:w="538" w:type="pct"/>
            <w:tcBorders>
              <w:top w:val="nil"/>
              <w:left w:val="nil"/>
              <w:bottom w:val="single" w:sz="4" w:space="0" w:color="auto"/>
              <w:right w:val="single" w:sz="4" w:space="0" w:color="auto"/>
            </w:tcBorders>
            <w:shd w:val="clear" w:color="auto" w:fill="auto"/>
            <w:noWrap/>
            <w:vAlign w:val="center"/>
            <w:hideMark/>
          </w:tcPr>
          <w:p w14:paraId="04607A2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010.000.2133.00</w:t>
            </w:r>
          </w:p>
        </w:tc>
        <w:tc>
          <w:tcPr>
            <w:tcW w:w="1538" w:type="pct"/>
            <w:tcBorders>
              <w:top w:val="nil"/>
              <w:left w:val="nil"/>
              <w:bottom w:val="single" w:sz="4" w:space="0" w:color="auto"/>
              <w:right w:val="single" w:sz="4" w:space="0" w:color="auto"/>
            </w:tcBorders>
            <w:shd w:val="clear" w:color="auto" w:fill="auto"/>
            <w:vAlign w:val="center"/>
            <w:hideMark/>
          </w:tcPr>
          <w:p w14:paraId="043A966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CLINDAMICINA. CÁPSULA.  CADA CÁPSULA CONTIENE: CLORHIDRATO DE CLINDAMICINA EQUIVALENTE A 300 MG DE CLINDAMICINA. </w:t>
            </w:r>
          </w:p>
        </w:tc>
        <w:tc>
          <w:tcPr>
            <w:tcW w:w="984" w:type="pct"/>
            <w:tcBorders>
              <w:top w:val="nil"/>
              <w:left w:val="nil"/>
              <w:bottom w:val="single" w:sz="4" w:space="0" w:color="auto"/>
              <w:right w:val="single" w:sz="4" w:space="0" w:color="auto"/>
            </w:tcBorders>
            <w:shd w:val="clear" w:color="auto" w:fill="auto"/>
            <w:vAlign w:val="center"/>
            <w:hideMark/>
          </w:tcPr>
          <w:p w14:paraId="56A82F9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16 CÁPSULAS.</w:t>
            </w:r>
          </w:p>
        </w:tc>
        <w:tc>
          <w:tcPr>
            <w:tcW w:w="601" w:type="pct"/>
            <w:tcBorders>
              <w:top w:val="nil"/>
              <w:left w:val="nil"/>
              <w:bottom w:val="single" w:sz="4" w:space="0" w:color="auto"/>
              <w:right w:val="single" w:sz="4" w:space="0" w:color="auto"/>
            </w:tcBorders>
            <w:shd w:val="clear" w:color="auto" w:fill="auto"/>
            <w:vAlign w:val="center"/>
            <w:hideMark/>
          </w:tcPr>
          <w:p w14:paraId="0D37066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4,186</w:t>
            </w:r>
          </w:p>
        </w:tc>
        <w:tc>
          <w:tcPr>
            <w:tcW w:w="588" w:type="pct"/>
            <w:tcBorders>
              <w:top w:val="nil"/>
              <w:left w:val="nil"/>
              <w:bottom w:val="single" w:sz="4" w:space="0" w:color="auto"/>
              <w:right w:val="single" w:sz="4" w:space="0" w:color="auto"/>
            </w:tcBorders>
            <w:shd w:val="clear" w:color="auto" w:fill="auto"/>
            <w:noWrap/>
            <w:vAlign w:val="center"/>
            <w:hideMark/>
          </w:tcPr>
          <w:p w14:paraId="12FD86F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10464</w:t>
            </w:r>
          </w:p>
        </w:tc>
      </w:tr>
      <w:tr w:rsidR="00AA1F57" w:rsidRPr="00FF133E" w14:paraId="22C0AAEC"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24BEA7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56EE51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224</w:t>
            </w:r>
          </w:p>
        </w:tc>
        <w:tc>
          <w:tcPr>
            <w:tcW w:w="538" w:type="pct"/>
            <w:tcBorders>
              <w:top w:val="nil"/>
              <w:left w:val="nil"/>
              <w:bottom w:val="single" w:sz="4" w:space="0" w:color="auto"/>
              <w:right w:val="single" w:sz="4" w:space="0" w:color="auto"/>
            </w:tcBorders>
            <w:shd w:val="clear" w:color="auto" w:fill="auto"/>
            <w:noWrap/>
            <w:vAlign w:val="center"/>
            <w:hideMark/>
          </w:tcPr>
          <w:p w14:paraId="4A56B77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010.000.2134.00</w:t>
            </w:r>
          </w:p>
        </w:tc>
        <w:tc>
          <w:tcPr>
            <w:tcW w:w="1538" w:type="pct"/>
            <w:tcBorders>
              <w:top w:val="nil"/>
              <w:left w:val="nil"/>
              <w:bottom w:val="single" w:sz="4" w:space="0" w:color="auto"/>
              <w:right w:val="single" w:sz="4" w:space="0" w:color="auto"/>
            </w:tcBorders>
            <w:shd w:val="clear" w:color="auto" w:fill="auto"/>
            <w:vAlign w:val="center"/>
            <w:hideMark/>
          </w:tcPr>
          <w:p w14:paraId="7BC8EE2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ERITROMICINA. SOLUCIÓN INYECTABLE. CADA FRASCO ÁMPULA CONTIENE: GLUCEPTATO O LACTOBIONATO DE ERITROMICINA EQUIVALENTE A 1 G DE ERITROMICINA.</w:t>
            </w:r>
          </w:p>
        </w:tc>
        <w:tc>
          <w:tcPr>
            <w:tcW w:w="984" w:type="pct"/>
            <w:tcBorders>
              <w:top w:val="nil"/>
              <w:left w:val="nil"/>
              <w:bottom w:val="single" w:sz="4" w:space="0" w:color="auto"/>
              <w:right w:val="single" w:sz="4" w:space="0" w:color="auto"/>
            </w:tcBorders>
            <w:shd w:val="clear" w:color="auto" w:fill="auto"/>
            <w:vAlign w:val="center"/>
            <w:hideMark/>
          </w:tcPr>
          <w:p w14:paraId="66642DA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w:t>
            </w:r>
          </w:p>
        </w:tc>
        <w:tc>
          <w:tcPr>
            <w:tcW w:w="601" w:type="pct"/>
            <w:tcBorders>
              <w:top w:val="nil"/>
              <w:left w:val="nil"/>
              <w:bottom w:val="single" w:sz="4" w:space="0" w:color="auto"/>
              <w:right w:val="single" w:sz="4" w:space="0" w:color="auto"/>
            </w:tcBorders>
            <w:shd w:val="clear" w:color="auto" w:fill="auto"/>
            <w:vAlign w:val="center"/>
            <w:hideMark/>
          </w:tcPr>
          <w:p w14:paraId="2C38F6A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205A3B7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70B0DF64"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469F72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03C523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225</w:t>
            </w:r>
          </w:p>
        </w:tc>
        <w:tc>
          <w:tcPr>
            <w:tcW w:w="538" w:type="pct"/>
            <w:tcBorders>
              <w:top w:val="nil"/>
              <w:left w:val="nil"/>
              <w:bottom w:val="single" w:sz="4" w:space="0" w:color="auto"/>
              <w:right w:val="single" w:sz="4" w:space="0" w:color="auto"/>
            </w:tcBorders>
            <w:shd w:val="clear" w:color="auto" w:fill="auto"/>
            <w:noWrap/>
            <w:vAlign w:val="center"/>
            <w:hideMark/>
          </w:tcPr>
          <w:p w14:paraId="252ACBC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010.000.2135.00</w:t>
            </w:r>
          </w:p>
        </w:tc>
        <w:tc>
          <w:tcPr>
            <w:tcW w:w="1538" w:type="pct"/>
            <w:tcBorders>
              <w:top w:val="nil"/>
              <w:left w:val="nil"/>
              <w:bottom w:val="single" w:sz="4" w:space="0" w:color="auto"/>
              <w:right w:val="single" w:sz="4" w:space="0" w:color="auto"/>
            </w:tcBorders>
            <w:shd w:val="clear" w:color="auto" w:fill="auto"/>
            <w:vAlign w:val="center"/>
            <w:hideMark/>
          </w:tcPr>
          <w:p w14:paraId="75D8ECF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FLUCONAZOL. SOLUCIÓN INYECTABLE.  CADA FRASCO ÁMPULA CONTIENE: FLUCONAZOL 100 MG. </w:t>
            </w:r>
          </w:p>
        </w:tc>
        <w:tc>
          <w:tcPr>
            <w:tcW w:w="984" w:type="pct"/>
            <w:tcBorders>
              <w:top w:val="nil"/>
              <w:left w:val="nil"/>
              <w:bottom w:val="single" w:sz="4" w:space="0" w:color="auto"/>
              <w:right w:val="single" w:sz="4" w:space="0" w:color="auto"/>
            </w:tcBorders>
            <w:shd w:val="clear" w:color="auto" w:fill="auto"/>
            <w:vAlign w:val="center"/>
            <w:hideMark/>
          </w:tcPr>
          <w:p w14:paraId="1E08574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50 ML (2 MG/ML).</w:t>
            </w:r>
          </w:p>
        </w:tc>
        <w:tc>
          <w:tcPr>
            <w:tcW w:w="601" w:type="pct"/>
            <w:tcBorders>
              <w:top w:val="nil"/>
              <w:left w:val="nil"/>
              <w:bottom w:val="single" w:sz="4" w:space="0" w:color="auto"/>
              <w:right w:val="single" w:sz="4" w:space="0" w:color="auto"/>
            </w:tcBorders>
            <w:shd w:val="clear" w:color="auto" w:fill="auto"/>
            <w:vAlign w:val="center"/>
            <w:hideMark/>
          </w:tcPr>
          <w:p w14:paraId="4109805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545</w:t>
            </w:r>
          </w:p>
        </w:tc>
        <w:tc>
          <w:tcPr>
            <w:tcW w:w="588" w:type="pct"/>
            <w:tcBorders>
              <w:top w:val="nil"/>
              <w:left w:val="nil"/>
              <w:bottom w:val="single" w:sz="4" w:space="0" w:color="auto"/>
              <w:right w:val="single" w:sz="4" w:space="0" w:color="auto"/>
            </w:tcBorders>
            <w:shd w:val="clear" w:color="auto" w:fill="auto"/>
            <w:noWrap/>
            <w:vAlign w:val="center"/>
            <w:hideMark/>
          </w:tcPr>
          <w:p w14:paraId="248D1D8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1362</w:t>
            </w:r>
          </w:p>
        </w:tc>
      </w:tr>
      <w:tr w:rsidR="00AA1F57" w:rsidRPr="00FF133E" w14:paraId="58E598BD"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C76EFA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9D4719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226</w:t>
            </w:r>
          </w:p>
        </w:tc>
        <w:tc>
          <w:tcPr>
            <w:tcW w:w="538" w:type="pct"/>
            <w:tcBorders>
              <w:top w:val="nil"/>
              <w:left w:val="nil"/>
              <w:bottom w:val="single" w:sz="4" w:space="0" w:color="auto"/>
              <w:right w:val="single" w:sz="4" w:space="0" w:color="auto"/>
            </w:tcBorders>
            <w:shd w:val="clear" w:color="auto" w:fill="auto"/>
            <w:noWrap/>
            <w:vAlign w:val="center"/>
            <w:hideMark/>
          </w:tcPr>
          <w:p w14:paraId="3615C5B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010.000.2136.00</w:t>
            </w:r>
          </w:p>
        </w:tc>
        <w:tc>
          <w:tcPr>
            <w:tcW w:w="1538" w:type="pct"/>
            <w:tcBorders>
              <w:top w:val="nil"/>
              <w:left w:val="nil"/>
              <w:bottom w:val="single" w:sz="4" w:space="0" w:color="auto"/>
              <w:right w:val="single" w:sz="4" w:space="0" w:color="auto"/>
            </w:tcBorders>
            <w:shd w:val="clear" w:color="auto" w:fill="auto"/>
            <w:vAlign w:val="center"/>
            <w:hideMark/>
          </w:tcPr>
          <w:p w14:paraId="7C4E782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MEBENDAZOL. TABLETA. CADA TABLETA CONTIENE: MEBENDAZOL 100 MG </w:t>
            </w:r>
          </w:p>
        </w:tc>
        <w:tc>
          <w:tcPr>
            <w:tcW w:w="984" w:type="pct"/>
            <w:tcBorders>
              <w:top w:val="nil"/>
              <w:left w:val="nil"/>
              <w:bottom w:val="single" w:sz="4" w:space="0" w:color="auto"/>
              <w:right w:val="single" w:sz="4" w:space="0" w:color="auto"/>
            </w:tcBorders>
            <w:shd w:val="clear" w:color="auto" w:fill="auto"/>
            <w:vAlign w:val="center"/>
            <w:hideMark/>
          </w:tcPr>
          <w:p w14:paraId="69649AB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 TABLETAS.</w:t>
            </w:r>
          </w:p>
        </w:tc>
        <w:tc>
          <w:tcPr>
            <w:tcW w:w="601" w:type="pct"/>
            <w:tcBorders>
              <w:top w:val="nil"/>
              <w:left w:val="nil"/>
              <w:bottom w:val="single" w:sz="4" w:space="0" w:color="auto"/>
              <w:right w:val="single" w:sz="4" w:space="0" w:color="auto"/>
            </w:tcBorders>
            <w:shd w:val="clear" w:color="auto" w:fill="auto"/>
            <w:vAlign w:val="center"/>
            <w:hideMark/>
          </w:tcPr>
          <w:p w14:paraId="538FD51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38</w:t>
            </w:r>
          </w:p>
        </w:tc>
        <w:tc>
          <w:tcPr>
            <w:tcW w:w="588" w:type="pct"/>
            <w:tcBorders>
              <w:top w:val="nil"/>
              <w:left w:val="nil"/>
              <w:bottom w:val="single" w:sz="4" w:space="0" w:color="auto"/>
              <w:right w:val="single" w:sz="4" w:space="0" w:color="auto"/>
            </w:tcBorders>
            <w:shd w:val="clear" w:color="auto" w:fill="auto"/>
            <w:noWrap/>
            <w:vAlign w:val="center"/>
            <w:hideMark/>
          </w:tcPr>
          <w:p w14:paraId="4FEF9EB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96</w:t>
            </w:r>
          </w:p>
        </w:tc>
      </w:tr>
      <w:tr w:rsidR="00AA1F57" w:rsidRPr="00FF133E" w14:paraId="516F7771"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B216B1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C1648C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227</w:t>
            </w:r>
          </w:p>
        </w:tc>
        <w:tc>
          <w:tcPr>
            <w:tcW w:w="538" w:type="pct"/>
            <w:tcBorders>
              <w:top w:val="nil"/>
              <w:left w:val="nil"/>
              <w:bottom w:val="single" w:sz="4" w:space="0" w:color="auto"/>
              <w:right w:val="single" w:sz="4" w:space="0" w:color="auto"/>
            </w:tcBorders>
            <w:shd w:val="clear" w:color="auto" w:fill="auto"/>
            <w:noWrap/>
            <w:vAlign w:val="center"/>
            <w:hideMark/>
          </w:tcPr>
          <w:p w14:paraId="0DF35BE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010.000.2138.00</w:t>
            </w:r>
          </w:p>
        </w:tc>
        <w:tc>
          <w:tcPr>
            <w:tcW w:w="1538" w:type="pct"/>
            <w:tcBorders>
              <w:top w:val="nil"/>
              <w:left w:val="nil"/>
              <w:bottom w:val="single" w:sz="4" w:space="0" w:color="auto"/>
              <w:right w:val="single" w:sz="4" w:space="0" w:color="auto"/>
            </w:tcBorders>
            <w:shd w:val="clear" w:color="auto" w:fill="auto"/>
            <w:vAlign w:val="center"/>
            <w:hideMark/>
          </w:tcPr>
          <w:p w14:paraId="4C1983A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PIRANTEL. TABLETA.  CADA TABLETA CONTIENE: PAMOATO DE PIRANTEL 250 MG. </w:t>
            </w:r>
          </w:p>
        </w:tc>
        <w:tc>
          <w:tcPr>
            <w:tcW w:w="984" w:type="pct"/>
            <w:tcBorders>
              <w:top w:val="nil"/>
              <w:left w:val="nil"/>
              <w:bottom w:val="single" w:sz="4" w:space="0" w:color="auto"/>
              <w:right w:val="single" w:sz="4" w:space="0" w:color="auto"/>
            </w:tcBorders>
            <w:shd w:val="clear" w:color="auto" w:fill="auto"/>
            <w:vAlign w:val="center"/>
            <w:hideMark/>
          </w:tcPr>
          <w:p w14:paraId="09DDB77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 TABLETAS.</w:t>
            </w:r>
          </w:p>
        </w:tc>
        <w:tc>
          <w:tcPr>
            <w:tcW w:w="601" w:type="pct"/>
            <w:tcBorders>
              <w:top w:val="nil"/>
              <w:left w:val="nil"/>
              <w:bottom w:val="single" w:sz="4" w:space="0" w:color="auto"/>
              <w:right w:val="single" w:sz="4" w:space="0" w:color="auto"/>
            </w:tcBorders>
            <w:shd w:val="clear" w:color="auto" w:fill="auto"/>
            <w:vAlign w:val="center"/>
            <w:hideMark/>
          </w:tcPr>
          <w:p w14:paraId="19D39FA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w:t>
            </w:r>
          </w:p>
        </w:tc>
        <w:tc>
          <w:tcPr>
            <w:tcW w:w="588" w:type="pct"/>
            <w:tcBorders>
              <w:top w:val="nil"/>
              <w:left w:val="nil"/>
              <w:bottom w:val="single" w:sz="4" w:space="0" w:color="auto"/>
              <w:right w:val="single" w:sz="4" w:space="0" w:color="auto"/>
            </w:tcBorders>
            <w:shd w:val="clear" w:color="auto" w:fill="auto"/>
            <w:noWrap/>
            <w:vAlign w:val="center"/>
            <w:hideMark/>
          </w:tcPr>
          <w:p w14:paraId="66A1951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w:t>
            </w:r>
          </w:p>
        </w:tc>
      </w:tr>
      <w:tr w:rsidR="00AA1F57" w:rsidRPr="00FF133E" w14:paraId="3964D1C1"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C460AD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61B677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228</w:t>
            </w:r>
          </w:p>
        </w:tc>
        <w:tc>
          <w:tcPr>
            <w:tcW w:w="538" w:type="pct"/>
            <w:tcBorders>
              <w:top w:val="nil"/>
              <w:left w:val="nil"/>
              <w:bottom w:val="single" w:sz="4" w:space="0" w:color="auto"/>
              <w:right w:val="single" w:sz="4" w:space="0" w:color="auto"/>
            </w:tcBorders>
            <w:shd w:val="clear" w:color="auto" w:fill="auto"/>
            <w:noWrap/>
            <w:vAlign w:val="center"/>
            <w:hideMark/>
          </w:tcPr>
          <w:p w14:paraId="445D66B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010.000.2141.00</w:t>
            </w:r>
          </w:p>
        </w:tc>
        <w:tc>
          <w:tcPr>
            <w:tcW w:w="1538" w:type="pct"/>
            <w:tcBorders>
              <w:top w:val="nil"/>
              <w:left w:val="nil"/>
              <w:bottom w:val="single" w:sz="4" w:space="0" w:color="auto"/>
              <w:right w:val="single" w:sz="4" w:space="0" w:color="auto"/>
            </w:tcBorders>
            <w:shd w:val="clear" w:color="auto" w:fill="auto"/>
            <w:vAlign w:val="center"/>
            <w:hideMark/>
          </w:tcPr>
          <w:p w14:paraId="4E3A91E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BETAMETASONA. SOLUCIÓN INYECTABLE.  CADA AMPOLLETA O FRASCO ÁMPULA CONTIENE: FOSFATO SÓDICO DE BETAMETASONA 5.3 MG EQUIVALENTE A 4 MG DE BETAMETASONA. </w:t>
            </w:r>
          </w:p>
        </w:tc>
        <w:tc>
          <w:tcPr>
            <w:tcW w:w="984" w:type="pct"/>
            <w:tcBorders>
              <w:top w:val="nil"/>
              <w:left w:val="nil"/>
              <w:bottom w:val="single" w:sz="4" w:space="0" w:color="auto"/>
              <w:right w:val="single" w:sz="4" w:space="0" w:color="auto"/>
            </w:tcBorders>
            <w:shd w:val="clear" w:color="auto" w:fill="auto"/>
            <w:vAlign w:val="center"/>
            <w:hideMark/>
          </w:tcPr>
          <w:p w14:paraId="37FC752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O UNA AMPOLLETA CON 1 ML.</w:t>
            </w:r>
          </w:p>
        </w:tc>
        <w:tc>
          <w:tcPr>
            <w:tcW w:w="601" w:type="pct"/>
            <w:tcBorders>
              <w:top w:val="nil"/>
              <w:left w:val="nil"/>
              <w:bottom w:val="single" w:sz="4" w:space="0" w:color="auto"/>
              <w:right w:val="single" w:sz="4" w:space="0" w:color="auto"/>
            </w:tcBorders>
            <w:shd w:val="clear" w:color="auto" w:fill="auto"/>
            <w:vAlign w:val="center"/>
            <w:hideMark/>
          </w:tcPr>
          <w:p w14:paraId="6B274D6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3,571</w:t>
            </w:r>
          </w:p>
        </w:tc>
        <w:tc>
          <w:tcPr>
            <w:tcW w:w="588" w:type="pct"/>
            <w:tcBorders>
              <w:top w:val="nil"/>
              <w:left w:val="nil"/>
              <w:bottom w:val="single" w:sz="4" w:space="0" w:color="auto"/>
              <w:right w:val="single" w:sz="4" w:space="0" w:color="auto"/>
            </w:tcBorders>
            <w:shd w:val="clear" w:color="auto" w:fill="auto"/>
            <w:noWrap/>
            <w:vAlign w:val="center"/>
            <w:hideMark/>
          </w:tcPr>
          <w:p w14:paraId="5DD077E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8928</w:t>
            </w:r>
          </w:p>
        </w:tc>
      </w:tr>
      <w:tr w:rsidR="00AA1F57" w:rsidRPr="00FF133E" w14:paraId="6114A8F5"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BCFB6F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AAC455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229</w:t>
            </w:r>
          </w:p>
        </w:tc>
        <w:tc>
          <w:tcPr>
            <w:tcW w:w="538" w:type="pct"/>
            <w:tcBorders>
              <w:top w:val="nil"/>
              <w:left w:val="nil"/>
              <w:bottom w:val="single" w:sz="4" w:space="0" w:color="auto"/>
              <w:right w:val="single" w:sz="4" w:space="0" w:color="auto"/>
            </w:tcBorders>
            <w:shd w:val="clear" w:color="auto" w:fill="auto"/>
            <w:noWrap/>
            <w:vAlign w:val="center"/>
            <w:hideMark/>
          </w:tcPr>
          <w:p w14:paraId="5DEC888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010.000.2144.00</w:t>
            </w:r>
          </w:p>
        </w:tc>
        <w:tc>
          <w:tcPr>
            <w:tcW w:w="1538" w:type="pct"/>
            <w:tcBorders>
              <w:top w:val="nil"/>
              <w:left w:val="nil"/>
              <w:bottom w:val="single" w:sz="4" w:space="0" w:color="auto"/>
              <w:right w:val="single" w:sz="4" w:space="0" w:color="auto"/>
            </w:tcBorders>
            <w:shd w:val="clear" w:color="auto" w:fill="auto"/>
            <w:vAlign w:val="center"/>
            <w:hideMark/>
          </w:tcPr>
          <w:p w14:paraId="563F455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LORATADINA. TABLETA O GRAGEA.  CADA TABLETA O GRAGEA CONTIENEN: LORATADINA 10 MG. </w:t>
            </w:r>
          </w:p>
        </w:tc>
        <w:tc>
          <w:tcPr>
            <w:tcW w:w="984" w:type="pct"/>
            <w:tcBorders>
              <w:top w:val="nil"/>
              <w:left w:val="nil"/>
              <w:bottom w:val="single" w:sz="4" w:space="0" w:color="auto"/>
              <w:right w:val="single" w:sz="4" w:space="0" w:color="auto"/>
            </w:tcBorders>
            <w:shd w:val="clear" w:color="auto" w:fill="auto"/>
            <w:vAlign w:val="center"/>
            <w:hideMark/>
          </w:tcPr>
          <w:p w14:paraId="545301D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 O GRAGEAS.</w:t>
            </w:r>
          </w:p>
        </w:tc>
        <w:tc>
          <w:tcPr>
            <w:tcW w:w="601" w:type="pct"/>
            <w:tcBorders>
              <w:top w:val="nil"/>
              <w:left w:val="nil"/>
              <w:bottom w:val="single" w:sz="4" w:space="0" w:color="auto"/>
              <w:right w:val="single" w:sz="4" w:space="0" w:color="auto"/>
            </w:tcBorders>
            <w:shd w:val="clear" w:color="auto" w:fill="auto"/>
            <w:vAlign w:val="center"/>
            <w:hideMark/>
          </w:tcPr>
          <w:p w14:paraId="0F79EDD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23,993</w:t>
            </w:r>
          </w:p>
        </w:tc>
        <w:tc>
          <w:tcPr>
            <w:tcW w:w="588" w:type="pct"/>
            <w:tcBorders>
              <w:top w:val="nil"/>
              <w:left w:val="nil"/>
              <w:bottom w:val="single" w:sz="4" w:space="0" w:color="auto"/>
              <w:right w:val="single" w:sz="4" w:space="0" w:color="auto"/>
            </w:tcBorders>
            <w:shd w:val="clear" w:color="auto" w:fill="auto"/>
            <w:noWrap/>
            <w:vAlign w:val="center"/>
            <w:hideMark/>
          </w:tcPr>
          <w:p w14:paraId="53A64A6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59982</w:t>
            </w:r>
          </w:p>
        </w:tc>
      </w:tr>
      <w:tr w:rsidR="00AA1F57" w:rsidRPr="00FF133E" w14:paraId="2B275804"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0A2B77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2D66133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230</w:t>
            </w:r>
          </w:p>
        </w:tc>
        <w:tc>
          <w:tcPr>
            <w:tcW w:w="538" w:type="pct"/>
            <w:tcBorders>
              <w:top w:val="nil"/>
              <w:left w:val="nil"/>
              <w:bottom w:val="single" w:sz="4" w:space="0" w:color="auto"/>
              <w:right w:val="single" w:sz="4" w:space="0" w:color="auto"/>
            </w:tcBorders>
            <w:shd w:val="clear" w:color="auto" w:fill="auto"/>
            <w:noWrap/>
            <w:vAlign w:val="center"/>
            <w:hideMark/>
          </w:tcPr>
          <w:p w14:paraId="3FFD33D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010.000.2145.00</w:t>
            </w:r>
          </w:p>
        </w:tc>
        <w:tc>
          <w:tcPr>
            <w:tcW w:w="1538" w:type="pct"/>
            <w:tcBorders>
              <w:top w:val="nil"/>
              <w:left w:val="nil"/>
              <w:bottom w:val="single" w:sz="4" w:space="0" w:color="auto"/>
              <w:right w:val="single" w:sz="4" w:space="0" w:color="auto"/>
            </w:tcBorders>
            <w:shd w:val="clear" w:color="auto" w:fill="auto"/>
            <w:vAlign w:val="center"/>
            <w:hideMark/>
          </w:tcPr>
          <w:p w14:paraId="6FB9FA9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LORATADINA. JARABE.  CADA 100 ML CONTIENEN: LORATADINA 100 MG. </w:t>
            </w:r>
          </w:p>
        </w:tc>
        <w:tc>
          <w:tcPr>
            <w:tcW w:w="984" w:type="pct"/>
            <w:tcBorders>
              <w:top w:val="nil"/>
              <w:left w:val="nil"/>
              <w:bottom w:val="single" w:sz="4" w:space="0" w:color="auto"/>
              <w:right w:val="single" w:sz="4" w:space="0" w:color="auto"/>
            </w:tcBorders>
            <w:shd w:val="clear" w:color="auto" w:fill="auto"/>
            <w:vAlign w:val="center"/>
            <w:hideMark/>
          </w:tcPr>
          <w:p w14:paraId="4CD07ED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ML Y DOSIFICADOR.</w:t>
            </w:r>
          </w:p>
        </w:tc>
        <w:tc>
          <w:tcPr>
            <w:tcW w:w="601" w:type="pct"/>
            <w:tcBorders>
              <w:top w:val="nil"/>
              <w:left w:val="nil"/>
              <w:bottom w:val="single" w:sz="4" w:space="0" w:color="auto"/>
              <w:right w:val="single" w:sz="4" w:space="0" w:color="auto"/>
            </w:tcBorders>
            <w:shd w:val="clear" w:color="auto" w:fill="auto"/>
            <w:vAlign w:val="center"/>
            <w:hideMark/>
          </w:tcPr>
          <w:p w14:paraId="759F49F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15,660</w:t>
            </w:r>
          </w:p>
        </w:tc>
        <w:tc>
          <w:tcPr>
            <w:tcW w:w="588" w:type="pct"/>
            <w:tcBorders>
              <w:top w:val="nil"/>
              <w:left w:val="nil"/>
              <w:bottom w:val="single" w:sz="4" w:space="0" w:color="auto"/>
              <w:right w:val="single" w:sz="4" w:space="0" w:color="auto"/>
            </w:tcBorders>
            <w:shd w:val="clear" w:color="auto" w:fill="auto"/>
            <w:noWrap/>
            <w:vAlign w:val="center"/>
            <w:hideMark/>
          </w:tcPr>
          <w:p w14:paraId="7AE62BC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39150</w:t>
            </w:r>
          </w:p>
        </w:tc>
      </w:tr>
      <w:tr w:rsidR="00AA1F57" w:rsidRPr="00FF133E" w14:paraId="336D95BD"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F6848D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EBEA96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231</w:t>
            </w:r>
          </w:p>
        </w:tc>
        <w:tc>
          <w:tcPr>
            <w:tcW w:w="538" w:type="pct"/>
            <w:tcBorders>
              <w:top w:val="nil"/>
              <w:left w:val="nil"/>
              <w:bottom w:val="single" w:sz="4" w:space="0" w:color="auto"/>
              <w:right w:val="single" w:sz="4" w:space="0" w:color="auto"/>
            </w:tcBorders>
            <w:shd w:val="clear" w:color="auto" w:fill="auto"/>
            <w:noWrap/>
            <w:vAlign w:val="center"/>
            <w:hideMark/>
          </w:tcPr>
          <w:p w14:paraId="7375E40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010.000.2146.00</w:t>
            </w:r>
          </w:p>
        </w:tc>
        <w:tc>
          <w:tcPr>
            <w:tcW w:w="1538" w:type="pct"/>
            <w:tcBorders>
              <w:top w:val="nil"/>
              <w:left w:val="nil"/>
              <w:bottom w:val="single" w:sz="4" w:space="0" w:color="auto"/>
              <w:right w:val="single" w:sz="4" w:space="0" w:color="auto"/>
            </w:tcBorders>
            <w:shd w:val="clear" w:color="auto" w:fill="auto"/>
            <w:vAlign w:val="center"/>
            <w:hideMark/>
          </w:tcPr>
          <w:p w14:paraId="0CBACED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BUTILHIOSCINA – METAMIZOL. SOLUCIÓN INYECTABLE.  CADA AMPOLLETA CONTIENE: N BUTILBROMURO DE HIOSCINA 20 MG. METAMIZOL 2.5 G.</w:t>
            </w:r>
          </w:p>
        </w:tc>
        <w:tc>
          <w:tcPr>
            <w:tcW w:w="984" w:type="pct"/>
            <w:tcBorders>
              <w:top w:val="nil"/>
              <w:left w:val="nil"/>
              <w:bottom w:val="single" w:sz="4" w:space="0" w:color="auto"/>
              <w:right w:val="single" w:sz="4" w:space="0" w:color="auto"/>
            </w:tcBorders>
            <w:shd w:val="clear" w:color="auto" w:fill="auto"/>
            <w:vAlign w:val="center"/>
            <w:hideMark/>
          </w:tcPr>
          <w:p w14:paraId="759EF62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DE 5 ML.</w:t>
            </w:r>
          </w:p>
        </w:tc>
        <w:tc>
          <w:tcPr>
            <w:tcW w:w="601" w:type="pct"/>
            <w:tcBorders>
              <w:top w:val="nil"/>
              <w:left w:val="nil"/>
              <w:bottom w:val="single" w:sz="4" w:space="0" w:color="auto"/>
              <w:right w:val="single" w:sz="4" w:space="0" w:color="auto"/>
            </w:tcBorders>
            <w:shd w:val="clear" w:color="auto" w:fill="auto"/>
            <w:vAlign w:val="center"/>
            <w:hideMark/>
          </w:tcPr>
          <w:p w14:paraId="6E556E3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w:t>
            </w:r>
          </w:p>
        </w:tc>
        <w:tc>
          <w:tcPr>
            <w:tcW w:w="588" w:type="pct"/>
            <w:tcBorders>
              <w:top w:val="nil"/>
              <w:left w:val="nil"/>
              <w:bottom w:val="single" w:sz="4" w:space="0" w:color="auto"/>
              <w:right w:val="single" w:sz="4" w:space="0" w:color="auto"/>
            </w:tcBorders>
            <w:shd w:val="clear" w:color="auto" w:fill="auto"/>
            <w:noWrap/>
            <w:vAlign w:val="center"/>
            <w:hideMark/>
          </w:tcPr>
          <w:p w14:paraId="5E72E59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w:t>
            </w:r>
          </w:p>
        </w:tc>
      </w:tr>
      <w:tr w:rsidR="00AA1F57" w:rsidRPr="00FF133E" w14:paraId="58B43F09"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E1642B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70A0BC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232</w:t>
            </w:r>
          </w:p>
        </w:tc>
        <w:tc>
          <w:tcPr>
            <w:tcW w:w="538" w:type="pct"/>
            <w:tcBorders>
              <w:top w:val="nil"/>
              <w:left w:val="nil"/>
              <w:bottom w:val="single" w:sz="4" w:space="0" w:color="auto"/>
              <w:right w:val="single" w:sz="4" w:space="0" w:color="auto"/>
            </w:tcBorders>
            <w:shd w:val="clear" w:color="auto" w:fill="auto"/>
            <w:noWrap/>
            <w:vAlign w:val="center"/>
            <w:hideMark/>
          </w:tcPr>
          <w:p w14:paraId="2773561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010.000.2152.00</w:t>
            </w:r>
          </w:p>
        </w:tc>
        <w:tc>
          <w:tcPr>
            <w:tcW w:w="1538" w:type="pct"/>
            <w:tcBorders>
              <w:top w:val="nil"/>
              <w:left w:val="nil"/>
              <w:bottom w:val="single" w:sz="4" w:space="0" w:color="auto"/>
              <w:right w:val="single" w:sz="4" w:space="0" w:color="auto"/>
            </w:tcBorders>
            <w:shd w:val="clear" w:color="auto" w:fill="auto"/>
            <w:vAlign w:val="center"/>
            <w:hideMark/>
          </w:tcPr>
          <w:p w14:paraId="0EBBA1E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ACIDO FOLÍNICO. SOLUCIÓN INYECTABLE. CADA AMPOLLETA O FRASCO ÁMPULA CONTIENE: FOLINATO CÁLCICO EQUIVALENTE A 15 MG DE ÁCIDO FOLÍNICO. </w:t>
            </w:r>
          </w:p>
        </w:tc>
        <w:tc>
          <w:tcPr>
            <w:tcW w:w="984" w:type="pct"/>
            <w:tcBorders>
              <w:top w:val="nil"/>
              <w:left w:val="nil"/>
              <w:bottom w:val="single" w:sz="4" w:space="0" w:color="auto"/>
              <w:right w:val="single" w:sz="4" w:space="0" w:color="auto"/>
            </w:tcBorders>
            <w:shd w:val="clear" w:color="auto" w:fill="auto"/>
            <w:vAlign w:val="center"/>
            <w:hideMark/>
          </w:tcPr>
          <w:p w14:paraId="4F3EEF1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ENVASE CON 5 AMPOLLETAS CON 5 ML.</w:t>
            </w:r>
          </w:p>
        </w:tc>
        <w:tc>
          <w:tcPr>
            <w:tcW w:w="601" w:type="pct"/>
            <w:tcBorders>
              <w:top w:val="nil"/>
              <w:left w:val="nil"/>
              <w:bottom w:val="single" w:sz="4" w:space="0" w:color="auto"/>
              <w:right w:val="single" w:sz="4" w:space="0" w:color="auto"/>
            </w:tcBorders>
            <w:shd w:val="clear" w:color="auto" w:fill="auto"/>
            <w:vAlign w:val="center"/>
            <w:hideMark/>
          </w:tcPr>
          <w:p w14:paraId="3C6611F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32CC838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55E32452"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5E327C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67A635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233</w:t>
            </w:r>
          </w:p>
        </w:tc>
        <w:tc>
          <w:tcPr>
            <w:tcW w:w="538" w:type="pct"/>
            <w:tcBorders>
              <w:top w:val="nil"/>
              <w:left w:val="nil"/>
              <w:bottom w:val="single" w:sz="4" w:space="0" w:color="auto"/>
              <w:right w:val="single" w:sz="4" w:space="0" w:color="auto"/>
            </w:tcBorders>
            <w:shd w:val="clear" w:color="auto" w:fill="auto"/>
            <w:noWrap/>
            <w:vAlign w:val="center"/>
            <w:hideMark/>
          </w:tcPr>
          <w:p w14:paraId="6041330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010.000.2154.00</w:t>
            </w:r>
          </w:p>
        </w:tc>
        <w:tc>
          <w:tcPr>
            <w:tcW w:w="1538" w:type="pct"/>
            <w:tcBorders>
              <w:top w:val="nil"/>
              <w:left w:val="nil"/>
              <w:bottom w:val="single" w:sz="4" w:space="0" w:color="auto"/>
              <w:right w:val="single" w:sz="4" w:space="0" w:color="auto"/>
            </w:tcBorders>
            <w:shd w:val="clear" w:color="auto" w:fill="auto"/>
            <w:vAlign w:val="center"/>
            <w:hideMark/>
          </w:tcPr>
          <w:p w14:paraId="40507A0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ENOXAPARINA. SOLUCIÓN INYECTABLE.  CADA JERINGA CONTIENE: ENOXAPARINA SÓDICA 40 MG. </w:t>
            </w:r>
          </w:p>
        </w:tc>
        <w:tc>
          <w:tcPr>
            <w:tcW w:w="984" w:type="pct"/>
            <w:tcBorders>
              <w:top w:val="nil"/>
              <w:left w:val="nil"/>
              <w:bottom w:val="single" w:sz="4" w:space="0" w:color="auto"/>
              <w:right w:val="single" w:sz="4" w:space="0" w:color="auto"/>
            </w:tcBorders>
            <w:shd w:val="clear" w:color="auto" w:fill="auto"/>
            <w:vAlign w:val="center"/>
            <w:hideMark/>
          </w:tcPr>
          <w:p w14:paraId="6A652AA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 JERINGAS DE 0.4 ML.</w:t>
            </w:r>
          </w:p>
        </w:tc>
        <w:tc>
          <w:tcPr>
            <w:tcW w:w="601" w:type="pct"/>
            <w:tcBorders>
              <w:top w:val="nil"/>
              <w:left w:val="nil"/>
              <w:bottom w:val="single" w:sz="4" w:space="0" w:color="auto"/>
              <w:right w:val="single" w:sz="4" w:space="0" w:color="auto"/>
            </w:tcBorders>
            <w:shd w:val="clear" w:color="auto" w:fill="auto"/>
            <w:vAlign w:val="center"/>
            <w:hideMark/>
          </w:tcPr>
          <w:p w14:paraId="4621AAD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2,645</w:t>
            </w:r>
          </w:p>
        </w:tc>
        <w:tc>
          <w:tcPr>
            <w:tcW w:w="588" w:type="pct"/>
            <w:tcBorders>
              <w:top w:val="nil"/>
              <w:left w:val="nil"/>
              <w:bottom w:val="single" w:sz="4" w:space="0" w:color="auto"/>
              <w:right w:val="single" w:sz="4" w:space="0" w:color="auto"/>
            </w:tcBorders>
            <w:shd w:val="clear" w:color="auto" w:fill="auto"/>
            <w:noWrap/>
            <w:vAlign w:val="center"/>
            <w:hideMark/>
          </w:tcPr>
          <w:p w14:paraId="14A4156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6612</w:t>
            </w:r>
          </w:p>
        </w:tc>
      </w:tr>
      <w:tr w:rsidR="00AA1F57" w:rsidRPr="00FF133E" w14:paraId="5903A09F"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5F540A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CBCDDA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234</w:t>
            </w:r>
          </w:p>
        </w:tc>
        <w:tc>
          <w:tcPr>
            <w:tcW w:w="538" w:type="pct"/>
            <w:tcBorders>
              <w:top w:val="nil"/>
              <w:left w:val="nil"/>
              <w:bottom w:val="single" w:sz="4" w:space="0" w:color="auto"/>
              <w:right w:val="single" w:sz="4" w:space="0" w:color="auto"/>
            </w:tcBorders>
            <w:shd w:val="clear" w:color="auto" w:fill="auto"/>
            <w:noWrap/>
            <w:vAlign w:val="center"/>
            <w:hideMark/>
          </w:tcPr>
          <w:p w14:paraId="648FBA2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010.000.2155.00</w:t>
            </w:r>
          </w:p>
        </w:tc>
        <w:tc>
          <w:tcPr>
            <w:tcW w:w="1538" w:type="pct"/>
            <w:tcBorders>
              <w:top w:val="nil"/>
              <w:left w:val="nil"/>
              <w:bottom w:val="single" w:sz="4" w:space="0" w:color="auto"/>
              <w:right w:val="single" w:sz="4" w:space="0" w:color="auto"/>
            </w:tcBorders>
            <w:shd w:val="clear" w:color="auto" w:fill="auto"/>
            <w:vAlign w:val="center"/>
            <w:hideMark/>
          </w:tcPr>
          <w:p w14:paraId="78E5B21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NADROPARINA. SOLUCIÓN INYECTABLE.  CADA JERINGA CONTIENE: NADROPARINA CÁLCICA 2 850 UI AXA.   </w:t>
            </w:r>
          </w:p>
        </w:tc>
        <w:tc>
          <w:tcPr>
            <w:tcW w:w="984" w:type="pct"/>
            <w:tcBorders>
              <w:top w:val="nil"/>
              <w:left w:val="nil"/>
              <w:bottom w:val="single" w:sz="4" w:space="0" w:color="auto"/>
              <w:right w:val="single" w:sz="4" w:space="0" w:color="auto"/>
            </w:tcBorders>
            <w:shd w:val="clear" w:color="auto" w:fill="auto"/>
            <w:vAlign w:val="center"/>
            <w:hideMark/>
          </w:tcPr>
          <w:p w14:paraId="1EED746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2 JERINGAS CON 0.3 ML. </w:t>
            </w:r>
          </w:p>
        </w:tc>
        <w:tc>
          <w:tcPr>
            <w:tcW w:w="601" w:type="pct"/>
            <w:tcBorders>
              <w:top w:val="nil"/>
              <w:left w:val="nil"/>
              <w:bottom w:val="single" w:sz="4" w:space="0" w:color="auto"/>
              <w:right w:val="single" w:sz="4" w:space="0" w:color="auto"/>
            </w:tcBorders>
            <w:shd w:val="clear" w:color="auto" w:fill="auto"/>
            <w:vAlign w:val="center"/>
            <w:hideMark/>
          </w:tcPr>
          <w:p w14:paraId="16980DE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625A395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25ABED30"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B35C6B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914EA8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235</w:t>
            </w:r>
          </w:p>
        </w:tc>
        <w:tc>
          <w:tcPr>
            <w:tcW w:w="538" w:type="pct"/>
            <w:tcBorders>
              <w:top w:val="nil"/>
              <w:left w:val="nil"/>
              <w:bottom w:val="single" w:sz="4" w:space="0" w:color="auto"/>
              <w:right w:val="single" w:sz="4" w:space="0" w:color="auto"/>
            </w:tcBorders>
            <w:shd w:val="clear" w:color="auto" w:fill="auto"/>
            <w:noWrap/>
            <w:vAlign w:val="center"/>
            <w:hideMark/>
          </w:tcPr>
          <w:p w14:paraId="12759F0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010.000.2156.00</w:t>
            </w:r>
          </w:p>
        </w:tc>
        <w:tc>
          <w:tcPr>
            <w:tcW w:w="1538" w:type="pct"/>
            <w:tcBorders>
              <w:top w:val="nil"/>
              <w:left w:val="nil"/>
              <w:bottom w:val="single" w:sz="4" w:space="0" w:color="auto"/>
              <w:right w:val="single" w:sz="4" w:space="0" w:color="auto"/>
            </w:tcBorders>
            <w:shd w:val="clear" w:color="auto" w:fill="auto"/>
            <w:vAlign w:val="center"/>
            <w:hideMark/>
          </w:tcPr>
          <w:p w14:paraId="45617CB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ESPIRONOLACTONA. TABLETA.  CADA TABLETA CONTIENE: ESPIRONOLACTONA 100 MG. </w:t>
            </w:r>
          </w:p>
        </w:tc>
        <w:tc>
          <w:tcPr>
            <w:tcW w:w="984" w:type="pct"/>
            <w:tcBorders>
              <w:top w:val="nil"/>
              <w:left w:val="nil"/>
              <w:bottom w:val="single" w:sz="4" w:space="0" w:color="auto"/>
              <w:right w:val="single" w:sz="4" w:space="0" w:color="auto"/>
            </w:tcBorders>
            <w:shd w:val="clear" w:color="auto" w:fill="auto"/>
            <w:vAlign w:val="center"/>
            <w:hideMark/>
          </w:tcPr>
          <w:p w14:paraId="47F98D4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601" w:type="pct"/>
            <w:tcBorders>
              <w:top w:val="nil"/>
              <w:left w:val="nil"/>
              <w:bottom w:val="single" w:sz="4" w:space="0" w:color="auto"/>
              <w:right w:val="single" w:sz="4" w:space="0" w:color="auto"/>
            </w:tcBorders>
            <w:shd w:val="clear" w:color="auto" w:fill="auto"/>
            <w:vAlign w:val="center"/>
            <w:hideMark/>
          </w:tcPr>
          <w:p w14:paraId="4BACF99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180</w:t>
            </w:r>
          </w:p>
        </w:tc>
        <w:tc>
          <w:tcPr>
            <w:tcW w:w="588" w:type="pct"/>
            <w:tcBorders>
              <w:top w:val="nil"/>
              <w:left w:val="nil"/>
              <w:bottom w:val="single" w:sz="4" w:space="0" w:color="auto"/>
              <w:right w:val="single" w:sz="4" w:space="0" w:color="auto"/>
            </w:tcBorders>
            <w:shd w:val="clear" w:color="auto" w:fill="auto"/>
            <w:noWrap/>
            <w:vAlign w:val="center"/>
            <w:hideMark/>
          </w:tcPr>
          <w:p w14:paraId="45EFDCD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450</w:t>
            </w:r>
          </w:p>
        </w:tc>
      </w:tr>
      <w:tr w:rsidR="00AA1F57" w:rsidRPr="00FF133E" w14:paraId="16A08221"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FB706F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B939C0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236</w:t>
            </w:r>
          </w:p>
        </w:tc>
        <w:tc>
          <w:tcPr>
            <w:tcW w:w="538" w:type="pct"/>
            <w:tcBorders>
              <w:top w:val="nil"/>
              <w:left w:val="nil"/>
              <w:bottom w:val="single" w:sz="4" w:space="0" w:color="auto"/>
              <w:right w:val="single" w:sz="4" w:space="0" w:color="auto"/>
            </w:tcBorders>
            <w:shd w:val="clear" w:color="auto" w:fill="auto"/>
            <w:noWrap/>
            <w:vAlign w:val="center"/>
            <w:hideMark/>
          </w:tcPr>
          <w:p w14:paraId="28D5B85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010.000.2162.00</w:t>
            </w:r>
          </w:p>
        </w:tc>
        <w:tc>
          <w:tcPr>
            <w:tcW w:w="1538" w:type="pct"/>
            <w:tcBorders>
              <w:top w:val="nil"/>
              <w:left w:val="nil"/>
              <w:bottom w:val="single" w:sz="4" w:space="0" w:color="auto"/>
              <w:right w:val="single" w:sz="4" w:space="0" w:color="auto"/>
            </w:tcBorders>
            <w:shd w:val="clear" w:color="auto" w:fill="auto"/>
            <w:vAlign w:val="center"/>
            <w:hideMark/>
          </w:tcPr>
          <w:p w14:paraId="2A0EE9B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IPRATROPIO. SUSPENSIÓN EN AEROSOL.  CADA G CONTIENE: BROMURO DE IPRATROPIO 0.286 MG (20 UG POR NEBULIZACIÓN).</w:t>
            </w:r>
          </w:p>
        </w:tc>
        <w:tc>
          <w:tcPr>
            <w:tcW w:w="984" w:type="pct"/>
            <w:tcBorders>
              <w:top w:val="nil"/>
              <w:left w:val="nil"/>
              <w:bottom w:val="single" w:sz="4" w:space="0" w:color="auto"/>
              <w:right w:val="single" w:sz="4" w:space="0" w:color="auto"/>
            </w:tcBorders>
            <w:shd w:val="clear" w:color="auto" w:fill="auto"/>
            <w:vAlign w:val="center"/>
            <w:hideMark/>
          </w:tcPr>
          <w:p w14:paraId="19288C6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15 ML (21.0 G) COMO AEROSOL.</w:t>
            </w:r>
          </w:p>
        </w:tc>
        <w:tc>
          <w:tcPr>
            <w:tcW w:w="601" w:type="pct"/>
            <w:tcBorders>
              <w:top w:val="nil"/>
              <w:left w:val="nil"/>
              <w:bottom w:val="single" w:sz="4" w:space="0" w:color="auto"/>
              <w:right w:val="single" w:sz="4" w:space="0" w:color="auto"/>
            </w:tcBorders>
            <w:shd w:val="clear" w:color="auto" w:fill="auto"/>
            <w:vAlign w:val="center"/>
            <w:hideMark/>
          </w:tcPr>
          <w:p w14:paraId="439E7E5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600</w:t>
            </w:r>
          </w:p>
        </w:tc>
        <w:tc>
          <w:tcPr>
            <w:tcW w:w="588" w:type="pct"/>
            <w:tcBorders>
              <w:top w:val="nil"/>
              <w:left w:val="nil"/>
              <w:bottom w:val="single" w:sz="4" w:space="0" w:color="auto"/>
              <w:right w:val="single" w:sz="4" w:space="0" w:color="auto"/>
            </w:tcBorders>
            <w:shd w:val="clear" w:color="auto" w:fill="auto"/>
            <w:noWrap/>
            <w:vAlign w:val="center"/>
            <w:hideMark/>
          </w:tcPr>
          <w:p w14:paraId="3260C6C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1500</w:t>
            </w:r>
          </w:p>
        </w:tc>
      </w:tr>
      <w:tr w:rsidR="00AA1F57" w:rsidRPr="00FF133E" w14:paraId="5702D64B"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6ACE57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1EB9F8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237</w:t>
            </w:r>
          </w:p>
        </w:tc>
        <w:tc>
          <w:tcPr>
            <w:tcW w:w="538" w:type="pct"/>
            <w:tcBorders>
              <w:top w:val="nil"/>
              <w:left w:val="nil"/>
              <w:bottom w:val="single" w:sz="4" w:space="0" w:color="auto"/>
              <w:right w:val="single" w:sz="4" w:space="0" w:color="auto"/>
            </w:tcBorders>
            <w:shd w:val="clear" w:color="auto" w:fill="auto"/>
            <w:noWrap/>
            <w:vAlign w:val="center"/>
            <w:hideMark/>
          </w:tcPr>
          <w:p w14:paraId="5754F38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010.000.2163.00</w:t>
            </w:r>
          </w:p>
        </w:tc>
        <w:tc>
          <w:tcPr>
            <w:tcW w:w="1538" w:type="pct"/>
            <w:tcBorders>
              <w:top w:val="nil"/>
              <w:left w:val="nil"/>
              <w:bottom w:val="single" w:sz="4" w:space="0" w:color="auto"/>
              <w:right w:val="single" w:sz="4" w:space="0" w:color="auto"/>
            </w:tcBorders>
            <w:shd w:val="clear" w:color="auto" w:fill="auto"/>
            <w:vAlign w:val="center"/>
            <w:hideMark/>
          </w:tcPr>
          <w:p w14:paraId="7110A12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CEFACLOR. SUSPENSIÓN ORAL.  EL FRASCO EN POLVO CONTIENE: CEFACLOR 7.5 G.</w:t>
            </w:r>
          </w:p>
        </w:tc>
        <w:tc>
          <w:tcPr>
            <w:tcW w:w="984" w:type="pct"/>
            <w:tcBorders>
              <w:top w:val="nil"/>
              <w:left w:val="nil"/>
              <w:bottom w:val="single" w:sz="4" w:space="0" w:color="auto"/>
              <w:right w:val="single" w:sz="4" w:space="0" w:color="auto"/>
            </w:tcBorders>
            <w:shd w:val="clear" w:color="auto" w:fill="auto"/>
            <w:vAlign w:val="center"/>
            <w:hideMark/>
          </w:tcPr>
          <w:p w14:paraId="2602ED5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PARA 150 ML (250 MG/5 ML).</w:t>
            </w:r>
          </w:p>
        </w:tc>
        <w:tc>
          <w:tcPr>
            <w:tcW w:w="601" w:type="pct"/>
            <w:tcBorders>
              <w:top w:val="nil"/>
              <w:left w:val="nil"/>
              <w:bottom w:val="single" w:sz="4" w:space="0" w:color="auto"/>
              <w:right w:val="single" w:sz="4" w:space="0" w:color="auto"/>
            </w:tcBorders>
            <w:shd w:val="clear" w:color="auto" w:fill="auto"/>
            <w:vAlign w:val="center"/>
            <w:hideMark/>
          </w:tcPr>
          <w:p w14:paraId="595922C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4B97771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03ED799A"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2E3D72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9C2FB0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238</w:t>
            </w:r>
          </w:p>
        </w:tc>
        <w:tc>
          <w:tcPr>
            <w:tcW w:w="538" w:type="pct"/>
            <w:tcBorders>
              <w:top w:val="nil"/>
              <w:left w:val="nil"/>
              <w:bottom w:val="single" w:sz="4" w:space="0" w:color="auto"/>
              <w:right w:val="single" w:sz="4" w:space="0" w:color="auto"/>
            </w:tcBorders>
            <w:shd w:val="clear" w:color="auto" w:fill="auto"/>
            <w:noWrap/>
            <w:vAlign w:val="center"/>
            <w:hideMark/>
          </w:tcPr>
          <w:p w14:paraId="6825AE1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010.000.2169.00</w:t>
            </w:r>
          </w:p>
        </w:tc>
        <w:tc>
          <w:tcPr>
            <w:tcW w:w="1538" w:type="pct"/>
            <w:tcBorders>
              <w:top w:val="nil"/>
              <w:left w:val="nil"/>
              <w:bottom w:val="single" w:sz="4" w:space="0" w:color="auto"/>
              <w:right w:val="single" w:sz="4" w:space="0" w:color="auto"/>
            </w:tcBorders>
            <w:shd w:val="clear" w:color="auto" w:fill="auto"/>
            <w:vAlign w:val="center"/>
            <w:hideMark/>
          </w:tcPr>
          <w:p w14:paraId="08945AB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LEVOCARNITINA SOLUCIÓN INYECTABLE CADA AMPOLLETA CONTIENE: LEVOCARNITINA 1 G.</w:t>
            </w:r>
          </w:p>
        </w:tc>
        <w:tc>
          <w:tcPr>
            <w:tcW w:w="984" w:type="pct"/>
            <w:tcBorders>
              <w:top w:val="nil"/>
              <w:left w:val="nil"/>
              <w:bottom w:val="single" w:sz="4" w:space="0" w:color="auto"/>
              <w:right w:val="single" w:sz="4" w:space="0" w:color="auto"/>
            </w:tcBorders>
            <w:shd w:val="clear" w:color="auto" w:fill="auto"/>
            <w:vAlign w:val="center"/>
            <w:hideMark/>
          </w:tcPr>
          <w:p w14:paraId="3E68ADF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DE 5 ML.</w:t>
            </w:r>
          </w:p>
        </w:tc>
        <w:tc>
          <w:tcPr>
            <w:tcW w:w="601" w:type="pct"/>
            <w:tcBorders>
              <w:top w:val="nil"/>
              <w:left w:val="nil"/>
              <w:bottom w:val="single" w:sz="4" w:space="0" w:color="auto"/>
              <w:right w:val="single" w:sz="4" w:space="0" w:color="auto"/>
            </w:tcBorders>
            <w:shd w:val="clear" w:color="auto" w:fill="auto"/>
            <w:vAlign w:val="center"/>
            <w:hideMark/>
          </w:tcPr>
          <w:p w14:paraId="50E7B3C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63E7BBB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71F9BFA4"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85ECDB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8074F0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239</w:t>
            </w:r>
          </w:p>
        </w:tc>
        <w:tc>
          <w:tcPr>
            <w:tcW w:w="538" w:type="pct"/>
            <w:tcBorders>
              <w:top w:val="nil"/>
              <w:left w:val="nil"/>
              <w:bottom w:val="single" w:sz="4" w:space="0" w:color="auto"/>
              <w:right w:val="single" w:sz="4" w:space="0" w:color="auto"/>
            </w:tcBorders>
            <w:shd w:val="clear" w:color="auto" w:fill="auto"/>
            <w:noWrap/>
            <w:vAlign w:val="center"/>
            <w:hideMark/>
          </w:tcPr>
          <w:p w14:paraId="4B6FC66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010.000.2172.00</w:t>
            </w:r>
          </w:p>
        </w:tc>
        <w:tc>
          <w:tcPr>
            <w:tcW w:w="1538" w:type="pct"/>
            <w:tcBorders>
              <w:top w:val="nil"/>
              <w:left w:val="nil"/>
              <w:bottom w:val="single" w:sz="4" w:space="0" w:color="auto"/>
              <w:right w:val="single" w:sz="4" w:space="0" w:color="auto"/>
            </w:tcBorders>
            <w:shd w:val="clear" w:color="auto" w:fill="auto"/>
            <w:vAlign w:val="center"/>
            <w:hideMark/>
          </w:tcPr>
          <w:p w14:paraId="1A1BA88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ALCOHOL POLIVINÍLICO. SOLUCIÓN OFTÁLMICA.  CADA ML CONTIENE: ALCOHOL POLIVINÍLICO 14 MG.</w:t>
            </w:r>
          </w:p>
        </w:tc>
        <w:tc>
          <w:tcPr>
            <w:tcW w:w="984" w:type="pct"/>
            <w:tcBorders>
              <w:top w:val="nil"/>
              <w:left w:val="nil"/>
              <w:bottom w:val="single" w:sz="4" w:space="0" w:color="auto"/>
              <w:right w:val="single" w:sz="4" w:space="0" w:color="auto"/>
            </w:tcBorders>
            <w:shd w:val="clear" w:color="auto" w:fill="auto"/>
            <w:vAlign w:val="center"/>
            <w:hideMark/>
          </w:tcPr>
          <w:p w14:paraId="321DED1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GOTERO INTEGRADO CON 15 ML.</w:t>
            </w:r>
          </w:p>
        </w:tc>
        <w:tc>
          <w:tcPr>
            <w:tcW w:w="601" w:type="pct"/>
            <w:tcBorders>
              <w:top w:val="nil"/>
              <w:left w:val="nil"/>
              <w:bottom w:val="single" w:sz="4" w:space="0" w:color="auto"/>
              <w:right w:val="single" w:sz="4" w:space="0" w:color="auto"/>
            </w:tcBorders>
            <w:shd w:val="clear" w:color="auto" w:fill="auto"/>
            <w:vAlign w:val="center"/>
            <w:hideMark/>
          </w:tcPr>
          <w:p w14:paraId="411E146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3A00927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7EC331CE"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539F73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6BCE67A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240</w:t>
            </w:r>
          </w:p>
        </w:tc>
        <w:tc>
          <w:tcPr>
            <w:tcW w:w="538" w:type="pct"/>
            <w:tcBorders>
              <w:top w:val="nil"/>
              <w:left w:val="nil"/>
              <w:bottom w:val="single" w:sz="4" w:space="0" w:color="auto"/>
              <w:right w:val="single" w:sz="4" w:space="0" w:color="auto"/>
            </w:tcBorders>
            <w:shd w:val="clear" w:color="auto" w:fill="auto"/>
            <w:noWrap/>
            <w:vAlign w:val="center"/>
            <w:hideMark/>
          </w:tcPr>
          <w:p w14:paraId="686A531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010.000.2174.00</w:t>
            </w:r>
          </w:p>
        </w:tc>
        <w:tc>
          <w:tcPr>
            <w:tcW w:w="1538" w:type="pct"/>
            <w:tcBorders>
              <w:top w:val="nil"/>
              <w:left w:val="nil"/>
              <w:bottom w:val="single" w:sz="4" w:space="0" w:color="auto"/>
              <w:right w:val="single" w:sz="4" w:space="0" w:color="auto"/>
            </w:tcBorders>
            <w:shd w:val="clear" w:color="auto" w:fill="auto"/>
            <w:vAlign w:val="center"/>
            <w:hideMark/>
          </w:tcPr>
          <w:p w14:paraId="5203989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CIPROFLOXACINO. SOLUCIÓN OFTÁLMICA. CADA 1 ML CONTIENE: CLORHIDRATO DE CIPROFLOXACINO MONOHIDRATADO EQUIVALENTE A 3.0 MG DE CIPROFLOXACINO.</w:t>
            </w:r>
          </w:p>
        </w:tc>
        <w:tc>
          <w:tcPr>
            <w:tcW w:w="984" w:type="pct"/>
            <w:tcBorders>
              <w:top w:val="nil"/>
              <w:left w:val="nil"/>
              <w:bottom w:val="single" w:sz="4" w:space="0" w:color="auto"/>
              <w:right w:val="single" w:sz="4" w:space="0" w:color="auto"/>
            </w:tcBorders>
            <w:shd w:val="clear" w:color="auto" w:fill="auto"/>
            <w:vAlign w:val="center"/>
            <w:hideMark/>
          </w:tcPr>
          <w:p w14:paraId="6F029C6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GOTERO INTEGRAL CON 5 ML. </w:t>
            </w:r>
          </w:p>
        </w:tc>
        <w:tc>
          <w:tcPr>
            <w:tcW w:w="601" w:type="pct"/>
            <w:tcBorders>
              <w:top w:val="nil"/>
              <w:left w:val="nil"/>
              <w:bottom w:val="single" w:sz="4" w:space="0" w:color="auto"/>
              <w:right w:val="single" w:sz="4" w:space="0" w:color="auto"/>
            </w:tcBorders>
            <w:shd w:val="clear" w:color="auto" w:fill="auto"/>
            <w:vAlign w:val="center"/>
            <w:hideMark/>
          </w:tcPr>
          <w:p w14:paraId="5236B4F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w:t>
            </w:r>
          </w:p>
        </w:tc>
        <w:tc>
          <w:tcPr>
            <w:tcW w:w="588" w:type="pct"/>
            <w:tcBorders>
              <w:top w:val="nil"/>
              <w:left w:val="nil"/>
              <w:bottom w:val="single" w:sz="4" w:space="0" w:color="auto"/>
              <w:right w:val="single" w:sz="4" w:space="0" w:color="auto"/>
            </w:tcBorders>
            <w:shd w:val="clear" w:color="auto" w:fill="auto"/>
            <w:noWrap/>
            <w:vAlign w:val="center"/>
            <w:hideMark/>
          </w:tcPr>
          <w:p w14:paraId="17C965B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w:t>
            </w:r>
          </w:p>
        </w:tc>
      </w:tr>
      <w:tr w:rsidR="00AA1F57" w:rsidRPr="00FF133E" w14:paraId="6C6B621C"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15A953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B1A14E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241</w:t>
            </w:r>
          </w:p>
        </w:tc>
        <w:tc>
          <w:tcPr>
            <w:tcW w:w="538" w:type="pct"/>
            <w:tcBorders>
              <w:top w:val="nil"/>
              <w:left w:val="nil"/>
              <w:bottom w:val="single" w:sz="4" w:space="0" w:color="auto"/>
              <w:right w:val="single" w:sz="4" w:space="0" w:color="auto"/>
            </w:tcBorders>
            <w:shd w:val="clear" w:color="auto" w:fill="auto"/>
            <w:noWrap/>
            <w:vAlign w:val="center"/>
            <w:hideMark/>
          </w:tcPr>
          <w:p w14:paraId="22A099D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010.000.2176.00</w:t>
            </w:r>
          </w:p>
        </w:tc>
        <w:tc>
          <w:tcPr>
            <w:tcW w:w="1538" w:type="pct"/>
            <w:tcBorders>
              <w:top w:val="nil"/>
              <w:left w:val="nil"/>
              <w:bottom w:val="single" w:sz="4" w:space="0" w:color="auto"/>
              <w:right w:val="single" w:sz="4" w:space="0" w:color="auto"/>
            </w:tcBorders>
            <w:shd w:val="clear" w:color="auto" w:fill="auto"/>
            <w:vAlign w:val="center"/>
            <w:hideMark/>
          </w:tcPr>
          <w:p w14:paraId="0639ADB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DEXAMETASONA. SOLUCIÓN OFTÁLMICA.  CADA 100 ML CONTIENEN: FOSFATO DE DEXAMETASONA 0.1 G.</w:t>
            </w:r>
          </w:p>
        </w:tc>
        <w:tc>
          <w:tcPr>
            <w:tcW w:w="984" w:type="pct"/>
            <w:tcBorders>
              <w:top w:val="nil"/>
              <w:left w:val="nil"/>
              <w:bottom w:val="single" w:sz="4" w:space="0" w:color="auto"/>
              <w:right w:val="single" w:sz="4" w:space="0" w:color="auto"/>
            </w:tcBorders>
            <w:shd w:val="clear" w:color="auto" w:fill="auto"/>
            <w:vAlign w:val="center"/>
            <w:hideMark/>
          </w:tcPr>
          <w:p w14:paraId="6DCAD1B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FARSCO GOTERO CON 5 ML.</w:t>
            </w:r>
          </w:p>
        </w:tc>
        <w:tc>
          <w:tcPr>
            <w:tcW w:w="601" w:type="pct"/>
            <w:tcBorders>
              <w:top w:val="nil"/>
              <w:left w:val="nil"/>
              <w:bottom w:val="single" w:sz="4" w:space="0" w:color="auto"/>
              <w:right w:val="single" w:sz="4" w:space="0" w:color="auto"/>
            </w:tcBorders>
            <w:shd w:val="clear" w:color="auto" w:fill="auto"/>
            <w:vAlign w:val="center"/>
            <w:hideMark/>
          </w:tcPr>
          <w:p w14:paraId="18DC8A8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w:t>
            </w:r>
          </w:p>
        </w:tc>
        <w:tc>
          <w:tcPr>
            <w:tcW w:w="588" w:type="pct"/>
            <w:tcBorders>
              <w:top w:val="nil"/>
              <w:left w:val="nil"/>
              <w:bottom w:val="single" w:sz="4" w:space="0" w:color="auto"/>
              <w:right w:val="single" w:sz="4" w:space="0" w:color="auto"/>
            </w:tcBorders>
            <w:shd w:val="clear" w:color="auto" w:fill="auto"/>
            <w:noWrap/>
            <w:vAlign w:val="center"/>
            <w:hideMark/>
          </w:tcPr>
          <w:p w14:paraId="5FBB8C0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w:t>
            </w:r>
          </w:p>
        </w:tc>
      </w:tr>
      <w:tr w:rsidR="00AA1F57" w:rsidRPr="00FF133E" w14:paraId="481F1E3D"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E9FC45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23CBE6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242</w:t>
            </w:r>
          </w:p>
        </w:tc>
        <w:tc>
          <w:tcPr>
            <w:tcW w:w="538" w:type="pct"/>
            <w:tcBorders>
              <w:top w:val="nil"/>
              <w:left w:val="nil"/>
              <w:bottom w:val="single" w:sz="4" w:space="0" w:color="auto"/>
              <w:right w:val="single" w:sz="4" w:space="0" w:color="auto"/>
            </w:tcBorders>
            <w:shd w:val="clear" w:color="auto" w:fill="auto"/>
            <w:noWrap/>
            <w:vAlign w:val="center"/>
            <w:hideMark/>
          </w:tcPr>
          <w:p w14:paraId="6F60A20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010.000.2179.00</w:t>
            </w:r>
          </w:p>
        </w:tc>
        <w:tc>
          <w:tcPr>
            <w:tcW w:w="1538" w:type="pct"/>
            <w:tcBorders>
              <w:top w:val="nil"/>
              <w:left w:val="nil"/>
              <w:bottom w:val="single" w:sz="4" w:space="0" w:color="auto"/>
              <w:right w:val="single" w:sz="4" w:space="0" w:color="auto"/>
            </w:tcBorders>
            <w:shd w:val="clear" w:color="auto" w:fill="auto"/>
            <w:vAlign w:val="center"/>
            <w:hideMark/>
          </w:tcPr>
          <w:p w14:paraId="693493A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FLUOROMETALONA. SOLUCIÓN OFTÁMICA.  CADA 100 ML CONTIENE: FLUOROMETALONA 100 MG</w:t>
            </w:r>
          </w:p>
        </w:tc>
        <w:tc>
          <w:tcPr>
            <w:tcW w:w="984" w:type="pct"/>
            <w:tcBorders>
              <w:top w:val="nil"/>
              <w:left w:val="nil"/>
              <w:bottom w:val="single" w:sz="4" w:space="0" w:color="auto"/>
              <w:right w:val="single" w:sz="4" w:space="0" w:color="auto"/>
            </w:tcBorders>
            <w:shd w:val="clear" w:color="auto" w:fill="auto"/>
            <w:vAlign w:val="center"/>
            <w:hideMark/>
          </w:tcPr>
          <w:p w14:paraId="2111459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GOTERO INTEGRADO CON 5 ML.</w:t>
            </w:r>
          </w:p>
        </w:tc>
        <w:tc>
          <w:tcPr>
            <w:tcW w:w="601" w:type="pct"/>
            <w:tcBorders>
              <w:top w:val="nil"/>
              <w:left w:val="nil"/>
              <w:bottom w:val="single" w:sz="4" w:space="0" w:color="auto"/>
              <w:right w:val="single" w:sz="4" w:space="0" w:color="auto"/>
            </w:tcBorders>
            <w:shd w:val="clear" w:color="auto" w:fill="auto"/>
            <w:vAlign w:val="center"/>
            <w:hideMark/>
          </w:tcPr>
          <w:p w14:paraId="2EA65B4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3F07EAC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7AE7FFD2"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CD7D4C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F0B1FE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243</w:t>
            </w:r>
          </w:p>
        </w:tc>
        <w:tc>
          <w:tcPr>
            <w:tcW w:w="538" w:type="pct"/>
            <w:tcBorders>
              <w:top w:val="nil"/>
              <w:left w:val="nil"/>
              <w:bottom w:val="single" w:sz="4" w:space="0" w:color="auto"/>
              <w:right w:val="single" w:sz="4" w:space="0" w:color="auto"/>
            </w:tcBorders>
            <w:shd w:val="clear" w:color="auto" w:fill="auto"/>
            <w:noWrap/>
            <w:vAlign w:val="center"/>
            <w:hideMark/>
          </w:tcPr>
          <w:p w14:paraId="58D4992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010.000.2185.00</w:t>
            </w:r>
          </w:p>
        </w:tc>
        <w:tc>
          <w:tcPr>
            <w:tcW w:w="1538" w:type="pct"/>
            <w:tcBorders>
              <w:top w:val="nil"/>
              <w:left w:val="nil"/>
              <w:bottom w:val="single" w:sz="4" w:space="0" w:color="auto"/>
              <w:right w:val="single" w:sz="4" w:space="0" w:color="auto"/>
            </w:tcBorders>
            <w:shd w:val="clear" w:color="auto" w:fill="auto"/>
            <w:vAlign w:val="center"/>
            <w:hideMark/>
          </w:tcPr>
          <w:p w14:paraId="6F03F64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PREDNISOLONA. UNGÜENTO OFTÁLMICO.  CADA G CONTIENE: ACETATO DE PREDNISOLONA EQUIVALENTE A 5 MG DE PREDNISOLONA.</w:t>
            </w:r>
          </w:p>
        </w:tc>
        <w:tc>
          <w:tcPr>
            <w:tcW w:w="984" w:type="pct"/>
            <w:tcBorders>
              <w:top w:val="nil"/>
              <w:left w:val="nil"/>
              <w:bottom w:val="single" w:sz="4" w:space="0" w:color="auto"/>
              <w:right w:val="single" w:sz="4" w:space="0" w:color="auto"/>
            </w:tcBorders>
            <w:shd w:val="clear" w:color="auto" w:fill="auto"/>
            <w:vAlign w:val="center"/>
            <w:hideMark/>
          </w:tcPr>
          <w:p w14:paraId="060D14B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 G.</w:t>
            </w:r>
          </w:p>
        </w:tc>
        <w:tc>
          <w:tcPr>
            <w:tcW w:w="601" w:type="pct"/>
            <w:tcBorders>
              <w:top w:val="nil"/>
              <w:left w:val="nil"/>
              <w:bottom w:val="single" w:sz="4" w:space="0" w:color="auto"/>
              <w:right w:val="single" w:sz="4" w:space="0" w:color="auto"/>
            </w:tcBorders>
            <w:shd w:val="clear" w:color="auto" w:fill="auto"/>
            <w:vAlign w:val="center"/>
            <w:hideMark/>
          </w:tcPr>
          <w:p w14:paraId="3EDF4B4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w:t>
            </w:r>
          </w:p>
        </w:tc>
        <w:tc>
          <w:tcPr>
            <w:tcW w:w="588" w:type="pct"/>
            <w:tcBorders>
              <w:top w:val="nil"/>
              <w:left w:val="nil"/>
              <w:bottom w:val="single" w:sz="4" w:space="0" w:color="auto"/>
              <w:right w:val="single" w:sz="4" w:space="0" w:color="auto"/>
            </w:tcBorders>
            <w:shd w:val="clear" w:color="auto" w:fill="auto"/>
            <w:noWrap/>
            <w:vAlign w:val="center"/>
            <w:hideMark/>
          </w:tcPr>
          <w:p w14:paraId="1757A42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w:t>
            </w:r>
          </w:p>
        </w:tc>
      </w:tr>
      <w:tr w:rsidR="00AA1F57" w:rsidRPr="00FF133E" w14:paraId="470E0AF1"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14E087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9A7635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244</w:t>
            </w:r>
          </w:p>
        </w:tc>
        <w:tc>
          <w:tcPr>
            <w:tcW w:w="538" w:type="pct"/>
            <w:tcBorders>
              <w:top w:val="nil"/>
              <w:left w:val="nil"/>
              <w:bottom w:val="single" w:sz="4" w:space="0" w:color="auto"/>
              <w:right w:val="single" w:sz="4" w:space="0" w:color="auto"/>
            </w:tcBorders>
            <w:shd w:val="clear" w:color="auto" w:fill="auto"/>
            <w:noWrap/>
            <w:vAlign w:val="center"/>
            <w:hideMark/>
          </w:tcPr>
          <w:p w14:paraId="459BF87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010.000.2186.00</w:t>
            </w:r>
          </w:p>
        </w:tc>
        <w:tc>
          <w:tcPr>
            <w:tcW w:w="1538" w:type="pct"/>
            <w:tcBorders>
              <w:top w:val="nil"/>
              <w:left w:val="nil"/>
              <w:bottom w:val="single" w:sz="4" w:space="0" w:color="auto"/>
              <w:right w:val="single" w:sz="4" w:space="0" w:color="auto"/>
            </w:tcBorders>
            <w:shd w:val="clear" w:color="auto" w:fill="auto"/>
            <w:vAlign w:val="center"/>
            <w:hideMark/>
          </w:tcPr>
          <w:p w14:paraId="0B970B7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PREDNISOLONA - SULFACETAMIDA. SUSPENSIÓN OFTÁLMICA. CADA ML CONTIENE: ACETATO DE PREDNISOLONA 5 MG. SULFACETAMIDA SÓDICA 100 MG.</w:t>
            </w:r>
          </w:p>
        </w:tc>
        <w:tc>
          <w:tcPr>
            <w:tcW w:w="984" w:type="pct"/>
            <w:tcBorders>
              <w:top w:val="nil"/>
              <w:left w:val="nil"/>
              <w:bottom w:val="single" w:sz="4" w:space="0" w:color="auto"/>
              <w:right w:val="single" w:sz="4" w:space="0" w:color="auto"/>
            </w:tcBorders>
            <w:shd w:val="clear" w:color="auto" w:fill="auto"/>
            <w:vAlign w:val="center"/>
            <w:hideMark/>
          </w:tcPr>
          <w:p w14:paraId="3C9F130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GOTERO INTEGRADO CON 5 ML.</w:t>
            </w:r>
          </w:p>
        </w:tc>
        <w:tc>
          <w:tcPr>
            <w:tcW w:w="601" w:type="pct"/>
            <w:tcBorders>
              <w:top w:val="nil"/>
              <w:left w:val="nil"/>
              <w:bottom w:val="single" w:sz="4" w:space="0" w:color="auto"/>
              <w:right w:val="single" w:sz="4" w:space="0" w:color="auto"/>
            </w:tcBorders>
            <w:shd w:val="clear" w:color="auto" w:fill="auto"/>
            <w:vAlign w:val="center"/>
            <w:hideMark/>
          </w:tcPr>
          <w:p w14:paraId="3DAA65C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137</w:t>
            </w:r>
          </w:p>
        </w:tc>
        <w:tc>
          <w:tcPr>
            <w:tcW w:w="588" w:type="pct"/>
            <w:tcBorders>
              <w:top w:val="nil"/>
              <w:left w:val="nil"/>
              <w:bottom w:val="single" w:sz="4" w:space="0" w:color="auto"/>
              <w:right w:val="single" w:sz="4" w:space="0" w:color="auto"/>
            </w:tcBorders>
            <w:shd w:val="clear" w:color="auto" w:fill="auto"/>
            <w:noWrap/>
            <w:vAlign w:val="center"/>
            <w:hideMark/>
          </w:tcPr>
          <w:p w14:paraId="4D0FB33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342</w:t>
            </w:r>
          </w:p>
        </w:tc>
      </w:tr>
      <w:tr w:rsidR="00AA1F57" w:rsidRPr="00FF133E" w14:paraId="62BBB116"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0C6966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D84682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245</w:t>
            </w:r>
          </w:p>
        </w:tc>
        <w:tc>
          <w:tcPr>
            <w:tcW w:w="538" w:type="pct"/>
            <w:tcBorders>
              <w:top w:val="nil"/>
              <w:left w:val="nil"/>
              <w:bottom w:val="single" w:sz="4" w:space="0" w:color="auto"/>
              <w:right w:val="single" w:sz="4" w:space="0" w:color="auto"/>
            </w:tcBorders>
            <w:shd w:val="clear" w:color="auto" w:fill="auto"/>
            <w:noWrap/>
            <w:vAlign w:val="center"/>
            <w:hideMark/>
          </w:tcPr>
          <w:p w14:paraId="3B9D44C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010.000.2187.00</w:t>
            </w:r>
          </w:p>
        </w:tc>
        <w:tc>
          <w:tcPr>
            <w:tcW w:w="1538" w:type="pct"/>
            <w:tcBorders>
              <w:top w:val="nil"/>
              <w:left w:val="nil"/>
              <w:bottom w:val="single" w:sz="4" w:space="0" w:color="auto"/>
              <w:right w:val="single" w:sz="4" w:space="0" w:color="auto"/>
            </w:tcBorders>
            <w:shd w:val="clear" w:color="auto" w:fill="auto"/>
            <w:vAlign w:val="center"/>
            <w:hideMark/>
          </w:tcPr>
          <w:p w14:paraId="1B63DDE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IPRATROPIO. SOLUCIÓN.  CADA 100 ML CONTIENEN: BROMURO DE IPRATROPIO MONOHIDRATADO EQUIVALENTE A 25 MG DE BROMURO DE IPRATROPIO.</w:t>
            </w:r>
          </w:p>
        </w:tc>
        <w:tc>
          <w:tcPr>
            <w:tcW w:w="984" w:type="pct"/>
            <w:tcBorders>
              <w:top w:val="nil"/>
              <w:left w:val="nil"/>
              <w:bottom w:val="single" w:sz="4" w:space="0" w:color="auto"/>
              <w:right w:val="single" w:sz="4" w:space="0" w:color="auto"/>
            </w:tcBorders>
            <w:shd w:val="clear" w:color="auto" w:fill="auto"/>
            <w:vAlign w:val="center"/>
            <w:hideMark/>
          </w:tcPr>
          <w:p w14:paraId="6144EAC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CON 20 ML.</w:t>
            </w:r>
          </w:p>
        </w:tc>
        <w:tc>
          <w:tcPr>
            <w:tcW w:w="601" w:type="pct"/>
            <w:tcBorders>
              <w:top w:val="nil"/>
              <w:left w:val="nil"/>
              <w:bottom w:val="single" w:sz="4" w:space="0" w:color="auto"/>
              <w:right w:val="single" w:sz="4" w:space="0" w:color="auto"/>
            </w:tcBorders>
            <w:shd w:val="clear" w:color="auto" w:fill="auto"/>
            <w:vAlign w:val="center"/>
            <w:hideMark/>
          </w:tcPr>
          <w:p w14:paraId="2BF03B9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307</w:t>
            </w:r>
          </w:p>
        </w:tc>
        <w:tc>
          <w:tcPr>
            <w:tcW w:w="588" w:type="pct"/>
            <w:tcBorders>
              <w:top w:val="nil"/>
              <w:left w:val="nil"/>
              <w:bottom w:val="single" w:sz="4" w:space="0" w:color="auto"/>
              <w:right w:val="single" w:sz="4" w:space="0" w:color="auto"/>
            </w:tcBorders>
            <w:shd w:val="clear" w:color="auto" w:fill="auto"/>
            <w:noWrap/>
            <w:vAlign w:val="center"/>
            <w:hideMark/>
          </w:tcPr>
          <w:p w14:paraId="3A2B2BD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768</w:t>
            </w:r>
          </w:p>
        </w:tc>
      </w:tr>
      <w:tr w:rsidR="00AA1F57" w:rsidRPr="00FF133E" w14:paraId="2FE9C1AD" w14:textId="77777777" w:rsidTr="005D010B">
        <w:trPr>
          <w:trHeight w:val="1656"/>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5857F1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D6A91D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246</w:t>
            </w:r>
          </w:p>
        </w:tc>
        <w:tc>
          <w:tcPr>
            <w:tcW w:w="538" w:type="pct"/>
            <w:tcBorders>
              <w:top w:val="nil"/>
              <w:left w:val="nil"/>
              <w:bottom w:val="single" w:sz="4" w:space="0" w:color="auto"/>
              <w:right w:val="single" w:sz="4" w:space="0" w:color="auto"/>
            </w:tcBorders>
            <w:shd w:val="clear" w:color="auto" w:fill="auto"/>
            <w:noWrap/>
            <w:vAlign w:val="center"/>
            <w:hideMark/>
          </w:tcPr>
          <w:p w14:paraId="7C69CD2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010.000.2188.00</w:t>
            </w:r>
          </w:p>
        </w:tc>
        <w:tc>
          <w:tcPr>
            <w:tcW w:w="1538" w:type="pct"/>
            <w:tcBorders>
              <w:top w:val="nil"/>
              <w:left w:val="nil"/>
              <w:bottom w:val="single" w:sz="4" w:space="0" w:color="auto"/>
              <w:right w:val="single" w:sz="4" w:space="0" w:color="auto"/>
            </w:tcBorders>
            <w:shd w:val="clear" w:color="auto" w:fill="auto"/>
            <w:vAlign w:val="center"/>
            <w:hideMark/>
          </w:tcPr>
          <w:p w14:paraId="01F1431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IPRATROPIO-SALBUTAMOL. SOLUCIÓN. CADA AMPOLLETA CONTIENE: BROMURO DE IPRATROPIO MONOHIDRATADO EQUIVALENTE A 0.500 MG DE BROMURO DE IPRATROPIO. SULFATO DE SALBUTAMOL EQUIVALENTE A 2.500 MG DE SALBUTAMOL.</w:t>
            </w:r>
          </w:p>
        </w:tc>
        <w:tc>
          <w:tcPr>
            <w:tcW w:w="984" w:type="pct"/>
            <w:tcBorders>
              <w:top w:val="nil"/>
              <w:left w:val="nil"/>
              <w:bottom w:val="single" w:sz="4" w:space="0" w:color="auto"/>
              <w:right w:val="single" w:sz="4" w:space="0" w:color="auto"/>
            </w:tcBorders>
            <w:shd w:val="clear" w:color="auto" w:fill="auto"/>
            <w:vAlign w:val="center"/>
            <w:hideMark/>
          </w:tcPr>
          <w:p w14:paraId="1FA79A0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AMPOLLETAS DE 2.5 ML.</w:t>
            </w:r>
          </w:p>
        </w:tc>
        <w:tc>
          <w:tcPr>
            <w:tcW w:w="601" w:type="pct"/>
            <w:tcBorders>
              <w:top w:val="nil"/>
              <w:left w:val="nil"/>
              <w:bottom w:val="single" w:sz="4" w:space="0" w:color="auto"/>
              <w:right w:val="single" w:sz="4" w:space="0" w:color="auto"/>
            </w:tcBorders>
            <w:shd w:val="clear" w:color="auto" w:fill="auto"/>
            <w:vAlign w:val="center"/>
            <w:hideMark/>
          </w:tcPr>
          <w:p w14:paraId="7BCDD69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1,704</w:t>
            </w:r>
          </w:p>
        </w:tc>
        <w:tc>
          <w:tcPr>
            <w:tcW w:w="588" w:type="pct"/>
            <w:tcBorders>
              <w:top w:val="nil"/>
              <w:left w:val="nil"/>
              <w:bottom w:val="single" w:sz="4" w:space="0" w:color="auto"/>
              <w:right w:val="single" w:sz="4" w:space="0" w:color="auto"/>
            </w:tcBorders>
            <w:shd w:val="clear" w:color="auto" w:fill="auto"/>
            <w:noWrap/>
            <w:vAlign w:val="center"/>
            <w:hideMark/>
          </w:tcPr>
          <w:p w14:paraId="22AF397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4260</w:t>
            </w:r>
          </w:p>
        </w:tc>
      </w:tr>
      <w:tr w:rsidR="00AA1F57" w:rsidRPr="00FF133E" w14:paraId="5D8E1F5E"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5B7E1B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A5BEBF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247</w:t>
            </w:r>
          </w:p>
        </w:tc>
        <w:tc>
          <w:tcPr>
            <w:tcW w:w="538" w:type="pct"/>
            <w:tcBorders>
              <w:top w:val="nil"/>
              <w:left w:val="nil"/>
              <w:bottom w:val="single" w:sz="4" w:space="0" w:color="auto"/>
              <w:right w:val="single" w:sz="4" w:space="0" w:color="auto"/>
            </w:tcBorders>
            <w:shd w:val="clear" w:color="auto" w:fill="auto"/>
            <w:noWrap/>
            <w:vAlign w:val="center"/>
            <w:hideMark/>
          </w:tcPr>
          <w:p w14:paraId="637880E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010.000.2189.00</w:t>
            </w:r>
          </w:p>
        </w:tc>
        <w:tc>
          <w:tcPr>
            <w:tcW w:w="1538" w:type="pct"/>
            <w:tcBorders>
              <w:top w:val="nil"/>
              <w:left w:val="nil"/>
              <w:bottom w:val="single" w:sz="4" w:space="0" w:color="auto"/>
              <w:right w:val="single" w:sz="4" w:space="0" w:color="auto"/>
            </w:tcBorders>
            <w:shd w:val="clear" w:color="auto" w:fill="auto"/>
            <w:vAlign w:val="center"/>
            <w:hideMark/>
          </w:tcPr>
          <w:p w14:paraId="20F608C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TOBRAMICINA. SOLUCIÓN OFTÁLMICA.  CADA ML CONTIENE: SULFATO DE TOBRAMICINA EQUIVALENTE A 3.0 MG DE TOBRAMICINA O TOBRAMICINA 3.0 MG.</w:t>
            </w:r>
          </w:p>
        </w:tc>
        <w:tc>
          <w:tcPr>
            <w:tcW w:w="984" w:type="pct"/>
            <w:tcBorders>
              <w:top w:val="nil"/>
              <w:left w:val="nil"/>
              <w:bottom w:val="single" w:sz="4" w:space="0" w:color="auto"/>
              <w:right w:val="single" w:sz="4" w:space="0" w:color="auto"/>
            </w:tcBorders>
            <w:shd w:val="clear" w:color="auto" w:fill="auto"/>
            <w:vAlign w:val="center"/>
            <w:hideMark/>
          </w:tcPr>
          <w:p w14:paraId="19BB21C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GOTERO INTEGRAL CON 5 ML.</w:t>
            </w:r>
          </w:p>
        </w:tc>
        <w:tc>
          <w:tcPr>
            <w:tcW w:w="601" w:type="pct"/>
            <w:tcBorders>
              <w:top w:val="nil"/>
              <w:left w:val="nil"/>
              <w:bottom w:val="single" w:sz="4" w:space="0" w:color="auto"/>
              <w:right w:val="single" w:sz="4" w:space="0" w:color="auto"/>
            </w:tcBorders>
            <w:shd w:val="clear" w:color="auto" w:fill="auto"/>
            <w:vAlign w:val="center"/>
            <w:hideMark/>
          </w:tcPr>
          <w:p w14:paraId="3B0C336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86</w:t>
            </w:r>
          </w:p>
        </w:tc>
        <w:tc>
          <w:tcPr>
            <w:tcW w:w="588" w:type="pct"/>
            <w:tcBorders>
              <w:top w:val="nil"/>
              <w:left w:val="nil"/>
              <w:bottom w:val="single" w:sz="4" w:space="0" w:color="auto"/>
              <w:right w:val="single" w:sz="4" w:space="0" w:color="auto"/>
            </w:tcBorders>
            <w:shd w:val="clear" w:color="auto" w:fill="auto"/>
            <w:noWrap/>
            <w:vAlign w:val="center"/>
            <w:hideMark/>
          </w:tcPr>
          <w:p w14:paraId="5E1BC06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216</w:t>
            </w:r>
          </w:p>
        </w:tc>
      </w:tr>
      <w:tr w:rsidR="00AA1F57" w:rsidRPr="00FF133E" w14:paraId="0D6284E5"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0563D4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7778B3D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248</w:t>
            </w:r>
          </w:p>
        </w:tc>
        <w:tc>
          <w:tcPr>
            <w:tcW w:w="538" w:type="pct"/>
            <w:tcBorders>
              <w:top w:val="nil"/>
              <w:left w:val="nil"/>
              <w:bottom w:val="single" w:sz="4" w:space="0" w:color="auto"/>
              <w:right w:val="single" w:sz="4" w:space="0" w:color="auto"/>
            </w:tcBorders>
            <w:shd w:val="clear" w:color="auto" w:fill="auto"/>
            <w:noWrap/>
            <w:vAlign w:val="center"/>
            <w:hideMark/>
          </w:tcPr>
          <w:p w14:paraId="6C99098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010.000.2192.00</w:t>
            </w:r>
          </w:p>
        </w:tc>
        <w:tc>
          <w:tcPr>
            <w:tcW w:w="1538" w:type="pct"/>
            <w:tcBorders>
              <w:top w:val="nil"/>
              <w:left w:val="nil"/>
              <w:bottom w:val="single" w:sz="4" w:space="0" w:color="auto"/>
              <w:right w:val="single" w:sz="4" w:space="0" w:color="auto"/>
            </w:tcBorders>
            <w:shd w:val="clear" w:color="auto" w:fill="auto"/>
            <w:vAlign w:val="center"/>
            <w:hideMark/>
          </w:tcPr>
          <w:p w14:paraId="460FCE7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ACIDO FOLINICO SOLUCIÓN INYECTABLE.  CADA FRASCO ÁMPULA O AMPOLLETA CONTIENE: FOLINATO CÁLCICO EQUIVALENTE A 50 MG DE ÁCIDO FOLÍNICO.</w:t>
            </w:r>
          </w:p>
        </w:tc>
        <w:tc>
          <w:tcPr>
            <w:tcW w:w="984" w:type="pct"/>
            <w:tcBorders>
              <w:top w:val="nil"/>
              <w:left w:val="nil"/>
              <w:bottom w:val="single" w:sz="4" w:space="0" w:color="auto"/>
              <w:right w:val="single" w:sz="4" w:space="0" w:color="auto"/>
            </w:tcBorders>
            <w:shd w:val="clear" w:color="auto" w:fill="auto"/>
            <w:vAlign w:val="center"/>
            <w:hideMark/>
          </w:tcPr>
          <w:p w14:paraId="6770BB9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O AMPOLLETA CON 4 ML</w:t>
            </w:r>
          </w:p>
        </w:tc>
        <w:tc>
          <w:tcPr>
            <w:tcW w:w="601" w:type="pct"/>
            <w:tcBorders>
              <w:top w:val="nil"/>
              <w:left w:val="nil"/>
              <w:bottom w:val="single" w:sz="4" w:space="0" w:color="auto"/>
              <w:right w:val="single" w:sz="4" w:space="0" w:color="auto"/>
            </w:tcBorders>
            <w:shd w:val="clear" w:color="auto" w:fill="auto"/>
            <w:vAlign w:val="center"/>
            <w:hideMark/>
          </w:tcPr>
          <w:p w14:paraId="6ADA770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242</w:t>
            </w:r>
          </w:p>
        </w:tc>
        <w:tc>
          <w:tcPr>
            <w:tcW w:w="588" w:type="pct"/>
            <w:tcBorders>
              <w:top w:val="nil"/>
              <w:left w:val="nil"/>
              <w:bottom w:val="single" w:sz="4" w:space="0" w:color="auto"/>
              <w:right w:val="single" w:sz="4" w:space="0" w:color="auto"/>
            </w:tcBorders>
            <w:shd w:val="clear" w:color="auto" w:fill="auto"/>
            <w:noWrap/>
            <w:vAlign w:val="center"/>
            <w:hideMark/>
          </w:tcPr>
          <w:p w14:paraId="5A16726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606</w:t>
            </w:r>
          </w:p>
        </w:tc>
      </w:tr>
      <w:tr w:rsidR="00AA1F57" w:rsidRPr="00FF133E" w14:paraId="4BDA24B0"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7910C7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29767A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249</w:t>
            </w:r>
          </w:p>
        </w:tc>
        <w:tc>
          <w:tcPr>
            <w:tcW w:w="538" w:type="pct"/>
            <w:tcBorders>
              <w:top w:val="nil"/>
              <w:left w:val="nil"/>
              <w:bottom w:val="single" w:sz="4" w:space="0" w:color="auto"/>
              <w:right w:val="single" w:sz="4" w:space="0" w:color="auto"/>
            </w:tcBorders>
            <w:shd w:val="clear" w:color="auto" w:fill="auto"/>
            <w:noWrap/>
            <w:vAlign w:val="center"/>
            <w:hideMark/>
          </w:tcPr>
          <w:p w14:paraId="75703D4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010.000.2195.00</w:t>
            </w:r>
          </w:p>
        </w:tc>
        <w:tc>
          <w:tcPr>
            <w:tcW w:w="1538" w:type="pct"/>
            <w:tcBorders>
              <w:top w:val="nil"/>
              <w:left w:val="nil"/>
              <w:bottom w:val="single" w:sz="4" w:space="0" w:color="auto"/>
              <w:right w:val="single" w:sz="4" w:space="0" w:color="auto"/>
            </w:tcBorders>
            <w:shd w:val="clear" w:color="auto" w:fill="auto"/>
            <w:vAlign w:val="center"/>
            <w:hideMark/>
          </w:tcPr>
          <w:p w14:paraId="6DEB647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ONDANSETRÓN. TABLETA.  CADA TABLETA CONTIENE: CLORHIDRATO DIHIDRATADO DE ONDASETRÓN EQUIVALENTE A 8 MG DE ONDASETRÓN.</w:t>
            </w:r>
          </w:p>
        </w:tc>
        <w:tc>
          <w:tcPr>
            <w:tcW w:w="984" w:type="pct"/>
            <w:tcBorders>
              <w:top w:val="nil"/>
              <w:left w:val="nil"/>
              <w:bottom w:val="single" w:sz="4" w:space="0" w:color="auto"/>
              <w:right w:val="single" w:sz="4" w:space="0" w:color="auto"/>
            </w:tcBorders>
            <w:shd w:val="clear" w:color="auto" w:fill="auto"/>
            <w:vAlign w:val="center"/>
            <w:hideMark/>
          </w:tcPr>
          <w:p w14:paraId="7A7A38B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TABLETAS.</w:t>
            </w:r>
          </w:p>
        </w:tc>
        <w:tc>
          <w:tcPr>
            <w:tcW w:w="601" w:type="pct"/>
            <w:tcBorders>
              <w:top w:val="nil"/>
              <w:left w:val="nil"/>
              <w:bottom w:val="single" w:sz="4" w:space="0" w:color="auto"/>
              <w:right w:val="single" w:sz="4" w:space="0" w:color="auto"/>
            </w:tcBorders>
            <w:shd w:val="clear" w:color="auto" w:fill="auto"/>
            <w:vAlign w:val="center"/>
            <w:hideMark/>
          </w:tcPr>
          <w:p w14:paraId="3DDEBEB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386</w:t>
            </w:r>
          </w:p>
        </w:tc>
        <w:tc>
          <w:tcPr>
            <w:tcW w:w="588" w:type="pct"/>
            <w:tcBorders>
              <w:top w:val="nil"/>
              <w:left w:val="nil"/>
              <w:bottom w:val="single" w:sz="4" w:space="0" w:color="auto"/>
              <w:right w:val="single" w:sz="4" w:space="0" w:color="auto"/>
            </w:tcBorders>
            <w:shd w:val="clear" w:color="auto" w:fill="auto"/>
            <w:noWrap/>
            <w:vAlign w:val="center"/>
            <w:hideMark/>
          </w:tcPr>
          <w:p w14:paraId="254649A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966</w:t>
            </w:r>
          </w:p>
        </w:tc>
      </w:tr>
      <w:tr w:rsidR="00AA1F57" w:rsidRPr="00FF133E" w14:paraId="3A040DCF"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ABE4D4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1A67DD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250</w:t>
            </w:r>
          </w:p>
        </w:tc>
        <w:tc>
          <w:tcPr>
            <w:tcW w:w="538" w:type="pct"/>
            <w:tcBorders>
              <w:top w:val="nil"/>
              <w:left w:val="nil"/>
              <w:bottom w:val="single" w:sz="4" w:space="0" w:color="auto"/>
              <w:right w:val="single" w:sz="4" w:space="0" w:color="auto"/>
            </w:tcBorders>
            <w:shd w:val="clear" w:color="auto" w:fill="auto"/>
            <w:noWrap/>
            <w:vAlign w:val="center"/>
            <w:hideMark/>
          </w:tcPr>
          <w:p w14:paraId="2B37A3E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010.000.2208.00</w:t>
            </w:r>
          </w:p>
        </w:tc>
        <w:tc>
          <w:tcPr>
            <w:tcW w:w="1538" w:type="pct"/>
            <w:tcBorders>
              <w:top w:val="nil"/>
              <w:left w:val="nil"/>
              <w:bottom w:val="single" w:sz="4" w:space="0" w:color="auto"/>
              <w:right w:val="single" w:sz="4" w:space="0" w:color="auto"/>
            </w:tcBorders>
            <w:shd w:val="clear" w:color="auto" w:fill="auto"/>
            <w:vAlign w:val="center"/>
            <w:hideMark/>
          </w:tcPr>
          <w:p w14:paraId="1097071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LEVONORGESTREL. POLVO.  EL DISPOSITIVO CON POLVO CONTIENE: LEVONORGESTREL (MICRONIZADO)  52 MG.</w:t>
            </w:r>
          </w:p>
        </w:tc>
        <w:tc>
          <w:tcPr>
            <w:tcW w:w="984" w:type="pct"/>
            <w:tcBorders>
              <w:top w:val="nil"/>
              <w:left w:val="nil"/>
              <w:bottom w:val="single" w:sz="4" w:space="0" w:color="auto"/>
              <w:right w:val="single" w:sz="4" w:space="0" w:color="auto"/>
            </w:tcBorders>
            <w:shd w:val="clear" w:color="auto" w:fill="auto"/>
            <w:vAlign w:val="center"/>
            <w:hideMark/>
          </w:tcPr>
          <w:p w14:paraId="0CF6FB9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DISPOSITIVO.</w:t>
            </w:r>
          </w:p>
        </w:tc>
        <w:tc>
          <w:tcPr>
            <w:tcW w:w="601" w:type="pct"/>
            <w:tcBorders>
              <w:top w:val="nil"/>
              <w:left w:val="nil"/>
              <w:bottom w:val="single" w:sz="4" w:space="0" w:color="auto"/>
              <w:right w:val="single" w:sz="4" w:space="0" w:color="auto"/>
            </w:tcBorders>
            <w:shd w:val="clear" w:color="auto" w:fill="auto"/>
            <w:vAlign w:val="center"/>
            <w:hideMark/>
          </w:tcPr>
          <w:p w14:paraId="7A1E45E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766C0F9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w:t>
            </w:r>
          </w:p>
        </w:tc>
      </w:tr>
      <w:tr w:rsidR="00AA1F57" w:rsidRPr="00FF133E" w14:paraId="246879DB"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892932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A24B1B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251</w:t>
            </w:r>
          </w:p>
        </w:tc>
        <w:tc>
          <w:tcPr>
            <w:tcW w:w="538" w:type="pct"/>
            <w:tcBorders>
              <w:top w:val="nil"/>
              <w:left w:val="nil"/>
              <w:bottom w:val="single" w:sz="4" w:space="0" w:color="auto"/>
              <w:right w:val="single" w:sz="4" w:space="0" w:color="auto"/>
            </w:tcBorders>
            <w:shd w:val="clear" w:color="auto" w:fill="auto"/>
            <w:noWrap/>
            <w:vAlign w:val="center"/>
            <w:hideMark/>
          </w:tcPr>
          <w:p w14:paraId="2CC26BD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010.000.2210.00</w:t>
            </w:r>
          </w:p>
        </w:tc>
        <w:tc>
          <w:tcPr>
            <w:tcW w:w="1538" w:type="pct"/>
            <w:tcBorders>
              <w:top w:val="nil"/>
              <w:left w:val="nil"/>
              <w:bottom w:val="single" w:sz="4" w:space="0" w:color="auto"/>
              <w:right w:val="single" w:sz="4" w:space="0" w:color="auto"/>
            </w:tcBorders>
            <w:shd w:val="clear" w:color="auto" w:fill="auto"/>
            <w:vAlign w:val="center"/>
            <w:hideMark/>
          </w:tcPr>
          <w:p w14:paraId="39AFA69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LEVONORGESTREL. COMPRIMIDO O TABLETA.  CADA COMPRIMIDO O TABLETA CONTIENE: LEVONORGESTREL 0.750 MG.</w:t>
            </w:r>
          </w:p>
        </w:tc>
        <w:tc>
          <w:tcPr>
            <w:tcW w:w="984" w:type="pct"/>
            <w:tcBorders>
              <w:top w:val="nil"/>
              <w:left w:val="nil"/>
              <w:bottom w:val="single" w:sz="4" w:space="0" w:color="auto"/>
              <w:right w:val="single" w:sz="4" w:space="0" w:color="auto"/>
            </w:tcBorders>
            <w:shd w:val="clear" w:color="auto" w:fill="auto"/>
            <w:vAlign w:val="center"/>
            <w:hideMark/>
          </w:tcPr>
          <w:p w14:paraId="2297C5E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 COMPRIMIDOS O TABLETAS.</w:t>
            </w:r>
          </w:p>
        </w:tc>
        <w:tc>
          <w:tcPr>
            <w:tcW w:w="601" w:type="pct"/>
            <w:tcBorders>
              <w:top w:val="nil"/>
              <w:left w:val="nil"/>
              <w:bottom w:val="single" w:sz="4" w:space="0" w:color="auto"/>
              <w:right w:val="single" w:sz="4" w:space="0" w:color="auto"/>
            </w:tcBorders>
            <w:shd w:val="clear" w:color="auto" w:fill="auto"/>
            <w:vAlign w:val="center"/>
            <w:hideMark/>
          </w:tcPr>
          <w:p w14:paraId="338F115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1299372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w:t>
            </w:r>
          </w:p>
        </w:tc>
      </w:tr>
      <w:tr w:rsidR="00AA1F57" w:rsidRPr="00FF133E" w14:paraId="6188E2CD" w14:textId="77777777" w:rsidTr="005D010B">
        <w:trPr>
          <w:trHeight w:val="1656"/>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71796A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EFB8B8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252</w:t>
            </w:r>
          </w:p>
        </w:tc>
        <w:tc>
          <w:tcPr>
            <w:tcW w:w="538" w:type="pct"/>
            <w:tcBorders>
              <w:top w:val="nil"/>
              <w:left w:val="nil"/>
              <w:bottom w:val="single" w:sz="4" w:space="0" w:color="auto"/>
              <w:right w:val="single" w:sz="4" w:space="0" w:color="auto"/>
            </w:tcBorders>
            <w:shd w:val="clear" w:color="auto" w:fill="auto"/>
            <w:noWrap/>
            <w:vAlign w:val="center"/>
            <w:hideMark/>
          </w:tcPr>
          <w:p w14:paraId="5325052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010.000.2230.00</w:t>
            </w:r>
          </w:p>
        </w:tc>
        <w:tc>
          <w:tcPr>
            <w:tcW w:w="1538" w:type="pct"/>
            <w:tcBorders>
              <w:top w:val="nil"/>
              <w:left w:val="nil"/>
              <w:bottom w:val="single" w:sz="4" w:space="0" w:color="auto"/>
              <w:right w:val="single" w:sz="4" w:space="0" w:color="auto"/>
            </w:tcBorders>
            <w:shd w:val="clear" w:color="auto" w:fill="auto"/>
            <w:vAlign w:val="center"/>
            <w:hideMark/>
          </w:tcPr>
          <w:p w14:paraId="4E44533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AMOXICILINA - ÁCIDO CLAVULÁNICO. TABLETA.  CADA TABLETA CONTIENE: AMOXICILINA TRIHIDRATADA EQUIVALENTE A 500 MG DE AMOXILINA. CLAVULANATO DE POTASIO EQUIVALENTE A 125 MG DE ÁCIDO CLAVULÁNICO.</w:t>
            </w:r>
          </w:p>
        </w:tc>
        <w:tc>
          <w:tcPr>
            <w:tcW w:w="984" w:type="pct"/>
            <w:tcBorders>
              <w:top w:val="nil"/>
              <w:left w:val="nil"/>
              <w:bottom w:val="single" w:sz="4" w:space="0" w:color="auto"/>
              <w:right w:val="single" w:sz="4" w:space="0" w:color="auto"/>
            </w:tcBorders>
            <w:shd w:val="clear" w:color="auto" w:fill="auto"/>
            <w:vAlign w:val="center"/>
            <w:hideMark/>
          </w:tcPr>
          <w:p w14:paraId="2E39EE0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 TABLETAS.</w:t>
            </w:r>
          </w:p>
        </w:tc>
        <w:tc>
          <w:tcPr>
            <w:tcW w:w="601" w:type="pct"/>
            <w:tcBorders>
              <w:top w:val="nil"/>
              <w:left w:val="nil"/>
              <w:bottom w:val="single" w:sz="4" w:space="0" w:color="auto"/>
              <w:right w:val="single" w:sz="4" w:space="0" w:color="auto"/>
            </w:tcBorders>
            <w:shd w:val="clear" w:color="auto" w:fill="auto"/>
            <w:vAlign w:val="center"/>
            <w:hideMark/>
          </w:tcPr>
          <w:p w14:paraId="7F6C619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389</w:t>
            </w:r>
          </w:p>
        </w:tc>
        <w:tc>
          <w:tcPr>
            <w:tcW w:w="588" w:type="pct"/>
            <w:tcBorders>
              <w:top w:val="nil"/>
              <w:left w:val="nil"/>
              <w:bottom w:val="single" w:sz="4" w:space="0" w:color="auto"/>
              <w:right w:val="single" w:sz="4" w:space="0" w:color="auto"/>
            </w:tcBorders>
            <w:shd w:val="clear" w:color="auto" w:fill="auto"/>
            <w:noWrap/>
            <w:vAlign w:val="center"/>
            <w:hideMark/>
          </w:tcPr>
          <w:p w14:paraId="7BE8FE2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972</w:t>
            </w:r>
          </w:p>
        </w:tc>
      </w:tr>
      <w:tr w:rsidR="00AA1F57" w:rsidRPr="00FF133E" w14:paraId="10A931CB" w14:textId="77777777" w:rsidTr="005D010B">
        <w:trPr>
          <w:trHeight w:val="1656"/>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B71AA7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2A46DF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253</w:t>
            </w:r>
          </w:p>
        </w:tc>
        <w:tc>
          <w:tcPr>
            <w:tcW w:w="538" w:type="pct"/>
            <w:tcBorders>
              <w:top w:val="nil"/>
              <w:left w:val="nil"/>
              <w:bottom w:val="single" w:sz="4" w:space="0" w:color="auto"/>
              <w:right w:val="single" w:sz="4" w:space="0" w:color="auto"/>
            </w:tcBorders>
            <w:shd w:val="clear" w:color="auto" w:fill="auto"/>
            <w:noWrap/>
            <w:vAlign w:val="center"/>
            <w:hideMark/>
          </w:tcPr>
          <w:p w14:paraId="691B906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010.000.2230.01</w:t>
            </w:r>
          </w:p>
        </w:tc>
        <w:tc>
          <w:tcPr>
            <w:tcW w:w="1538" w:type="pct"/>
            <w:tcBorders>
              <w:top w:val="nil"/>
              <w:left w:val="nil"/>
              <w:bottom w:val="single" w:sz="4" w:space="0" w:color="auto"/>
              <w:right w:val="single" w:sz="4" w:space="0" w:color="auto"/>
            </w:tcBorders>
            <w:shd w:val="clear" w:color="auto" w:fill="auto"/>
            <w:vAlign w:val="center"/>
            <w:hideMark/>
          </w:tcPr>
          <w:p w14:paraId="6180441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AMOXICILINA - ÁCIDO CLAVULÁNICO. TABLETA.  CADA TABLETA CONTIENE: AMOXICILINA TRIHIDRATADA EQUIVALENTE A 500 MG DE AMOXICILINA. CLAVULANATO DE POSTASIO EQUIVALENTE A 125 MG DE ÁCIDO CLAVULÁNICO.</w:t>
            </w:r>
          </w:p>
        </w:tc>
        <w:tc>
          <w:tcPr>
            <w:tcW w:w="984" w:type="pct"/>
            <w:tcBorders>
              <w:top w:val="nil"/>
              <w:left w:val="nil"/>
              <w:bottom w:val="single" w:sz="4" w:space="0" w:color="auto"/>
              <w:right w:val="single" w:sz="4" w:space="0" w:color="auto"/>
            </w:tcBorders>
            <w:shd w:val="clear" w:color="auto" w:fill="auto"/>
            <w:vAlign w:val="center"/>
            <w:hideMark/>
          </w:tcPr>
          <w:p w14:paraId="10C123C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16 TABLETAS.</w:t>
            </w:r>
          </w:p>
        </w:tc>
        <w:tc>
          <w:tcPr>
            <w:tcW w:w="601" w:type="pct"/>
            <w:tcBorders>
              <w:top w:val="nil"/>
              <w:left w:val="nil"/>
              <w:bottom w:val="single" w:sz="4" w:space="0" w:color="auto"/>
              <w:right w:val="single" w:sz="4" w:space="0" w:color="auto"/>
            </w:tcBorders>
            <w:shd w:val="clear" w:color="auto" w:fill="auto"/>
            <w:vAlign w:val="center"/>
            <w:hideMark/>
          </w:tcPr>
          <w:p w14:paraId="5C86B26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14,906</w:t>
            </w:r>
          </w:p>
        </w:tc>
        <w:tc>
          <w:tcPr>
            <w:tcW w:w="588" w:type="pct"/>
            <w:tcBorders>
              <w:top w:val="nil"/>
              <w:left w:val="nil"/>
              <w:bottom w:val="single" w:sz="4" w:space="0" w:color="auto"/>
              <w:right w:val="single" w:sz="4" w:space="0" w:color="auto"/>
            </w:tcBorders>
            <w:shd w:val="clear" w:color="auto" w:fill="auto"/>
            <w:noWrap/>
            <w:vAlign w:val="center"/>
            <w:hideMark/>
          </w:tcPr>
          <w:p w14:paraId="3677183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37266</w:t>
            </w:r>
          </w:p>
        </w:tc>
      </w:tr>
      <w:tr w:rsidR="00AA1F57" w:rsidRPr="00FF133E" w14:paraId="5280DE35"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5E7FFD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04F367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254</w:t>
            </w:r>
          </w:p>
        </w:tc>
        <w:tc>
          <w:tcPr>
            <w:tcW w:w="538" w:type="pct"/>
            <w:tcBorders>
              <w:top w:val="nil"/>
              <w:left w:val="nil"/>
              <w:bottom w:val="single" w:sz="4" w:space="0" w:color="auto"/>
              <w:right w:val="single" w:sz="4" w:space="0" w:color="auto"/>
            </w:tcBorders>
            <w:shd w:val="clear" w:color="auto" w:fill="auto"/>
            <w:noWrap/>
            <w:vAlign w:val="center"/>
            <w:hideMark/>
          </w:tcPr>
          <w:p w14:paraId="29EA79F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010.000.2242.00</w:t>
            </w:r>
          </w:p>
        </w:tc>
        <w:tc>
          <w:tcPr>
            <w:tcW w:w="1538" w:type="pct"/>
            <w:tcBorders>
              <w:top w:val="nil"/>
              <w:left w:val="nil"/>
              <w:bottom w:val="single" w:sz="4" w:space="0" w:color="auto"/>
              <w:right w:val="single" w:sz="4" w:space="0" w:color="auto"/>
            </w:tcBorders>
            <w:shd w:val="clear" w:color="auto" w:fill="auto"/>
            <w:vAlign w:val="center"/>
            <w:hideMark/>
          </w:tcPr>
          <w:p w14:paraId="235675E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CARBÓN ACTIVADO. POLVO.  CADA ENVASE CONTIENE: CARBÓN ACTIVADO 1 KG.</w:t>
            </w:r>
          </w:p>
        </w:tc>
        <w:tc>
          <w:tcPr>
            <w:tcW w:w="984" w:type="pct"/>
            <w:tcBorders>
              <w:top w:val="nil"/>
              <w:left w:val="nil"/>
              <w:bottom w:val="single" w:sz="4" w:space="0" w:color="auto"/>
              <w:right w:val="single" w:sz="4" w:space="0" w:color="auto"/>
            </w:tcBorders>
            <w:shd w:val="clear" w:color="auto" w:fill="auto"/>
            <w:vAlign w:val="center"/>
            <w:hideMark/>
          </w:tcPr>
          <w:p w14:paraId="46F662C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KG (PARA USO EN SERES HUMANOS).</w:t>
            </w:r>
          </w:p>
        </w:tc>
        <w:tc>
          <w:tcPr>
            <w:tcW w:w="601" w:type="pct"/>
            <w:tcBorders>
              <w:top w:val="nil"/>
              <w:left w:val="nil"/>
              <w:bottom w:val="single" w:sz="4" w:space="0" w:color="auto"/>
              <w:right w:val="single" w:sz="4" w:space="0" w:color="auto"/>
            </w:tcBorders>
            <w:shd w:val="clear" w:color="auto" w:fill="auto"/>
            <w:vAlign w:val="center"/>
            <w:hideMark/>
          </w:tcPr>
          <w:p w14:paraId="7538652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w:t>
            </w:r>
          </w:p>
        </w:tc>
        <w:tc>
          <w:tcPr>
            <w:tcW w:w="588" w:type="pct"/>
            <w:tcBorders>
              <w:top w:val="nil"/>
              <w:left w:val="nil"/>
              <w:bottom w:val="single" w:sz="4" w:space="0" w:color="auto"/>
              <w:right w:val="single" w:sz="4" w:space="0" w:color="auto"/>
            </w:tcBorders>
            <w:shd w:val="clear" w:color="auto" w:fill="auto"/>
            <w:noWrap/>
            <w:vAlign w:val="center"/>
            <w:hideMark/>
          </w:tcPr>
          <w:p w14:paraId="0F8D627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60</w:t>
            </w:r>
          </w:p>
        </w:tc>
      </w:tr>
      <w:tr w:rsidR="00AA1F57" w:rsidRPr="00FF133E" w14:paraId="00683AED"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4D9893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18720DC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255</w:t>
            </w:r>
          </w:p>
        </w:tc>
        <w:tc>
          <w:tcPr>
            <w:tcW w:w="538" w:type="pct"/>
            <w:tcBorders>
              <w:top w:val="nil"/>
              <w:left w:val="nil"/>
              <w:bottom w:val="single" w:sz="4" w:space="0" w:color="auto"/>
              <w:right w:val="single" w:sz="4" w:space="0" w:color="auto"/>
            </w:tcBorders>
            <w:shd w:val="clear" w:color="auto" w:fill="auto"/>
            <w:noWrap/>
            <w:vAlign w:val="center"/>
            <w:hideMark/>
          </w:tcPr>
          <w:p w14:paraId="6A86418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010.000.2247.00</w:t>
            </w:r>
          </w:p>
        </w:tc>
        <w:tc>
          <w:tcPr>
            <w:tcW w:w="1538" w:type="pct"/>
            <w:tcBorders>
              <w:top w:val="nil"/>
              <w:left w:val="nil"/>
              <w:bottom w:val="single" w:sz="4" w:space="0" w:color="auto"/>
              <w:right w:val="single" w:sz="4" w:space="0" w:color="auto"/>
            </w:tcBorders>
            <w:shd w:val="clear" w:color="auto" w:fill="auto"/>
            <w:vAlign w:val="center"/>
            <w:hideMark/>
          </w:tcPr>
          <w:p w14:paraId="3B8C125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CINITAPRIDA. COMPRIMIDO.  CADA COMPRIMIDO CONTIENE BITARTRATO DE CINITAPRIDA EQUIVALENTE A 1 MG DE CINITAPRIDA.</w:t>
            </w:r>
          </w:p>
        </w:tc>
        <w:tc>
          <w:tcPr>
            <w:tcW w:w="984" w:type="pct"/>
            <w:tcBorders>
              <w:top w:val="nil"/>
              <w:left w:val="nil"/>
              <w:bottom w:val="single" w:sz="4" w:space="0" w:color="auto"/>
              <w:right w:val="single" w:sz="4" w:space="0" w:color="auto"/>
            </w:tcBorders>
            <w:shd w:val="clear" w:color="auto" w:fill="auto"/>
            <w:vAlign w:val="center"/>
            <w:hideMark/>
          </w:tcPr>
          <w:p w14:paraId="07A9301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25 COMPRIMIDOS.</w:t>
            </w:r>
          </w:p>
        </w:tc>
        <w:tc>
          <w:tcPr>
            <w:tcW w:w="601" w:type="pct"/>
            <w:tcBorders>
              <w:top w:val="nil"/>
              <w:left w:val="nil"/>
              <w:bottom w:val="single" w:sz="4" w:space="0" w:color="auto"/>
              <w:right w:val="single" w:sz="4" w:space="0" w:color="auto"/>
            </w:tcBorders>
            <w:shd w:val="clear" w:color="auto" w:fill="auto"/>
            <w:vAlign w:val="center"/>
            <w:hideMark/>
          </w:tcPr>
          <w:p w14:paraId="00A7701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1,627</w:t>
            </w:r>
          </w:p>
        </w:tc>
        <w:tc>
          <w:tcPr>
            <w:tcW w:w="588" w:type="pct"/>
            <w:tcBorders>
              <w:top w:val="nil"/>
              <w:left w:val="nil"/>
              <w:bottom w:val="single" w:sz="4" w:space="0" w:color="auto"/>
              <w:right w:val="single" w:sz="4" w:space="0" w:color="auto"/>
            </w:tcBorders>
            <w:shd w:val="clear" w:color="auto" w:fill="auto"/>
            <w:noWrap/>
            <w:vAlign w:val="center"/>
            <w:hideMark/>
          </w:tcPr>
          <w:p w14:paraId="3284455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4068</w:t>
            </w:r>
          </w:p>
        </w:tc>
      </w:tr>
      <w:tr w:rsidR="00AA1F57" w:rsidRPr="00FF133E" w14:paraId="019E0AFE"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9A93AA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C3AE7E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256</w:t>
            </w:r>
          </w:p>
        </w:tc>
        <w:tc>
          <w:tcPr>
            <w:tcW w:w="538" w:type="pct"/>
            <w:tcBorders>
              <w:top w:val="nil"/>
              <w:left w:val="nil"/>
              <w:bottom w:val="single" w:sz="4" w:space="0" w:color="auto"/>
              <w:right w:val="single" w:sz="4" w:space="0" w:color="auto"/>
            </w:tcBorders>
            <w:shd w:val="clear" w:color="auto" w:fill="auto"/>
            <w:noWrap/>
            <w:vAlign w:val="center"/>
            <w:hideMark/>
          </w:tcPr>
          <w:p w14:paraId="6ADE617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010.000.2248.00</w:t>
            </w:r>
          </w:p>
        </w:tc>
        <w:tc>
          <w:tcPr>
            <w:tcW w:w="1538" w:type="pct"/>
            <w:tcBorders>
              <w:top w:val="nil"/>
              <w:left w:val="nil"/>
              <w:bottom w:val="single" w:sz="4" w:space="0" w:color="auto"/>
              <w:right w:val="single" w:sz="4" w:space="0" w:color="auto"/>
            </w:tcBorders>
            <w:shd w:val="clear" w:color="auto" w:fill="auto"/>
            <w:vAlign w:val="center"/>
            <w:hideMark/>
          </w:tcPr>
          <w:p w14:paraId="704D7A4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CINITAPRIDA. GRANULADO.  CADA SOBRE CONTIENE: BITARTRATO DE CINITAPRIDA EQUIVALENTE A 1 MG DE CINITAPRIDA.</w:t>
            </w:r>
          </w:p>
        </w:tc>
        <w:tc>
          <w:tcPr>
            <w:tcW w:w="984" w:type="pct"/>
            <w:tcBorders>
              <w:top w:val="nil"/>
              <w:left w:val="nil"/>
              <w:bottom w:val="single" w:sz="4" w:space="0" w:color="auto"/>
              <w:right w:val="single" w:sz="4" w:space="0" w:color="auto"/>
            </w:tcBorders>
            <w:shd w:val="clear" w:color="auto" w:fill="auto"/>
            <w:vAlign w:val="center"/>
            <w:hideMark/>
          </w:tcPr>
          <w:p w14:paraId="6757E4A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SOBRES.</w:t>
            </w:r>
          </w:p>
        </w:tc>
        <w:tc>
          <w:tcPr>
            <w:tcW w:w="601" w:type="pct"/>
            <w:tcBorders>
              <w:top w:val="nil"/>
              <w:left w:val="nil"/>
              <w:bottom w:val="single" w:sz="4" w:space="0" w:color="auto"/>
              <w:right w:val="single" w:sz="4" w:space="0" w:color="auto"/>
            </w:tcBorders>
            <w:shd w:val="clear" w:color="auto" w:fill="auto"/>
            <w:vAlign w:val="center"/>
            <w:hideMark/>
          </w:tcPr>
          <w:p w14:paraId="31EBE12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22</w:t>
            </w:r>
          </w:p>
        </w:tc>
        <w:tc>
          <w:tcPr>
            <w:tcW w:w="588" w:type="pct"/>
            <w:tcBorders>
              <w:top w:val="nil"/>
              <w:left w:val="nil"/>
              <w:bottom w:val="single" w:sz="4" w:space="0" w:color="auto"/>
              <w:right w:val="single" w:sz="4" w:space="0" w:color="auto"/>
            </w:tcBorders>
            <w:shd w:val="clear" w:color="auto" w:fill="auto"/>
            <w:noWrap/>
            <w:vAlign w:val="center"/>
            <w:hideMark/>
          </w:tcPr>
          <w:p w14:paraId="4129E3D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54</w:t>
            </w:r>
          </w:p>
        </w:tc>
      </w:tr>
      <w:tr w:rsidR="00AA1F57" w:rsidRPr="00FF133E" w14:paraId="2BA72D92"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71862C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D914D9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257</w:t>
            </w:r>
          </w:p>
        </w:tc>
        <w:tc>
          <w:tcPr>
            <w:tcW w:w="538" w:type="pct"/>
            <w:tcBorders>
              <w:top w:val="nil"/>
              <w:left w:val="nil"/>
              <w:bottom w:val="single" w:sz="4" w:space="0" w:color="auto"/>
              <w:right w:val="single" w:sz="4" w:space="0" w:color="auto"/>
            </w:tcBorders>
            <w:shd w:val="clear" w:color="auto" w:fill="auto"/>
            <w:noWrap/>
            <w:vAlign w:val="center"/>
            <w:hideMark/>
          </w:tcPr>
          <w:p w14:paraId="7A5AB07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010.000.2249.00</w:t>
            </w:r>
          </w:p>
        </w:tc>
        <w:tc>
          <w:tcPr>
            <w:tcW w:w="1538" w:type="pct"/>
            <w:tcBorders>
              <w:top w:val="nil"/>
              <w:left w:val="nil"/>
              <w:bottom w:val="single" w:sz="4" w:space="0" w:color="auto"/>
              <w:right w:val="single" w:sz="4" w:space="0" w:color="auto"/>
            </w:tcBorders>
            <w:shd w:val="clear" w:color="auto" w:fill="auto"/>
            <w:vAlign w:val="center"/>
            <w:hideMark/>
          </w:tcPr>
          <w:p w14:paraId="0431EC8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CINITAPRIDA. SOLUCIÓN ORAL.  CADA 100 ML CONTIENEN: BITARTRATO DE CINITAPRIDA EQUIVALENTE A 20 MG DE CINITAPRIDA.</w:t>
            </w:r>
          </w:p>
        </w:tc>
        <w:tc>
          <w:tcPr>
            <w:tcW w:w="984" w:type="pct"/>
            <w:tcBorders>
              <w:top w:val="nil"/>
              <w:left w:val="nil"/>
              <w:bottom w:val="single" w:sz="4" w:space="0" w:color="auto"/>
              <w:right w:val="single" w:sz="4" w:space="0" w:color="auto"/>
            </w:tcBorders>
            <w:shd w:val="clear" w:color="auto" w:fill="auto"/>
            <w:vAlign w:val="center"/>
            <w:hideMark/>
          </w:tcPr>
          <w:p w14:paraId="0A4AC7C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120 ML (1MG/5 ML) Y CUCHARITA DOSIFICADORA.</w:t>
            </w:r>
          </w:p>
        </w:tc>
        <w:tc>
          <w:tcPr>
            <w:tcW w:w="601" w:type="pct"/>
            <w:tcBorders>
              <w:top w:val="nil"/>
              <w:left w:val="nil"/>
              <w:bottom w:val="single" w:sz="4" w:space="0" w:color="auto"/>
              <w:right w:val="single" w:sz="4" w:space="0" w:color="auto"/>
            </w:tcBorders>
            <w:shd w:val="clear" w:color="auto" w:fill="auto"/>
            <w:vAlign w:val="center"/>
            <w:hideMark/>
          </w:tcPr>
          <w:p w14:paraId="71DF495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29</w:t>
            </w:r>
          </w:p>
        </w:tc>
        <w:tc>
          <w:tcPr>
            <w:tcW w:w="588" w:type="pct"/>
            <w:tcBorders>
              <w:top w:val="nil"/>
              <w:left w:val="nil"/>
              <w:bottom w:val="single" w:sz="4" w:space="0" w:color="auto"/>
              <w:right w:val="single" w:sz="4" w:space="0" w:color="auto"/>
            </w:tcBorders>
            <w:shd w:val="clear" w:color="auto" w:fill="auto"/>
            <w:noWrap/>
            <w:vAlign w:val="center"/>
            <w:hideMark/>
          </w:tcPr>
          <w:p w14:paraId="1E0CF72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72</w:t>
            </w:r>
          </w:p>
        </w:tc>
      </w:tr>
      <w:tr w:rsidR="00AA1F57" w:rsidRPr="00FF133E" w14:paraId="697F6EEB"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78C0D4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2E67BC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258</w:t>
            </w:r>
          </w:p>
        </w:tc>
        <w:tc>
          <w:tcPr>
            <w:tcW w:w="538" w:type="pct"/>
            <w:tcBorders>
              <w:top w:val="nil"/>
              <w:left w:val="nil"/>
              <w:bottom w:val="single" w:sz="4" w:space="0" w:color="auto"/>
              <w:right w:val="single" w:sz="4" w:space="0" w:color="auto"/>
            </w:tcBorders>
            <w:shd w:val="clear" w:color="auto" w:fill="auto"/>
            <w:noWrap/>
            <w:vAlign w:val="center"/>
            <w:hideMark/>
          </w:tcPr>
          <w:p w14:paraId="3F27DF2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010.000.2262.00</w:t>
            </w:r>
          </w:p>
        </w:tc>
        <w:tc>
          <w:tcPr>
            <w:tcW w:w="1538" w:type="pct"/>
            <w:tcBorders>
              <w:top w:val="nil"/>
              <w:left w:val="nil"/>
              <w:bottom w:val="single" w:sz="4" w:space="0" w:color="auto"/>
              <w:right w:val="single" w:sz="4" w:space="0" w:color="auto"/>
            </w:tcBorders>
            <w:shd w:val="clear" w:color="auto" w:fill="auto"/>
            <w:vAlign w:val="center"/>
            <w:hideMark/>
          </w:tcPr>
          <w:p w14:paraId="77A8D52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TIOTROPIO, BROMURO DE. CÁPSULA.  CADA CÁPSULA CONTIENE: BROMURO DE TIOTROPIO MONOHIDRATADO EQUIVALENTE A 18 UG DE TIOTROPIO.</w:t>
            </w:r>
          </w:p>
        </w:tc>
        <w:tc>
          <w:tcPr>
            <w:tcW w:w="984" w:type="pct"/>
            <w:tcBorders>
              <w:top w:val="nil"/>
              <w:left w:val="nil"/>
              <w:bottom w:val="single" w:sz="4" w:space="0" w:color="auto"/>
              <w:right w:val="single" w:sz="4" w:space="0" w:color="auto"/>
            </w:tcBorders>
            <w:shd w:val="clear" w:color="auto" w:fill="auto"/>
            <w:vAlign w:val="center"/>
            <w:hideMark/>
          </w:tcPr>
          <w:p w14:paraId="230607E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CÁPSULAS Y DISPOSITIVO INHALADOR.</w:t>
            </w:r>
          </w:p>
        </w:tc>
        <w:tc>
          <w:tcPr>
            <w:tcW w:w="601" w:type="pct"/>
            <w:tcBorders>
              <w:top w:val="nil"/>
              <w:left w:val="nil"/>
              <w:bottom w:val="single" w:sz="4" w:space="0" w:color="auto"/>
              <w:right w:val="single" w:sz="4" w:space="0" w:color="auto"/>
            </w:tcBorders>
            <w:shd w:val="clear" w:color="auto" w:fill="auto"/>
            <w:vAlign w:val="center"/>
            <w:hideMark/>
          </w:tcPr>
          <w:p w14:paraId="396A989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509</w:t>
            </w:r>
          </w:p>
        </w:tc>
        <w:tc>
          <w:tcPr>
            <w:tcW w:w="588" w:type="pct"/>
            <w:tcBorders>
              <w:top w:val="nil"/>
              <w:left w:val="nil"/>
              <w:bottom w:val="single" w:sz="4" w:space="0" w:color="auto"/>
              <w:right w:val="single" w:sz="4" w:space="0" w:color="auto"/>
            </w:tcBorders>
            <w:shd w:val="clear" w:color="auto" w:fill="auto"/>
            <w:noWrap/>
            <w:vAlign w:val="center"/>
            <w:hideMark/>
          </w:tcPr>
          <w:p w14:paraId="496D9B7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1272</w:t>
            </w:r>
          </w:p>
        </w:tc>
      </w:tr>
      <w:tr w:rsidR="00AA1F57" w:rsidRPr="00FF133E" w14:paraId="17AB9815"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8CF2F1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F4DAF7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259</w:t>
            </w:r>
          </w:p>
        </w:tc>
        <w:tc>
          <w:tcPr>
            <w:tcW w:w="538" w:type="pct"/>
            <w:tcBorders>
              <w:top w:val="nil"/>
              <w:left w:val="nil"/>
              <w:bottom w:val="single" w:sz="4" w:space="0" w:color="auto"/>
              <w:right w:val="single" w:sz="4" w:space="0" w:color="auto"/>
            </w:tcBorders>
            <w:shd w:val="clear" w:color="auto" w:fill="auto"/>
            <w:noWrap/>
            <w:vAlign w:val="center"/>
            <w:hideMark/>
          </w:tcPr>
          <w:p w14:paraId="0252221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010.000.2263.00</w:t>
            </w:r>
          </w:p>
        </w:tc>
        <w:tc>
          <w:tcPr>
            <w:tcW w:w="1538" w:type="pct"/>
            <w:tcBorders>
              <w:top w:val="nil"/>
              <w:left w:val="nil"/>
              <w:bottom w:val="single" w:sz="4" w:space="0" w:color="auto"/>
              <w:right w:val="single" w:sz="4" w:space="0" w:color="auto"/>
            </w:tcBorders>
            <w:shd w:val="clear" w:color="auto" w:fill="auto"/>
            <w:vAlign w:val="center"/>
            <w:hideMark/>
          </w:tcPr>
          <w:p w14:paraId="23F33B8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TIOTROPIO, BROMURO DE. CÁPSULA.  CADA CÁPSULA CONTIENE: BROMURO DE TIOTROPIO MONOHIDRATADO EQUIVALENTE A 18 UG DE TIOTROPIO.</w:t>
            </w:r>
          </w:p>
        </w:tc>
        <w:tc>
          <w:tcPr>
            <w:tcW w:w="984" w:type="pct"/>
            <w:tcBorders>
              <w:top w:val="nil"/>
              <w:left w:val="nil"/>
              <w:bottom w:val="single" w:sz="4" w:space="0" w:color="auto"/>
              <w:right w:val="single" w:sz="4" w:space="0" w:color="auto"/>
            </w:tcBorders>
            <w:shd w:val="clear" w:color="auto" w:fill="auto"/>
            <w:vAlign w:val="center"/>
            <w:hideMark/>
          </w:tcPr>
          <w:p w14:paraId="453F7C1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CÁPSULAS (REPUESTO).</w:t>
            </w:r>
          </w:p>
        </w:tc>
        <w:tc>
          <w:tcPr>
            <w:tcW w:w="601" w:type="pct"/>
            <w:tcBorders>
              <w:top w:val="nil"/>
              <w:left w:val="nil"/>
              <w:bottom w:val="single" w:sz="4" w:space="0" w:color="auto"/>
              <w:right w:val="single" w:sz="4" w:space="0" w:color="auto"/>
            </w:tcBorders>
            <w:shd w:val="clear" w:color="auto" w:fill="auto"/>
            <w:vAlign w:val="center"/>
            <w:hideMark/>
          </w:tcPr>
          <w:p w14:paraId="2F886B3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216</w:t>
            </w:r>
          </w:p>
        </w:tc>
        <w:tc>
          <w:tcPr>
            <w:tcW w:w="588" w:type="pct"/>
            <w:tcBorders>
              <w:top w:val="nil"/>
              <w:left w:val="nil"/>
              <w:bottom w:val="single" w:sz="4" w:space="0" w:color="auto"/>
              <w:right w:val="single" w:sz="4" w:space="0" w:color="auto"/>
            </w:tcBorders>
            <w:shd w:val="clear" w:color="auto" w:fill="auto"/>
            <w:noWrap/>
            <w:vAlign w:val="center"/>
            <w:hideMark/>
          </w:tcPr>
          <w:p w14:paraId="1F8666F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540</w:t>
            </w:r>
          </w:p>
        </w:tc>
      </w:tr>
      <w:tr w:rsidR="00AA1F57" w:rsidRPr="00FF133E" w14:paraId="09FF9EDD"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CF61D3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8CCCC8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260</w:t>
            </w:r>
          </w:p>
        </w:tc>
        <w:tc>
          <w:tcPr>
            <w:tcW w:w="538" w:type="pct"/>
            <w:tcBorders>
              <w:top w:val="nil"/>
              <w:left w:val="nil"/>
              <w:bottom w:val="single" w:sz="4" w:space="0" w:color="auto"/>
              <w:right w:val="single" w:sz="4" w:space="0" w:color="auto"/>
            </w:tcBorders>
            <w:shd w:val="clear" w:color="auto" w:fill="auto"/>
            <w:noWrap/>
            <w:vAlign w:val="center"/>
            <w:hideMark/>
          </w:tcPr>
          <w:p w14:paraId="63CF64A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010.000.2301.00</w:t>
            </w:r>
          </w:p>
        </w:tc>
        <w:tc>
          <w:tcPr>
            <w:tcW w:w="1538" w:type="pct"/>
            <w:tcBorders>
              <w:top w:val="nil"/>
              <w:left w:val="nil"/>
              <w:bottom w:val="single" w:sz="4" w:space="0" w:color="auto"/>
              <w:right w:val="single" w:sz="4" w:space="0" w:color="auto"/>
            </w:tcBorders>
            <w:shd w:val="clear" w:color="auto" w:fill="auto"/>
            <w:vAlign w:val="center"/>
            <w:hideMark/>
          </w:tcPr>
          <w:p w14:paraId="2655669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HIDROCLOROTIAZIDA. TABLETA.  CADA TABLETA CONTIENE: HIDROCLOROTIAZIDA 25 MG.</w:t>
            </w:r>
          </w:p>
        </w:tc>
        <w:tc>
          <w:tcPr>
            <w:tcW w:w="984" w:type="pct"/>
            <w:tcBorders>
              <w:top w:val="nil"/>
              <w:left w:val="nil"/>
              <w:bottom w:val="single" w:sz="4" w:space="0" w:color="auto"/>
              <w:right w:val="single" w:sz="4" w:space="0" w:color="auto"/>
            </w:tcBorders>
            <w:shd w:val="clear" w:color="auto" w:fill="auto"/>
            <w:vAlign w:val="center"/>
            <w:hideMark/>
          </w:tcPr>
          <w:p w14:paraId="354C5A8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601" w:type="pct"/>
            <w:tcBorders>
              <w:top w:val="nil"/>
              <w:left w:val="nil"/>
              <w:bottom w:val="single" w:sz="4" w:space="0" w:color="auto"/>
              <w:right w:val="single" w:sz="4" w:space="0" w:color="auto"/>
            </w:tcBorders>
            <w:shd w:val="clear" w:color="auto" w:fill="auto"/>
            <w:vAlign w:val="center"/>
            <w:hideMark/>
          </w:tcPr>
          <w:p w14:paraId="4D390FE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15,806</w:t>
            </w:r>
          </w:p>
        </w:tc>
        <w:tc>
          <w:tcPr>
            <w:tcW w:w="588" w:type="pct"/>
            <w:tcBorders>
              <w:top w:val="nil"/>
              <w:left w:val="nil"/>
              <w:bottom w:val="single" w:sz="4" w:space="0" w:color="auto"/>
              <w:right w:val="single" w:sz="4" w:space="0" w:color="auto"/>
            </w:tcBorders>
            <w:shd w:val="clear" w:color="auto" w:fill="auto"/>
            <w:noWrap/>
            <w:vAlign w:val="center"/>
            <w:hideMark/>
          </w:tcPr>
          <w:p w14:paraId="2124199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39516</w:t>
            </w:r>
          </w:p>
        </w:tc>
      </w:tr>
      <w:tr w:rsidR="00AA1F57" w:rsidRPr="00FF133E" w14:paraId="53F50EDB"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E7E301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A08DE3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261</w:t>
            </w:r>
          </w:p>
        </w:tc>
        <w:tc>
          <w:tcPr>
            <w:tcW w:w="538" w:type="pct"/>
            <w:tcBorders>
              <w:top w:val="nil"/>
              <w:left w:val="nil"/>
              <w:bottom w:val="single" w:sz="4" w:space="0" w:color="auto"/>
              <w:right w:val="single" w:sz="4" w:space="0" w:color="auto"/>
            </w:tcBorders>
            <w:shd w:val="clear" w:color="auto" w:fill="auto"/>
            <w:noWrap/>
            <w:vAlign w:val="center"/>
            <w:hideMark/>
          </w:tcPr>
          <w:p w14:paraId="0141574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010.000.2302.00</w:t>
            </w:r>
          </w:p>
        </w:tc>
        <w:tc>
          <w:tcPr>
            <w:tcW w:w="1538" w:type="pct"/>
            <w:tcBorders>
              <w:top w:val="nil"/>
              <w:left w:val="nil"/>
              <w:bottom w:val="single" w:sz="4" w:space="0" w:color="auto"/>
              <w:right w:val="single" w:sz="4" w:space="0" w:color="auto"/>
            </w:tcBorders>
            <w:shd w:val="clear" w:color="auto" w:fill="auto"/>
            <w:vAlign w:val="center"/>
            <w:hideMark/>
          </w:tcPr>
          <w:p w14:paraId="42BE33F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ACETAZOLAMIDA. TABLETA.  CADA TABLETA CONTIENE: ACETAZOLAMIDA 250 MG.</w:t>
            </w:r>
          </w:p>
        </w:tc>
        <w:tc>
          <w:tcPr>
            <w:tcW w:w="984" w:type="pct"/>
            <w:tcBorders>
              <w:top w:val="nil"/>
              <w:left w:val="nil"/>
              <w:bottom w:val="single" w:sz="4" w:space="0" w:color="auto"/>
              <w:right w:val="single" w:sz="4" w:space="0" w:color="auto"/>
            </w:tcBorders>
            <w:shd w:val="clear" w:color="auto" w:fill="auto"/>
            <w:vAlign w:val="center"/>
            <w:hideMark/>
          </w:tcPr>
          <w:p w14:paraId="15DD015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601" w:type="pct"/>
            <w:tcBorders>
              <w:top w:val="nil"/>
              <w:left w:val="nil"/>
              <w:bottom w:val="single" w:sz="4" w:space="0" w:color="auto"/>
              <w:right w:val="single" w:sz="4" w:space="0" w:color="auto"/>
            </w:tcBorders>
            <w:shd w:val="clear" w:color="auto" w:fill="auto"/>
            <w:vAlign w:val="center"/>
            <w:hideMark/>
          </w:tcPr>
          <w:p w14:paraId="5A8883A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36</w:t>
            </w:r>
          </w:p>
        </w:tc>
        <w:tc>
          <w:tcPr>
            <w:tcW w:w="588" w:type="pct"/>
            <w:tcBorders>
              <w:top w:val="nil"/>
              <w:left w:val="nil"/>
              <w:bottom w:val="single" w:sz="4" w:space="0" w:color="auto"/>
              <w:right w:val="single" w:sz="4" w:space="0" w:color="auto"/>
            </w:tcBorders>
            <w:shd w:val="clear" w:color="auto" w:fill="auto"/>
            <w:noWrap/>
            <w:vAlign w:val="center"/>
            <w:hideMark/>
          </w:tcPr>
          <w:p w14:paraId="422E6CF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90</w:t>
            </w:r>
          </w:p>
        </w:tc>
      </w:tr>
      <w:tr w:rsidR="00AA1F57" w:rsidRPr="00FF133E" w14:paraId="26B701ED"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B47BFE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A99BA5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262</w:t>
            </w:r>
          </w:p>
        </w:tc>
        <w:tc>
          <w:tcPr>
            <w:tcW w:w="538" w:type="pct"/>
            <w:tcBorders>
              <w:top w:val="nil"/>
              <w:left w:val="nil"/>
              <w:bottom w:val="single" w:sz="4" w:space="0" w:color="auto"/>
              <w:right w:val="single" w:sz="4" w:space="0" w:color="auto"/>
            </w:tcBorders>
            <w:shd w:val="clear" w:color="auto" w:fill="auto"/>
            <w:noWrap/>
            <w:vAlign w:val="center"/>
            <w:hideMark/>
          </w:tcPr>
          <w:p w14:paraId="468D6E4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010.000.2303.00</w:t>
            </w:r>
          </w:p>
        </w:tc>
        <w:tc>
          <w:tcPr>
            <w:tcW w:w="1538" w:type="pct"/>
            <w:tcBorders>
              <w:top w:val="nil"/>
              <w:left w:val="nil"/>
              <w:bottom w:val="single" w:sz="4" w:space="0" w:color="auto"/>
              <w:right w:val="single" w:sz="4" w:space="0" w:color="auto"/>
            </w:tcBorders>
            <w:shd w:val="clear" w:color="auto" w:fill="auto"/>
            <w:vAlign w:val="center"/>
            <w:hideMark/>
          </w:tcPr>
          <w:p w14:paraId="3ACD2E4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ACETAZOLAMIDA SOLUCION INYECTABLE.  CADA FRASCO ÁMPULA CONTIENE: ACETAZOLAMIDA SÓDICA 500 MG.</w:t>
            </w:r>
          </w:p>
        </w:tc>
        <w:tc>
          <w:tcPr>
            <w:tcW w:w="984" w:type="pct"/>
            <w:tcBorders>
              <w:top w:val="nil"/>
              <w:left w:val="nil"/>
              <w:bottom w:val="single" w:sz="4" w:space="0" w:color="auto"/>
              <w:right w:val="single" w:sz="4" w:space="0" w:color="auto"/>
            </w:tcBorders>
            <w:shd w:val="clear" w:color="auto" w:fill="auto"/>
            <w:vAlign w:val="center"/>
            <w:hideMark/>
          </w:tcPr>
          <w:p w14:paraId="6C753D5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5 ML.</w:t>
            </w:r>
          </w:p>
        </w:tc>
        <w:tc>
          <w:tcPr>
            <w:tcW w:w="601" w:type="pct"/>
            <w:tcBorders>
              <w:top w:val="nil"/>
              <w:left w:val="nil"/>
              <w:bottom w:val="single" w:sz="4" w:space="0" w:color="auto"/>
              <w:right w:val="single" w:sz="4" w:space="0" w:color="auto"/>
            </w:tcBorders>
            <w:shd w:val="clear" w:color="auto" w:fill="auto"/>
            <w:vAlign w:val="center"/>
            <w:hideMark/>
          </w:tcPr>
          <w:p w14:paraId="68C04EB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349876D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4DEBD854"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5D1B3D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8EC472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263</w:t>
            </w:r>
          </w:p>
        </w:tc>
        <w:tc>
          <w:tcPr>
            <w:tcW w:w="538" w:type="pct"/>
            <w:tcBorders>
              <w:top w:val="nil"/>
              <w:left w:val="nil"/>
              <w:bottom w:val="single" w:sz="4" w:space="0" w:color="auto"/>
              <w:right w:val="single" w:sz="4" w:space="0" w:color="auto"/>
            </w:tcBorders>
            <w:shd w:val="clear" w:color="auto" w:fill="auto"/>
            <w:noWrap/>
            <w:vAlign w:val="center"/>
            <w:hideMark/>
          </w:tcPr>
          <w:p w14:paraId="4B7237B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010.000.2304.00</w:t>
            </w:r>
          </w:p>
        </w:tc>
        <w:tc>
          <w:tcPr>
            <w:tcW w:w="1538" w:type="pct"/>
            <w:tcBorders>
              <w:top w:val="nil"/>
              <w:left w:val="nil"/>
              <w:bottom w:val="single" w:sz="4" w:space="0" w:color="auto"/>
              <w:right w:val="single" w:sz="4" w:space="0" w:color="auto"/>
            </w:tcBorders>
            <w:shd w:val="clear" w:color="auto" w:fill="auto"/>
            <w:vAlign w:val="center"/>
            <w:hideMark/>
          </w:tcPr>
          <w:p w14:paraId="77CF9F0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ESPIRONOLACTONA, TABLETA. CADA TABLETA CONTIENE: ESPIRONOLACTONA 25 MG.   </w:t>
            </w:r>
          </w:p>
        </w:tc>
        <w:tc>
          <w:tcPr>
            <w:tcW w:w="984" w:type="pct"/>
            <w:tcBorders>
              <w:top w:val="nil"/>
              <w:left w:val="nil"/>
              <w:bottom w:val="single" w:sz="4" w:space="0" w:color="auto"/>
              <w:right w:val="single" w:sz="4" w:space="0" w:color="auto"/>
            </w:tcBorders>
            <w:shd w:val="clear" w:color="auto" w:fill="auto"/>
            <w:vAlign w:val="center"/>
            <w:hideMark/>
          </w:tcPr>
          <w:p w14:paraId="7314909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601" w:type="pct"/>
            <w:tcBorders>
              <w:top w:val="nil"/>
              <w:left w:val="nil"/>
              <w:bottom w:val="single" w:sz="4" w:space="0" w:color="auto"/>
              <w:right w:val="single" w:sz="4" w:space="0" w:color="auto"/>
            </w:tcBorders>
            <w:shd w:val="clear" w:color="auto" w:fill="auto"/>
            <w:vAlign w:val="center"/>
            <w:hideMark/>
          </w:tcPr>
          <w:p w14:paraId="76FB711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569</w:t>
            </w:r>
          </w:p>
        </w:tc>
        <w:tc>
          <w:tcPr>
            <w:tcW w:w="588" w:type="pct"/>
            <w:tcBorders>
              <w:top w:val="nil"/>
              <w:left w:val="nil"/>
              <w:bottom w:val="single" w:sz="4" w:space="0" w:color="auto"/>
              <w:right w:val="single" w:sz="4" w:space="0" w:color="auto"/>
            </w:tcBorders>
            <w:shd w:val="clear" w:color="auto" w:fill="auto"/>
            <w:noWrap/>
            <w:vAlign w:val="center"/>
            <w:hideMark/>
          </w:tcPr>
          <w:p w14:paraId="272DFB1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1422</w:t>
            </w:r>
          </w:p>
        </w:tc>
      </w:tr>
      <w:tr w:rsidR="00AA1F57" w:rsidRPr="00FF133E" w14:paraId="2D1FBB8F"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BD6F4C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079E74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264</w:t>
            </w:r>
          </w:p>
        </w:tc>
        <w:tc>
          <w:tcPr>
            <w:tcW w:w="538" w:type="pct"/>
            <w:tcBorders>
              <w:top w:val="nil"/>
              <w:left w:val="nil"/>
              <w:bottom w:val="single" w:sz="4" w:space="0" w:color="auto"/>
              <w:right w:val="single" w:sz="4" w:space="0" w:color="auto"/>
            </w:tcBorders>
            <w:shd w:val="clear" w:color="auto" w:fill="auto"/>
            <w:noWrap/>
            <w:vAlign w:val="center"/>
            <w:hideMark/>
          </w:tcPr>
          <w:p w14:paraId="4FA9D52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010.000.2304.01</w:t>
            </w:r>
          </w:p>
        </w:tc>
        <w:tc>
          <w:tcPr>
            <w:tcW w:w="1538" w:type="pct"/>
            <w:tcBorders>
              <w:top w:val="nil"/>
              <w:left w:val="nil"/>
              <w:bottom w:val="single" w:sz="4" w:space="0" w:color="auto"/>
              <w:right w:val="single" w:sz="4" w:space="0" w:color="auto"/>
            </w:tcBorders>
            <w:shd w:val="clear" w:color="auto" w:fill="auto"/>
            <w:vAlign w:val="center"/>
            <w:hideMark/>
          </w:tcPr>
          <w:p w14:paraId="4163DF0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ESPIRONOLACTONA. TABLETA.  CADA TABLETA CONTIENE: ESPIRONOLACTONA 25 MG.</w:t>
            </w:r>
          </w:p>
        </w:tc>
        <w:tc>
          <w:tcPr>
            <w:tcW w:w="984" w:type="pct"/>
            <w:tcBorders>
              <w:top w:val="nil"/>
              <w:left w:val="nil"/>
              <w:bottom w:val="single" w:sz="4" w:space="0" w:color="auto"/>
              <w:right w:val="single" w:sz="4" w:space="0" w:color="auto"/>
            </w:tcBorders>
            <w:shd w:val="clear" w:color="auto" w:fill="auto"/>
            <w:vAlign w:val="center"/>
            <w:hideMark/>
          </w:tcPr>
          <w:p w14:paraId="2F70453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601" w:type="pct"/>
            <w:tcBorders>
              <w:top w:val="nil"/>
              <w:left w:val="nil"/>
              <w:bottom w:val="single" w:sz="4" w:space="0" w:color="auto"/>
              <w:right w:val="single" w:sz="4" w:space="0" w:color="auto"/>
            </w:tcBorders>
            <w:shd w:val="clear" w:color="auto" w:fill="auto"/>
            <w:vAlign w:val="center"/>
            <w:hideMark/>
          </w:tcPr>
          <w:p w14:paraId="011D47B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2,143</w:t>
            </w:r>
          </w:p>
        </w:tc>
        <w:tc>
          <w:tcPr>
            <w:tcW w:w="588" w:type="pct"/>
            <w:tcBorders>
              <w:top w:val="nil"/>
              <w:left w:val="nil"/>
              <w:bottom w:val="single" w:sz="4" w:space="0" w:color="auto"/>
              <w:right w:val="single" w:sz="4" w:space="0" w:color="auto"/>
            </w:tcBorders>
            <w:shd w:val="clear" w:color="auto" w:fill="auto"/>
            <w:noWrap/>
            <w:vAlign w:val="center"/>
            <w:hideMark/>
          </w:tcPr>
          <w:p w14:paraId="5B5542C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5358</w:t>
            </w:r>
          </w:p>
        </w:tc>
      </w:tr>
      <w:tr w:rsidR="00AA1F57" w:rsidRPr="00FF133E" w14:paraId="4259EA27"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56B346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6CC5B93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265</w:t>
            </w:r>
          </w:p>
        </w:tc>
        <w:tc>
          <w:tcPr>
            <w:tcW w:w="538" w:type="pct"/>
            <w:tcBorders>
              <w:top w:val="nil"/>
              <w:left w:val="nil"/>
              <w:bottom w:val="single" w:sz="4" w:space="0" w:color="auto"/>
              <w:right w:val="single" w:sz="4" w:space="0" w:color="auto"/>
            </w:tcBorders>
            <w:shd w:val="clear" w:color="auto" w:fill="auto"/>
            <w:noWrap/>
            <w:vAlign w:val="center"/>
            <w:hideMark/>
          </w:tcPr>
          <w:p w14:paraId="785E76F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010.000.2306.00</w:t>
            </w:r>
          </w:p>
        </w:tc>
        <w:tc>
          <w:tcPr>
            <w:tcW w:w="1538" w:type="pct"/>
            <w:tcBorders>
              <w:top w:val="nil"/>
              <w:left w:val="nil"/>
              <w:bottom w:val="single" w:sz="4" w:space="0" w:color="auto"/>
              <w:right w:val="single" w:sz="4" w:space="0" w:color="auto"/>
            </w:tcBorders>
            <w:shd w:val="clear" w:color="auto" w:fill="auto"/>
            <w:vAlign w:val="center"/>
            <w:hideMark/>
          </w:tcPr>
          <w:p w14:paraId="5B07172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MANITOL. SOLUCIÓN INYECTABLE AL 20%.  CADA ENVASE CONTIENE: MANITOL 50 G.</w:t>
            </w:r>
          </w:p>
        </w:tc>
        <w:tc>
          <w:tcPr>
            <w:tcW w:w="984" w:type="pct"/>
            <w:tcBorders>
              <w:top w:val="nil"/>
              <w:left w:val="nil"/>
              <w:bottom w:val="single" w:sz="4" w:space="0" w:color="auto"/>
              <w:right w:val="single" w:sz="4" w:space="0" w:color="auto"/>
            </w:tcBorders>
            <w:shd w:val="clear" w:color="auto" w:fill="auto"/>
            <w:vAlign w:val="center"/>
            <w:hideMark/>
          </w:tcPr>
          <w:p w14:paraId="3A0F43C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250 ML.</w:t>
            </w:r>
          </w:p>
        </w:tc>
        <w:tc>
          <w:tcPr>
            <w:tcW w:w="601" w:type="pct"/>
            <w:tcBorders>
              <w:top w:val="nil"/>
              <w:left w:val="nil"/>
              <w:bottom w:val="single" w:sz="4" w:space="0" w:color="auto"/>
              <w:right w:val="single" w:sz="4" w:space="0" w:color="auto"/>
            </w:tcBorders>
            <w:shd w:val="clear" w:color="auto" w:fill="auto"/>
            <w:vAlign w:val="center"/>
            <w:hideMark/>
          </w:tcPr>
          <w:p w14:paraId="76A6F2C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127</w:t>
            </w:r>
          </w:p>
        </w:tc>
        <w:tc>
          <w:tcPr>
            <w:tcW w:w="588" w:type="pct"/>
            <w:tcBorders>
              <w:top w:val="nil"/>
              <w:left w:val="nil"/>
              <w:bottom w:val="single" w:sz="4" w:space="0" w:color="auto"/>
              <w:right w:val="single" w:sz="4" w:space="0" w:color="auto"/>
            </w:tcBorders>
            <w:shd w:val="clear" w:color="auto" w:fill="auto"/>
            <w:noWrap/>
            <w:vAlign w:val="center"/>
            <w:hideMark/>
          </w:tcPr>
          <w:p w14:paraId="7DBC371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318</w:t>
            </w:r>
          </w:p>
        </w:tc>
      </w:tr>
      <w:tr w:rsidR="00AA1F57" w:rsidRPr="00FF133E" w14:paraId="2956EBEF"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E78C2E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9DA88A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266</w:t>
            </w:r>
          </w:p>
        </w:tc>
        <w:tc>
          <w:tcPr>
            <w:tcW w:w="538" w:type="pct"/>
            <w:tcBorders>
              <w:top w:val="nil"/>
              <w:left w:val="nil"/>
              <w:bottom w:val="single" w:sz="4" w:space="0" w:color="auto"/>
              <w:right w:val="single" w:sz="4" w:space="0" w:color="auto"/>
            </w:tcBorders>
            <w:shd w:val="clear" w:color="auto" w:fill="auto"/>
            <w:noWrap/>
            <w:vAlign w:val="center"/>
            <w:hideMark/>
          </w:tcPr>
          <w:p w14:paraId="5FB9ACA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010.000.2307.00</w:t>
            </w:r>
          </w:p>
        </w:tc>
        <w:tc>
          <w:tcPr>
            <w:tcW w:w="1538" w:type="pct"/>
            <w:tcBorders>
              <w:top w:val="nil"/>
              <w:left w:val="nil"/>
              <w:bottom w:val="single" w:sz="4" w:space="0" w:color="auto"/>
              <w:right w:val="single" w:sz="4" w:space="0" w:color="auto"/>
            </w:tcBorders>
            <w:shd w:val="clear" w:color="auto" w:fill="auto"/>
            <w:vAlign w:val="center"/>
            <w:hideMark/>
          </w:tcPr>
          <w:p w14:paraId="7122A7F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FUROSEMIDA. TABLETA.  CADA TABLETA CONTIENE: FUROSEMIDA 40 MG. ENVASE CON 20 TABLETAS.</w:t>
            </w:r>
          </w:p>
        </w:tc>
        <w:tc>
          <w:tcPr>
            <w:tcW w:w="984" w:type="pct"/>
            <w:tcBorders>
              <w:top w:val="nil"/>
              <w:left w:val="nil"/>
              <w:bottom w:val="single" w:sz="4" w:space="0" w:color="auto"/>
              <w:right w:val="single" w:sz="4" w:space="0" w:color="auto"/>
            </w:tcBorders>
            <w:shd w:val="clear" w:color="auto" w:fill="auto"/>
            <w:vAlign w:val="center"/>
            <w:hideMark/>
          </w:tcPr>
          <w:p w14:paraId="59937CC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601" w:type="pct"/>
            <w:tcBorders>
              <w:top w:val="nil"/>
              <w:left w:val="nil"/>
              <w:bottom w:val="single" w:sz="4" w:space="0" w:color="auto"/>
              <w:right w:val="single" w:sz="4" w:space="0" w:color="auto"/>
            </w:tcBorders>
            <w:shd w:val="clear" w:color="auto" w:fill="auto"/>
            <w:vAlign w:val="center"/>
            <w:hideMark/>
          </w:tcPr>
          <w:p w14:paraId="0A26156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8,741</w:t>
            </w:r>
          </w:p>
        </w:tc>
        <w:tc>
          <w:tcPr>
            <w:tcW w:w="588" w:type="pct"/>
            <w:tcBorders>
              <w:top w:val="nil"/>
              <w:left w:val="nil"/>
              <w:bottom w:val="single" w:sz="4" w:space="0" w:color="auto"/>
              <w:right w:val="single" w:sz="4" w:space="0" w:color="auto"/>
            </w:tcBorders>
            <w:shd w:val="clear" w:color="auto" w:fill="auto"/>
            <w:noWrap/>
            <w:vAlign w:val="center"/>
            <w:hideMark/>
          </w:tcPr>
          <w:p w14:paraId="720F5AE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21852</w:t>
            </w:r>
          </w:p>
        </w:tc>
      </w:tr>
      <w:tr w:rsidR="00AA1F57" w:rsidRPr="00FF133E" w14:paraId="0999192D"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6A5EAD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630259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267</w:t>
            </w:r>
          </w:p>
        </w:tc>
        <w:tc>
          <w:tcPr>
            <w:tcW w:w="538" w:type="pct"/>
            <w:tcBorders>
              <w:top w:val="nil"/>
              <w:left w:val="nil"/>
              <w:bottom w:val="single" w:sz="4" w:space="0" w:color="auto"/>
              <w:right w:val="single" w:sz="4" w:space="0" w:color="auto"/>
            </w:tcBorders>
            <w:shd w:val="clear" w:color="auto" w:fill="auto"/>
            <w:noWrap/>
            <w:vAlign w:val="center"/>
            <w:hideMark/>
          </w:tcPr>
          <w:p w14:paraId="201EA44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010.000.2308.00</w:t>
            </w:r>
          </w:p>
        </w:tc>
        <w:tc>
          <w:tcPr>
            <w:tcW w:w="1538" w:type="pct"/>
            <w:tcBorders>
              <w:top w:val="nil"/>
              <w:left w:val="nil"/>
              <w:bottom w:val="single" w:sz="4" w:space="0" w:color="auto"/>
              <w:right w:val="single" w:sz="4" w:space="0" w:color="auto"/>
            </w:tcBorders>
            <w:shd w:val="clear" w:color="auto" w:fill="auto"/>
            <w:vAlign w:val="center"/>
            <w:hideMark/>
          </w:tcPr>
          <w:p w14:paraId="5291789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FUROSEMIDA. SOLUCIÓN INYECTABLE.  CADA AMPOLLETA CONTIENE: FUROSEMIDA 20 MG.</w:t>
            </w:r>
          </w:p>
        </w:tc>
        <w:tc>
          <w:tcPr>
            <w:tcW w:w="984" w:type="pct"/>
            <w:tcBorders>
              <w:top w:val="nil"/>
              <w:left w:val="nil"/>
              <w:bottom w:val="single" w:sz="4" w:space="0" w:color="auto"/>
              <w:right w:val="single" w:sz="4" w:space="0" w:color="auto"/>
            </w:tcBorders>
            <w:shd w:val="clear" w:color="auto" w:fill="auto"/>
            <w:vAlign w:val="center"/>
            <w:hideMark/>
          </w:tcPr>
          <w:p w14:paraId="31CBD3D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DE 2 ML.</w:t>
            </w:r>
          </w:p>
        </w:tc>
        <w:tc>
          <w:tcPr>
            <w:tcW w:w="601" w:type="pct"/>
            <w:tcBorders>
              <w:top w:val="nil"/>
              <w:left w:val="nil"/>
              <w:bottom w:val="single" w:sz="4" w:space="0" w:color="auto"/>
              <w:right w:val="single" w:sz="4" w:space="0" w:color="auto"/>
            </w:tcBorders>
            <w:shd w:val="clear" w:color="auto" w:fill="auto"/>
            <w:vAlign w:val="center"/>
            <w:hideMark/>
          </w:tcPr>
          <w:p w14:paraId="738A54D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2,568</w:t>
            </w:r>
          </w:p>
        </w:tc>
        <w:tc>
          <w:tcPr>
            <w:tcW w:w="588" w:type="pct"/>
            <w:tcBorders>
              <w:top w:val="nil"/>
              <w:left w:val="nil"/>
              <w:bottom w:val="single" w:sz="4" w:space="0" w:color="auto"/>
              <w:right w:val="single" w:sz="4" w:space="0" w:color="auto"/>
            </w:tcBorders>
            <w:shd w:val="clear" w:color="auto" w:fill="auto"/>
            <w:noWrap/>
            <w:vAlign w:val="center"/>
            <w:hideMark/>
          </w:tcPr>
          <w:p w14:paraId="1CE59A5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6420</w:t>
            </w:r>
          </w:p>
        </w:tc>
      </w:tr>
      <w:tr w:rsidR="00AA1F57" w:rsidRPr="00FF133E" w14:paraId="412964EE"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167891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C025A7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268</w:t>
            </w:r>
          </w:p>
        </w:tc>
        <w:tc>
          <w:tcPr>
            <w:tcW w:w="538" w:type="pct"/>
            <w:tcBorders>
              <w:top w:val="nil"/>
              <w:left w:val="nil"/>
              <w:bottom w:val="single" w:sz="4" w:space="0" w:color="auto"/>
              <w:right w:val="single" w:sz="4" w:space="0" w:color="auto"/>
            </w:tcBorders>
            <w:shd w:val="clear" w:color="auto" w:fill="auto"/>
            <w:noWrap/>
            <w:vAlign w:val="center"/>
            <w:hideMark/>
          </w:tcPr>
          <w:p w14:paraId="5154984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010.000.2331.00</w:t>
            </w:r>
          </w:p>
        </w:tc>
        <w:tc>
          <w:tcPr>
            <w:tcW w:w="1538" w:type="pct"/>
            <w:tcBorders>
              <w:top w:val="nil"/>
              <w:left w:val="nil"/>
              <w:bottom w:val="single" w:sz="4" w:space="0" w:color="auto"/>
              <w:right w:val="single" w:sz="4" w:space="0" w:color="auto"/>
            </w:tcBorders>
            <w:shd w:val="clear" w:color="auto" w:fill="auto"/>
            <w:vAlign w:val="center"/>
            <w:hideMark/>
          </w:tcPr>
          <w:p w14:paraId="35621BC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FENAZOPIRIDINA. TABLETA  CADA TABLETA CONTIENE: CLORHIDRATO DE FENAZOPIRIDINA 100 MG </w:t>
            </w:r>
          </w:p>
        </w:tc>
        <w:tc>
          <w:tcPr>
            <w:tcW w:w="984" w:type="pct"/>
            <w:tcBorders>
              <w:top w:val="nil"/>
              <w:left w:val="nil"/>
              <w:bottom w:val="single" w:sz="4" w:space="0" w:color="auto"/>
              <w:right w:val="single" w:sz="4" w:space="0" w:color="auto"/>
            </w:tcBorders>
            <w:shd w:val="clear" w:color="auto" w:fill="auto"/>
            <w:vAlign w:val="center"/>
            <w:hideMark/>
          </w:tcPr>
          <w:p w14:paraId="0FD1830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601" w:type="pct"/>
            <w:tcBorders>
              <w:top w:val="nil"/>
              <w:left w:val="nil"/>
              <w:bottom w:val="single" w:sz="4" w:space="0" w:color="auto"/>
              <w:right w:val="single" w:sz="4" w:space="0" w:color="auto"/>
            </w:tcBorders>
            <w:shd w:val="clear" w:color="auto" w:fill="auto"/>
            <w:vAlign w:val="center"/>
            <w:hideMark/>
          </w:tcPr>
          <w:p w14:paraId="739C918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1,260</w:t>
            </w:r>
          </w:p>
        </w:tc>
        <w:tc>
          <w:tcPr>
            <w:tcW w:w="588" w:type="pct"/>
            <w:tcBorders>
              <w:top w:val="nil"/>
              <w:left w:val="nil"/>
              <w:bottom w:val="single" w:sz="4" w:space="0" w:color="auto"/>
              <w:right w:val="single" w:sz="4" w:space="0" w:color="auto"/>
            </w:tcBorders>
            <w:shd w:val="clear" w:color="auto" w:fill="auto"/>
            <w:noWrap/>
            <w:vAlign w:val="center"/>
            <w:hideMark/>
          </w:tcPr>
          <w:p w14:paraId="5888277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3150</w:t>
            </w:r>
          </w:p>
        </w:tc>
      </w:tr>
      <w:tr w:rsidR="00AA1F57" w:rsidRPr="00FF133E" w14:paraId="641A246C" w14:textId="77777777" w:rsidTr="005D010B">
        <w:trPr>
          <w:trHeight w:val="331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C11D20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2B25E8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269</w:t>
            </w:r>
          </w:p>
        </w:tc>
        <w:tc>
          <w:tcPr>
            <w:tcW w:w="538" w:type="pct"/>
            <w:tcBorders>
              <w:top w:val="nil"/>
              <w:left w:val="nil"/>
              <w:bottom w:val="single" w:sz="4" w:space="0" w:color="auto"/>
              <w:right w:val="single" w:sz="4" w:space="0" w:color="auto"/>
            </w:tcBorders>
            <w:shd w:val="clear" w:color="auto" w:fill="auto"/>
            <w:noWrap/>
            <w:vAlign w:val="center"/>
            <w:hideMark/>
          </w:tcPr>
          <w:p w14:paraId="0FE07BA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010.000.2352.00</w:t>
            </w:r>
          </w:p>
        </w:tc>
        <w:tc>
          <w:tcPr>
            <w:tcW w:w="1538" w:type="pct"/>
            <w:tcBorders>
              <w:top w:val="nil"/>
              <w:left w:val="nil"/>
              <w:bottom w:val="single" w:sz="4" w:space="0" w:color="auto"/>
              <w:right w:val="single" w:sz="4" w:space="0" w:color="auto"/>
            </w:tcBorders>
            <w:shd w:val="clear" w:color="auto" w:fill="auto"/>
            <w:vAlign w:val="center"/>
            <w:hideMark/>
          </w:tcPr>
          <w:p w14:paraId="31F50BD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SOLUCIÓN PARA DIÁLISIS PERITONEAL BAJA EN MAGNESIO CON SISTEMA DE DOBLE BOLSA AL 2.5%.  CADA 100 ML CONTIENEN: GLUCOSA MONOHIDRATADA 2.5 G, CLORURO DE SODIO 538 MG, CLORURO DE CALCIO DIHIDRATADO 25.7 MG, CLORURO DE MAGNESIO HEXAHIDRATADO 5.08 MG, LACTATO DE SODIO 448 MG, AGUA INYECTABLE C.B.P 100 ML, PH 5.0-5.6. MILIEQUIVALENTES POR LITRO: SODIO 132, CALCIO 3.5, MAGNESIO 0.5, CLORURO 96, LACTATO 40. MILIOSMOLES APROXIMADOS POR LITRO 398.</w:t>
            </w:r>
          </w:p>
        </w:tc>
        <w:tc>
          <w:tcPr>
            <w:tcW w:w="984" w:type="pct"/>
            <w:tcBorders>
              <w:top w:val="nil"/>
              <w:left w:val="nil"/>
              <w:bottom w:val="single" w:sz="4" w:space="0" w:color="auto"/>
              <w:right w:val="single" w:sz="4" w:space="0" w:color="auto"/>
            </w:tcBorders>
            <w:shd w:val="clear" w:color="auto" w:fill="auto"/>
            <w:vAlign w:val="center"/>
            <w:hideMark/>
          </w:tcPr>
          <w:p w14:paraId="20D3205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BOLSA DE 2,000 ML Y CON SISTEMA INTEGRADO DE TUBERÍA EN "Y" Y EN EL OTRO EXTREMO BOLSA DE DRENAJE, CON CONECTOR TIPO LUER LOCK Y TAPÓN CON ANTISÉPTICO.</w:t>
            </w:r>
          </w:p>
        </w:tc>
        <w:tc>
          <w:tcPr>
            <w:tcW w:w="601" w:type="pct"/>
            <w:tcBorders>
              <w:top w:val="nil"/>
              <w:left w:val="nil"/>
              <w:bottom w:val="single" w:sz="4" w:space="0" w:color="auto"/>
              <w:right w:val="single" w:sz="4" w:space="0" w:color="auto"/>
            </w:tcBorders>
            <w:shd w:val="clear" w:color="auto" w:fill="auto"/>
            <w:vAlign w:val="center"/>
            <w:hideMark/>
          </w:tcPr>
          <w:p w14:paraId="5E8CE4D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22</w:t>
            </w:r>
          </w:p>
        </w:tc>
        <w:tc>
          <w:tcPr>
            <w:tcW w:w="588" w:type="pct"/>
            <w:tcBorders>
              <w:top w:val="nil"/>
              <w:left w:val="nil"/>
              <w:bottom w:val="single" w:sz="4" w:space="0" w:color="auto"/>
              <w:right w:val="single" w:sz="4" w:space="0" w:color="auto"/>
            </w:tcBorders>
            <w:shd w:val="clear" w:color="auto" w:fill="auto"/>
            <w:noWrap/>
            <w:vAlign w:val="center"/>
            <w:hideMark/>
          </w:tcPr>
          <w:p w14:paraId="5E3455F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54</w:t>
            </w:r>
          </w:p>
        </w:tc>
      </w:tr>
      <w:tr w:rsidR="00AA1F57" w:rsidRPr="00FF133E" w14:paraId="58DF6683" w14:textId="77777777" w:rsidTr="005D010B">
        <w:trPr>
          <w:trHeight w:val="4416"/>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9F4287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06C11FE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270</w:t>
            </w:r>
          </w:p>
        </w:tc>
        <w:tc>
          <w:tcPr>
            <w:tcW w:w="538" w:type="pct"/>
            <w:tcBorders>
              <w:top w:val="nil"/>
              <w:left w:val="nil"/>
              <w:bottom w:val="single" w:sz="4" w:space="0" w:color="auto"/>
              <w:right w:val="single" w:sz="4" w:space="0" w:color="auto"/>
            </w:tcBorders>
            <w:shd w:val="clear" w:color="auto" w:fill="auto"/>
            <w:noWrap/>
            <w:vAlign w:val="center"/>
            <w:hideMark/>
          </w:tcPr>
          <w:p w14:paraId="39F2472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010.000.2354.00</w:t>
            </w:r>
          </w:p>
        </w:tc>
        <w:tc>
          <w:tcPr>
            <w:tcW w:w="1538" w:type="pct"/>
            <w:tcBorders>
              <w:top w:val="nil"/>
              <w:left w:val="nil"/>
              <w:bottom w:val="single" w:sz="4" w:space="0" w:color="auto"/>
              <w:right w:val="single" w:sz="4" w:space="0" w:color="auto"/>
            </w:tcBorders>
            <w:shd w:val="clear" w:color="auto" w:fill="auto"/>
            <w:vAlign w:val="center"/>
            <w:hideMark/>
          </w:tcPr>
          <w:p w14:paraId="1EA143C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SOLUCIÓN PARA DIÁLISIS PERITONEAL BAJA EN MAGNESIO CON SISTEMA DE DOBLE BOLSA.  HEXAHIDRATADO 5.08 MG LACTATO DE SODIO 448 MG AGUA INYECTABLE CBP 100 ML PH 5.0-5.6 MILIEQUIVALENTES POR LITRO: SODIO 132 CALCIO 3.5 MAGNESIO 0.5 CLORURO 96 LACTATO 40 MILIOSMOLES APROXIMADOS POR LITRO 486 ENVASE CON BOLSA DE 2 000 ML Y CON SISTEMA INTEGRADO DE TUBERÍA EN "Y" Y EN EL OTRO EXTREMO BOLSA DE DRENAJE CON CONECTOR TIPO LUER LOCK Y TAPÓN CON ANTISÉPTICO. SOLUCIÓN PARA DIÁLISIS PERITONEAL AL 4.25% CADA 100 ML CONTIENEN: GLUCOSA MONOHIDRATADA 4.25 G CLORURO DE SODIO 538 MG CLORURO DE CALCIO DIHIDRATADO 25.7 MG CLORURO DE MAGNESIO </w:t>
            </w:r>
          </w:p>
        </w:tc>
        <w:tc>
          <w:tcPr>
            <w:tcW w:w="984" w:type="pct"/>
            <w:tcBorders>
              <w:top w:val="nil"/>
              <w:left w:val="nil"/>
              <w:bottom w:val="single" w:sz="4" w:space="0" w:color="auto"/>
              <w:right w:val="single" w:sz="4" w:space="0" w:color="auto"/>
            </w:tcBorders>
            <w:shd w:val="clear" w:color="auto" w:fill="auto"/>
            <w:vAlign w:val="center"/>
            <w:hideMark/>
          </w:tcPr>
          <w:p w14:paraId="2BB2904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BOLSA DE 500 ML.</w:t>
            </w:r>
          </w:p>
        </w:tc>
        <w:tc>
          <w:tcPr>
            <w:tcW w:w="601" w:type="pct"/>
            <w:tcBorders>
              <w:top w:val="nil"/>
              <w:left w:val="nil"/>
              <w:bottom w:val="single" w:sz="4" w:space="0" w:color="auto"/>
              <w:right w:val="single" w:sz="4" w:space="0" w:color="auto"/>
            </w:tcBorders>
            <w:shd w:val="clear" w:color="auto" w:fill="auto"/>
            <w:vAlign w:val="center"/>
            <w:hideMark/>
          </w:tcPr>
          <w:p w14:paraId="7C568D5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89</w:t>
            </w:r>
          </w:p>
        </w:tc>
        <w:tc>
          <w:tcPr>
            <w:tcW w:w="588" w:type="pct"/>
            <w:tcBorders>
              <w:top w:val="nil"/>
              <w:left w:val="nil"/>
              <w:bottom w:val="single" w:sz="4" w:space="0" w:color="auto"/>
              <w:right w:val="single" w:sz="4" w:space="0" w:color="auto"/>
            </w:tcBorders>
            <w:shd w:val="clear" w:color="auto" w:fill="auto"/>
            <w:noWrap/>
            <w:vAlign w:val="center"/>
            <w:hideMark/>
          </w:tcPr>
          <w:p w14:paraId="1F7A669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222</w:t>
            </w:r>
          </w:p>
        </w:tc>
      </w:tr>
      <w:tr w:rsidR="00AA1F57" w:rsidRPr="00FF133E" w14:paraId="1F2BAAB8"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D6CA11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B6D69C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271</w:t>
            </w:r>
          </w:p>
        </w:tc>
        <w:tc>
          <w:tcPr>
            <w:tcW w:w="538" w:type="pct"/>
            <w:tcBorders>
              <w:top w:val="nil"/>
              <w:left w:val="nil"/>
              <w:bottom w:val="single" w:sz="4" w:space="0" w:color="auto"/>
              <w:right w:val="single" w:sz="4" w:space="0" w:color="auto"/>
            </w:tcBorders>
            <w:shd w:val="clear" w:color="auto" w:fill="auto"/>
            <w:noWrap/>
            <w:vAlign w:val="center"/>
            <w:hideMark/>
          </w:tcPr>
          <w:p w14:paraId="4F7F5FB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010.000.2356.00</w:t>
            </w:r>
          </w:p>
        </w:tc>
        <w:tc>
          <w:tcPr>
            <w:tcW w:w="1538" w:type="pct"/>
            <w:tcBorders>
              <w:top w:val="nil"/>
              <w:left w:val="nil"/>
              <w:bottom w:val="single" w:sz="4" w:space="0" w:color="auto"/>
              <w:right w:val="single" w:sz="4" w:space="0" w:color="auto"/>
            </w:tcBorders>
            <w:shd w:val="clear" w:color="auto" w:fill="auto"/>
            <w:vAlign w:val="center"/>
            <w:hideMark/>
          </w:tcPr>
          <w:p w14:paraId="6486DAD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SOLUCIÓN PARA DIÁLISIS PERITONEAL BAJA EN MAGNESIO CON SISTEMA DE DOBLE BOLSA SOLUCION PARA DIALISIS PERITONEAL 1.5 %</w:t>
            </w:r>
          </w:p>
        </w:tc>
        <w:tc>
          <w:tcPr>
            <w:tcW w:w="984" w:type="pct"/>
            <w:tcBorders>
              <w:top w:val="nil"/>
              <w:left w:val="nil"/>
              <w:bottom w:val="single" w:sz="4" w:space="0" w:color="auto"/>
              <w:right w:val="single" w:sz="4" w:space="0" w:color="auto"/>
            </w:tcBorders>
            <w:shd w:val="clear" w:color="auto" w:fill="auto"/>
            <w:vAlign w:val="center"/>
            <w:hideMark/>
          </w:tcPr>
          <w:p w14:paraId="24859C1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w:t>
            </w:r>
          </w:p>
        </w:tc>
        <w:tc>
          <w:tcPr>
            <w:tcW w:w="601" w:type="pct"/>
            <w:tcBorders>
              <w:top w:val="nil"/>
              <w:left w:val="nil"/>
              <w:bottom w:val="single" w:sz="4" w:space="0" w:color="auto"/>
              <w:right w:val="single" w:sz="4" w:space="0" w:color="auto"/>
            </w:tcBorders>
            <w:shd w:val="clear" w:color="auto" w:fill="auto"/>
            <w:vAlign w:val="center"/>
            <w:hideMark/>
          </w:tcPr>
          <w:p w14:paraId="34C28E4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790</w:t>
            </w:r>
          </w:p>
        </w:tc>
        <w:tc>
          <w:tcPr>
            <w:tcW w:w="588" w:type="pct"/>
            <w:tcBorders>
              <w:top w:val="nil"/>
              <w:left w:val="nil"/>
              <w:bottom w:val="single" w:sz="4" w:space="0" w:color="auto"/>
              <w:right w:val="single" w:sz="4" w:space="0" w:color="auto"/>
            </w:tcBorders>
            <w:shd w:val="clear" w:color="auto" w:fill="auto"/>
            <w:noWrap/>
            <w:vAlign w:val="center"/>
            <w:hideMark/>
          </w:tcPr>
          <w:p w14:paraId="26D904C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1974</w:t>
            </w:r>
          </w:p>
        </w:tc>
      </w:tr>
      <w:tr w:rsidR="00AA1F57" w:rsidRPr="00FF133E" w14:paraId="1932F76F"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94125B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34FD0C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272</w:t>
            </w:r>
          </w:p>
        </w:tc>
        <w:tc>
          <w:tcPr>
            <w:tcW w:w="538" w:type="pct"/>
            <w:tcBorders>
              <w:top w:val="nil"/>
              <w:left w:val="nil"/>
              <w:bottom w:val="single" w:sz="4" w:space="0" w:color="auto"/>
              <w:right w:val="single" w:sz="4" w:space="0" w:color="auto"/>
            </w:tcBorders>
            <w:shd w:val="clear" w:color="auto" w:fill="auto"/>
            <w:noWrap/>
            <w:vAlign w:val="center"/>
            <w:hideMark/>
          </w:tcPr>
          <w:p w14:paraId="2808C46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010.000.2403.00</w:t>
            </w:r>
          </w:p>
        </w:tc>
        <w:tc>
          <w:tcPr>
            <w:tcW w:w="1538" w:type="pct"/>
            <w:tcBorders>
              <w:top w:val="nil"/>
              <w:left w:val="nil"/>
              <w:bottom w:val="single" w:sz="4" w:space="0" w:color="auto"/>
              <w:right w:val="single" w:sz="4" w:space="0" w:color="auto"/>
            </w:tcBorders>
            <w:shd w:val="clear" w:color="auto" w:fill="auto"/>
            <w:vAlign w:val="center"/>
            <w:hideMark/>
          </w:tcPr>
          <w:p w14:paraId="736344B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ESTREPTOMICINA. SOLUCION INYECTABLE.  EL FRASCO ÁMPULA CON POLVO CONTIENE: SULFATO DE ESTREPTOMICINA EQUIVALENTE A 1 G DE ESTREPTOMICINA.</w:t>
            </w:r>
          </w:p>
        </w:tc>
        <w:tc>
          <w:tcPr>
            <w:tcW w:w="984" w:type="pct"/>
            <w:tcBorders>
              <w:top w:val="nil"/>
              <w:left w:val="nil"/>
              <w:bottom w:val="single" w:sz="4" w:space="0" w:color="auto"/>
              <w:right w:val="single" w:sz="4" w:space="0" w:color="auto"/>
            </w:tcBorders>
            <w:shd w:val="clear" w:color="auto" w:fill="auto"/>
            <w:vAlign w:val="center"/>
            <w:hideMark/>
          </w:tcPr>
          <w:p w14:paraId="424EF74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Y DILUYENTE CON 2 ML.</w:t>
            </w:r>
          </w:p>
        </w:tc>
        <w:tc>
          <w:tcPr>
            <w:tcW w:w="601" w:type="pct"/>
            <w:tcBorders>
              <w:top w:val="nil"/>
              <w:left w:val="nil"/>
              <w:bottom w:val="single" w:sz="4" w:space="0" w:color="auto"/>
              <w:right w:val="single" w:sz="4" w:space="0" w:color="auto"/>
            </w:tcBorders>
            <w:shd w:val="clear" w:color="auto" w:fill="auto"/>
            <w:vAlign w:val="center"/>
            <w:hideMark/>
          </w:tcPr>
          <w:p w14:paraId="6A71CCB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w:t>
            </w:r>
          </w:p>
        </w:tc>
        <w:tc>
          <w:tcPr>
            <w:tcW w:w="588" w:type="pct"/>
            <w:tcBorders>
              <w:top w:val="nil"/>
              <w:left w:val="nil"/>
              <w:bottom w:val="single" w:sz="4" w:space="0" w:color="auto"/>
              <w:right w:val="single" w:sz="4" w:space="0" w:color="auto"/>
            </w:tcBorders>
            <w:shd w:val="clear" w:color="auto" w:fill="auto"/>
            <w:noWrap/>
            <w:vAlign w:val="center"/>
            <w:hideMark/>
          </w:tcPr>
          <w:p w14:paraId="2AC670F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w:t>
            </w:r>
          </w:p>
        </w:tc>
      </w:tr>
      <w:tr w:rsidR="00AA1F57" w:rsidRPr="00FF133E" w14:paraId="1093E291"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34B1A1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334CA1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273</w:t>
            </w:r>
          </w:p>
        </w:tc>
        <w:tc>
          <w:tcPr>
            <w:tcW w:w="538" w:type="pct"/>
            <w:tcBorders>
              <w:top w:val="nil"/>
              <w:left w:val="nil"/>
              <w:bottom w:val="single" w:sz="4" w:space="0" w:color="auto"/>
              <w:right w:val="single" w:sz="4" w:space="0" w:color="auto"/>
            </w:tcBorders>
            <w:shd w:val="clear" w:color="auto" w:fill="auto"/>
            <w:noWrap/>
            <w:vAlign w:val="center"/>
            <w:hideMark/>
          </w:tcPr>
          <w:p w14:paraId="1B3A614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010.000.2404.00</w:t>
            </w:r>
          </w:p>
        </w:tc>
        <w:tc>
          <w:tcPr>
            <w:tcW w:w="1538" w:type="pct"/>
            <w:tcBorders>
              <w:top w:val="nil"/>
              <w:left w:val="nil"/>
              <w:bottom w:val="single" w:sz="4" w:space="0" w:color="auto"/>
              <w:right w:val="single" w:sz="4" w:space="0" w:color="auto"/>
            </w:tcBorders>
            <w:shd w:val="clear" w:color="auto" w:fill="auto"/>
            <w:vAlign w:val="center"/>
            <w:hideMark/>
          </w:tcPr>
          <w:p w14:paraId="29B290C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ISONIAZIDA. TABLETA. CADA TABLETA CONTIENE: ISONIAZIDA 100 MG. </w:t>
            </w:r>
          </w:p>
        </w:tc>
        <w:tc>
          <w:tcPr>
            <w:tcW w:w="984" w:type="pct"/>
            <w:tcBorders>
              <w:top w:val="nil"/>
              <w:left w:val="nil"/>
              <w:bottom w:val="single" w:sz="4" w:space="0" w:color="auto"/>
              <w:right w:val="single" w:sz="4" w:space="0" w:color="auto"/>
            </w:tcBorders>
            <w:shd w:val="clear" w:color="auto" w:fill="auto"/>
            <w:vAlign w:val="center"/>
            <w:hideMark/>
          </w:tcPr>
          <w:p w14:paraId="4267E9D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200 TABLETAS.</w:t>
            </w:r>
          </w:p>
        </w:tc>
        <w:tc>
          <w:tcPr>
            <w:tcW w:w="601" w:type="pct"/>
            <w:tcBorders>
              <w:top w:val="nil"/>
              <w:left w:val="nil"/>
              <w:bottom w:val="single" w:sz="4" w:space="0" w:color="auto"/>
              <w:right w:val="single" w:sz="4" w:space="0" w:color="auto"/>
            </w:tcBorders>
            <w:shd w:val="clear" w:color="auto" w:fill="auto"/>
            <w:vAlign w:val="center"/>
            <w:hideMark/>
          </w:tcPr>
          <w:p w14:paraId="2781EF7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3ECD4BD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7BDD815A"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467880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2D9521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274</w:t>
            </w:r>
          </w:p>
        </w:tc>
        <w:tc>
          <w:tcPr>
            <w:tcW w:w="538" w:type="pct"/>
            <w:tcBorders>
              <w:top w:val="nil"/>
              <w:left w:val="nil"/>
              <w:bottom w:val="single" w:sz="4" w:space="0" w:color="auto"/>
              <w:right w:val="single" w:sz="4" w:space="0" w:color="auto"/>
            </w:tcBorders>
            <w:shd w:val="clear" w:color="auto" w:fill="auto"/>
            <w:noWrap/>
            <w:vAlign w:val="center"/>
            <w:hideMark/>
          </w:tcPr>
          <w:p w14:paraId="462F6AB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010.000.2405.00</w:t>
            </w:r>
          </w:p>
        </w:tc>
        <w:tc>
          <w:tcPr>
            <w:tcW w:w="1538" w:type="pct"/>
            <w:tcBorders>
              <w:top w:val="nil"/>
              <w:left w:val="nil"/>
              <w:bottom w:val="single" w:sz="4" w:space="0" w:color="auto"/>
              <w:right w:val="single" w:sz="4" w:space="0" w:color="auto"/>
            </w:tcBorders>
            <w:shd w:val="clear" w:color="auto" w:fill="auto"/>
            <w:vAlign w:val="center"/>
            <w:hideMark/>
          </w:tcPr>
          <w:p w14:paraId="241DBBF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ETAMBUTOL. TABLETA.  CADA TABLETA CONTIENE: CLORHIDRATO DE ETAMBUTOL 400 MG. </w:t>
            </w:r>
          </w:p>
        </w:tc>
        <w:tc>
          <w:tcPr>
            <w:tcW w:w="984" w:type="pct"/>
            <w:tcBorders>
              <w:top w:val="nil"/>
              <w:left w:val="nil"/>
              <w:bottom w:val="single" w:sz="4" w:space="0" w:color="auto"/>
              <w:right w:val="single" w:sz="4" w:space="0" w:color="auto"/>
            </w:tcBorders>
            <w:shd w:val="clear" w:color="auto" w:fill="auto"/>
            <w:vAlign w:val="center"/>
            <w:hideMark/>
          </w:tcPr>
          <w:p w14:paraId="23C078C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TABLETAS.</w:t>
            </w:r>
          </w:p>
        </w:tc>
        <w:tc>
          <w:tcPr>
            <w:tcW w:w="601" w:type="pct"/>
            <w:tcBorders>
              <w:top w:val="nil"/>
              <w:left w:val="nil"/>
              <w:bottom w:val="single" w:sz="4" w:space="0" w:color="auto"/>
              <w:right w:val="single" w:sz="4" w:space="0" w:color="auto"/>
            </w:tcBorders>
            <w:shd w:val="clear" w:color="auto" w:fill="auto"/>
            <w:vAlign w:val="center"/>
            <w:hideMark/>
          </w:tcPr>
          <w:p w14:paraId="29E71F4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22A883B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5D755A66"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BB85EC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6B1875D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275</w:t>
            </w:r>
          </w:p>
        </w:tc>
        <w:tc>
          <w:tcPr>
            <w:tcW w:w="538" w:type="pct"/>
            <w:tcBorders>
              <w:top w:val="nil"/>
              <w:left w:val="nil"/>
              <w:bottom w:val="single" w:sz="4" w:space="0" w:color="auto"/>
              <w:right w:val="single" w:sz="4" w:space="0" w:color="auto"/>
            </w:tcBorders>
            <w:shd w:val="clear" w:color="auto" w:fill="auto"/>
            <w:noWrap/>
            <w:vAlign w:val="center"/>
            <w:hideMark/>
          </w:tcPr>
          <w:p w14:paraId="246CD36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010.000.2409.00</w:t>
            </w:r>
          </w:p>
        </w:tc>
        <w:tc>
          <w:tcPr>
            <w:tcW w:w="1538" w:type="pct"/>
            <w:tcBorders>
              <w:top w:val="nil"/>
              <w:left w:val="nil"/>
              <w:bottom w:val="single" w:sz="4" w:space="0" w:color="auto"/>
              <w:right w:val="single" w:sz="4" w:space="0" w:color="auto"/>
            </w:tcBorders>
            <w:shd w:val="clear" w:color="auto" w:fill="auto"/>
            <w:vAlign w:val="center"/>
            <w:hideMark/>
          </w:tcPr>
          <w:p w14:paraId="7DF7EA3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RIFAMPICINA. CAPSULA. COMPRIMIDO O TABLETA RECUBIERTA.  CADA CÁPSULA, COMPRIMIDO O TABLETA RECUBIERTA CONTIENE: RIFAMPICINA 300 MG.</w:t>
            </w:r>
          </w:p>
        </w:tc>
        <w:tc>
          <w:tcPr>
            <w:tcW w:w="984" w:type="pct"/>
            <w:tcBorders>
              <w:top w:val="nil"/>
              <w:left w:val="nil"/>
              <w:bottom w:val="single" w:sz="4" w:space="0" w:color="auto"/>
              <w:right w:val="single" w:sz="4" w:space="0" w:color="auto"/>
            </w:tcBorders>
            <w:shd w:val="clear" w:color="auto" w:fill="auto"/>
            <w:vAlign w:val="center"/>
            <w:hideMark/>
          </w:tcPr>
          <w:p w14:paraId="2AE1363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1000 CÁPSULAS, COMPRIMIDOS O TABLETAS RECUBIERTAS.</w:t>
            </w:r>
          </w:p>
        </w:tc>
        <w:tc>
          <w:tcPr>
            <w:tcW w:w="601" w:type="pct"/>
            <w:tcBorders>
              <w:top w:val="nil"/>
              <w:left w:val="nil"/>
              <w:bottom w:val="single" w:sz="4" w:space="0" w:color="auto"/>
              <w:right w:val="single" w:sz="4" w:space="0" w:color="auto"/>
            </w:tcBorders>
            <w:shd w:val="clear" w:color="auto" w:fill="auto"/>
            <w:vAlign w:val="center"/>
            <w:hideMark/>
          </w:tcPr>
          <w:p w14:paraId="1CE9CE1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5094610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w:t>
            </w:r>
          </w:p>
        </w:tc>
      </w:tr>
      <w:tr w:rsidR="00AA1F57" w:rsidRPr="00FF133E" w14:paraId="71A0CACF"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A19D0B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B682E1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276</w:t>
            </w:r>
          </w:p>
        </w:tc>
        <w:tc>
          <w:tcPr>
            <w:tcW w:w="538" w:type="pct"/>
            <w:tcBorders>
              <w:top w:val="nil"/>
              <w:left w:val="nil"/>
              <w:bottom w:val="single" w:sz="4" w:space="0" w:color="auto"/>
              <w:right w:val="single" w:sz="4" w:space="0" w:color="auto"/>
            </w:tcBorders>
            <w:shd w:val="clear" w:color="auto" w:fill="auto"/>
            <w:noWrap/>
            <w:vAlign w:val="center"/>
            <w:hideMark/>
          </w:tcPr>
          <w:p w14:paraId="76BD9BF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010.000.2410.00</w:t>
            </w:r>
          </w:p>
        </w:tc>
        <w:tc>
          <w:tcPr>
            <w:tcW w:w="1538" w:type="pct"/>
            <w:tcBorders>
              <w:top w:val="nil"/>
              <w:left w:val="nil"/>
              <w:bottom w:val="single" w:sz="4" w:space="0" w:color="auto"/>
              <w:right w:val="single" w:sz="4" w:space="0" w:color="auto"/>
            </w:tcBorders>
            <w:shd w:val="clear" w:color="auto" w:fill="auto"/>
            <w:vAlign w:val="center"/>
            <w:hideMark/>
          </w:tcPr>
          <w:p w14:paraId="6314807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RIFAMPICINA. SUSPENSION ORAL.  CADA 5 ML CONTIENEN: RIFAMPICINA 100 MG</w:t>
            </w:r>
          </w:p>
        </w:tc>
        <w:tc>
          <w:tcPr>
            <w:tcW w:w="984" w:type="pct"/>
            <w:tcBorders>
              <w:top w:val="nil"/>
              <w:left w:val="nil"/>
              <w:bottom w:val="single" w:sz="4" w:space="0" w:color="auto"/>
              <w:right w:val="single" w:sz="4" w:space="0" w:color="auto"/>
            </w:tcBorders>
            <w:shd w:val="clear" w:color="auto" w:fill="auto"/>
            <w:vAlign w:val="center"/>
            <w:hideMark/>
          </w:tcPr>
          <w:p w14:paraId="2490F7E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120 ML Y DOSIFICADOR.</w:t>
            </w:r>
          </w:p>
        </w:tc>
        <w:tc>
          <w:tcPr>
            <w:tcW w:w="601" w:type="pct"/>
            <w:tcBorders>
              <w:top w:val="nil"/>
              <w:left w:val="nil"/>
              <w:bottom w:val="single" w:sz="4" w:space="0" w:color="auto"/>
              <w:right w:val="single" w:sz="4" w:space="0" w:color="auto"/>
            </w:tcBorders>
            <w:shd w:val="clear" w:color="auto" w:fill="auto"/>
            <w:vAlign w:val="center"/>
            <w:hideMark/>
          </w:tcPr>
          <w:p w14:paraId="6883F66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29905C7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5B4F6977"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091658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4F0CF7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277</w:t>
            </w:r>
          </w:p>
        </w:tc>
        <w:tc>
          <w:tcPr>
            <w:tcW w:w="538" w:type="pct"/>
            <w:tcBorders>
              <w:top w:val="nil"/>
              <w:left w:val="nil"/>
              <w:bottom w:val="single" w:sz="4" w:space="0" w:color="auto"/>
              <w:right w:val="single" w:sz="4" w:space="0" w:color="auto"/>
            </w:tcBorders>
            <w:shd w:val="clear" w:color="auto" w:fill="auto"/>
            <w:noWrap/>
            <w:vAlign w:val="center"/>
            <w:hideMark/>
          </w:tcPr>
          <w:p w14:paraId="4554303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010.000.2417.00</w:t>
            </w:r>
          </w:p>
        </w:tc>
        <w:tc>
          <w:tcPr>
            <w:tcW w:w="1538" w:type="pct"/>
            <w:tcBorders>
              <w:top w:val="nil"/>
              <w:left w:val="nil"/>
              <w:bottom w:val="single" w:sz="4" w:space="0" w:color="auto"/>
              <w:right w:val="single" w:sz="4" w:space="0" w:color="auto"/>
            </w:tcBorders>
            <w:shd w:val="clear" w:color="auto" w:fill="auto"/>
            <w:vAlign w:val="center"/>
            <w:hideMark/>
          </w:tcPr>
          <w:p w14:paraId="49CAB75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ISONIACIDA Y RIFAMPICINA TABLETA RECUBIERTA.  CADA TABLETA RECUBIERTA CONTIENE: ISONIAZIDA 400 MG. RIFAMPICINA 300 MG.</w:t>
            </w:r>
          </w:p>
        </w:tc>
        <w:tc>
          <w:tcPr>
            <w:tcW w:w="984" w:type="pct"/>
            <w:tcBorders>
              <w:top w:val="nil"/>
              <w:left w:val="nil"/>
              <w:bottom w:val="single" w:sz="4" w:space="0" w:color="auto"/>
              <w:right w:val="single" w:sz="4" w:space="0" w:color="auto"/>
            </w:tcBorders>
            <w:shd w:val="clear" w:color="auto" w:fill="auto"/>
            <w:vAlign w:val="center"/>
            <w:hideMark/>
          </w:tcPr>
          <w:p w14:paraId="00E7C2F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90 TABLETAS RECUBIERTAS.</w:t>
            </w:r>
          </w:p>
        </w:tc>
        <w:tc>
          <w:tcPr>
            <w:tcW w:w="601" w:type="pct"/>
            <w:tcBorders>
              <w:top w:val="nil"/>
              <w:left w:val="nil"/>
              <w:bottom w:val="single" w:sz="4" w:space="0" w:color="auto"/>
              <w:right w:val="single" w:sz="4" w:space="0" w:color="auto"/>
            </w:tcBorders>
            <w:shd w:val="clear" w:color="auto" w:fill="auto"/>
            <w:vAlign w:val="center"/>
            <w:hideMark/>
          </w:tcPr>
          <w:p w14:paraId="562F797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7652934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3F21BEAB"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08DD6B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C7223B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278</w:t>
            </w:r>
          </w:p>
        </w:tc>
        <w:tc>
          <w:tcPr>
            <w:tcW w:w="538" w:type="pct"/>
            <w:tcBorders>
              <w:top w:val="nil"/>
              <w:left w:val="nil"/>
              <w:bottom w:val="single" w:sz="4" w:space="0" w:color="auto"/>
              <w:right w:val="single" w:sz="4" w:space="0" w:color="auto"/>
            </w:tcBorders>
            <w:shd w:val="clear" w:color="auto" w:fill="auto"/>
            <w:noWrap/>
            <w:vAlign w:val="center"/>
            <w:hideMark/>
          </w:tcPr>
          <w:p w14:paraId="31CFD32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010.000.2418.00</w:t>
            </w:r>
          </w:p>
        </w:tc>
        <w:tc>
          <w:tcPr>
            <w:tcW w:w="1538" w:type="pct"/>
            <w:tcBorders>
              <w:top w:val="nil"/>
              <w:left w:val="nil"/>
              <w:bottom w:val="single" w:sz="4" w:space="0" w:color="auto"/>
              <w:right w:val="single" w:sz="4" w:space="0" w:color="auto"/>
            </w:tcBorders>
            <w:shd w:val="clear" w:color="auto" w:fill="auto"/>
            <w:vAlign w:val="center"/>
            <w:hideMark/>
          </w:tcPr>
          <w:p w14:paraId="0CE5670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ISONIAZIDA, RIFAMPICINA, PIRAZINAMIDA, ETAMBUTOL TABLETA.  CADA TABLETA CONTIENE: ISONIAZIDA 75 MG. RIFAMPICINA 150 MG. PIRAZINAMIDA 400 MG. CLORHIDRATO DE ETAMBUTOL 300 MG</w:t>
            </w:r>
          </w:p>
        </w:tc>
        <w:tc>
          <w:tcPr>
            <w:tcW w:w="984" w:type="pct"/>
            <w:tcBorders>
              <w:top w:val="nil"/>
              <w:left w:val="nil"/>
              <w:bottom w:val="single" w:sz="4" w:space="0" w:color="auto"/>
              <w:right w:val="single" w:sz="4" w:space="0" w:color="auto"/>
            </w:tcBorders>
            <w:shd w:val="clear" w:color="auto" w:fill="auto"/>
            <w:vAlign w:val="center"/>
            <w:hideMark/>
          </w:tcPr>
          <w:p w14:paraId="57AF214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240 TABLETAS.</w:t>
            </w:r>
          </w:p>
        </w:tc>
        <w:tc>
          <w:tcPr>
            <w:tcW w:w="601" w:type="pct"/>
            <w:tcBorders>
              <w:top w:val="nil"/>
              <w:left w:val="nil"/>
              <w:bottom w:val="single" w:sz="4" w:space="0" w:color="auto"/>
              <w:right w:val="single" w:sz="4" w:space="0" w:color="auto"/>
            </w:tcBorders>
            <w:shd w:val="clear" w:color="auto" w:fill="auto"/>
            <w:vAlign w:val="center"/>
            <w:hideMark/>
          </w:tcPr>
          <w:p w14:paraId="749DA76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5F2BA36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451CAC77"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C9C861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BD1876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279</w:t>
            </w:r>
          </w:p>
        </w:tc>
        <w:tc>
          <w:tcPr>
            <w:tcW w:w="538" w:type="pct"/>
            <w:tcBorders>
              <w:top w:val="nil"/>
              <w:left w:val="nil"/>
              <w:bottom w:val="single" w:sz="4" w:space="0" w:color="auto"/>
              <w:right w:val="single" w:sz="4" w:space="0" w:color="auto"/>
            </w:tcBorders>
            <w:shd w:val="clear" w:color="auto" w:fill="auto"/>
            <w:noWrap/>
            <w:vAlign w:val="center"/>
            <w:hideMark/>
          </w:tcPr>
          <w:p w14:paraId="60458E0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010.000.2462.00</w:t>
            </w:r>
          </w:p>
        </w:tc>
        <w:tc>
          <w:tcPr>
            <w:tcW w:w="1538" w:type="pct"/>
            <w:tcBorders>
              <w:top w:val="nil"/>
              <w:left w:val="nil"/>
              <w:bottom w:val="single" w:sz="4" w:space="0" w:color="auto"/>
              <w:right w:val="single" w:sz="4" w:space="0" w:color="auto"/>
            </w:tcBorders>
            <w:shd w:val="clear" w:color="auto" w:fill="auto"/>
            <w:vAlign w:val="center"/>
            <w:hideMark/>
          </w:tcPr>
          <w:p w14:paraId="67679C1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AMBROXOL. COMPRIMIDO.  CADA COMPRIMIDO CONTIENE: CLORHIDRATO DE AMBROXOL 30 MG. </w:t>
            </w:r>
          </w:p>
        </w:tc>
        <w:tc>
          <w:tcPr>
            <w:tcW w:w="984" w:type="pct"/>
            <w:tcBorders>
              <w:top w:val="nil"/>
              <w:left w:val="nil"/>
              <w:bottom w:val="single" w:sz="4" w:space="0" w:color="auto"/>
              <w:right w:val="single" w:sz="4" w:space="0" w:color="auto"/>
            </w:tcBorders>
            <w:shd w:val="clear" w:color="auto" w:fill="auto"/>
            <w:vAlign w:val="center"/>
            <w:hideMark/>
          </w:tcPr>
          <w:p w14:paraId="0CDC9CA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COMPRIMIDOS.</w:t>
            </w:r>
          </w:p>
        </w:tc>
        <w:tc>
          <w:tcPr>
            <w:tcW w:w="601" w:type="pct"/>
            <w:tcBorders>
              <w:top w:val="nil"/>
              <w:left w:val="nil"/>
              <w:bottom w:val="single" w:sz="4" w:space="0" w:color="auto"/>
              <w:right w:val="single" w:sz="4" w:space="0" w:color="auto"/>
            </w:tcBorders>
            <w:shd w:val="clear" w:color="auto" w:fill="auto"/>
            <w:vAlign w:val="center"/>
            <w:hideMark/>
          </w:tcPr>
          <w:p w14:paraId="0672EBF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4,644</w:t>
            </w:r>
          </w:p>
        </w:tc>
        <w:tc>
          <w:tcPr>
            <w:tcW w:w="588" w:type="pct"/>
            <w:tcBorders>
              <w:top w:val="nil"/>
              <w:left w:val="nil"/>
              <w:bottom w:val="single" w:sz="4" w:space="0" w:color="auto"/>
              <w:right w:val="single" w:sz="4" w:space="0" w:color="auto"/>
            </w:tcBorders>
            <w:shd w:val="clear" w:color="auto" w:fill="auto"/>
            <w:noWrap/>
            <w:vAlign w:val="center"/>
            <w:hideMark/>
          </w:tcPr>
          <w:p w14:paraId="01D3442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11610</w:t>
            </w:r>
          </w:p>
        </w:tc>
      </w:tr>
      <w:tr w:rsidR="00AA1F57" w:rsidRPr="00FF133E" w14:paraId="5C25D374"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81135E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74EF07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280</w:t>
            </w:r>
          </w:p>
        </w:tc>
        <w:tc>
          <w:tcPr>
            <w:tcW w:w="538" w:type="pct"/>
            <w:tcBorders>
              <w:top w:val="nil"/>
              <w:left w:val="nil"/>
              <w:bottom w:val="single" w:sz="4" w:space="0" w:color="auto"/>
              <w:right w:val="single" w:sz="4" w:space="0" w:color="auto"/>
            </w:tcBorders>
            <w:shd w:val="clear" w:color="auto" w:fill="auto"/>
            <w:noWrap/>
            <w:vAlign w:val="center"/>
            <w:hideMark/>
          </w:tcPr>
          <w:p w14:paraId="3A6BA23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010.000.2463.00</w:t>
            </w:r>
          </w:p>
        </w:tc>
        <w:tc>
          <w:tcPr>
            <w:tcW w:w="1538" w:type="pct"/>
            <w:tcBorders>
              <w:top w:val="nil"/>
              <w:left w:val="nil"/>
              <w:bottom w:val="single" w:sz="4" w:space="0" w:color="auto"/>
              <w:right w:val="single" w:sz="4" w:space="0" w:color="auto"/>
            </w:tcBorders>
            <w:shd w:val="clear" w:color="auto" w:fill="auto"/>
            <w:vAlign w:val="center"/>
            <w:hideMark/>
          </w:tcPr>
          <w:p w14:paraId="4E3B703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AMBROXOL. SOLUCIÓN.  CADA 100 ML CONTIENEN: CLORHIDRATO DE AMBROXOL 300 MG.</w:t>
            </w:r>
          </w:p>
        </w:tc>
        <w:tc>
          <w:tcPr>
            <w:tcW w:w="984" w:type="pct"/>
            <w:tcBorders>
              <w:top w:val="nil"/>
              <w:left w:val="nil"/>
              <w:bottom w:val="single" w:sz="4" w:space="0" w:color="auto"/>
              <w:right w:val="single" w:sz="4" w:space="0" w:color="auto"/>
            </w:tcBorders>
            <w:shd w:val="clear" w:color="auto" w:fill="auto"/>
            <w:vAlign w:val="center"/>
            <w:hideMark/>
          </w:tcPr>
          <w:p w14:paraId="594D1CC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120 ML Y DOSIFICADOR.</w:t>
            </w:r>
          </w:p>
        </w:tc>
        <w:tc>
          <w:tcPr>
            <w:tcW w:w="601" w:type="pct"/>
            <w:tcBorders>
              <w:top w:val="nil"/>
              <w:left w:val="nil"/>
              <w:bottom w:val="single" w:sz="4" w:space="0" w:color="auto"/>
              <w:right w:val="single" w:sz="4" w:space="0" w:color="auto"/>
            </w:tcBorders>
            <w:shd w:val="clear" w:color="auto" w:fill="auto"/>
            <w:vAlign w:val="center"/>
            <w:hideMark/>
          </w:tcPr>
          <w:p w14:paraId="7E56424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17,731</w:t>
            </w:r>
          </w:p>
        </w:tc>
        <w:tc>
          <w:tcPr>
            <w:tcW w:w="588" w:type="pct"/>
            <w:tcBorders>
              <w:top w:val="nil"/>
              <w:left w:val="nil"/>
              <w:bottom w:val="single" w:sz="4" w:space="0" w:color="auto"/>
              <w:right w:val="single" w:sz="4" w:space="0" w:color="auto"/>
            </w:tcBorders>
            <w:shd w:val="clear" w:color="auto" w:fill="auto"/>
            <w:noWrap/>
            <w:vAlign w:val="center"/>
            <w:hideMark/>
          </w:tcPr>
          <w:p w14:paraId="4E3A8AC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44328</w:t>
            </w:r>
          </w:p>
        </w:tc>
      </w:tr>
      <w:tr w:rsidR="00AA1F57" w:rsidRPr="00FF133E" w14:paraId="76B1C0B8"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22DF43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7FEAB1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281</w:t>
            </w:r>
          </w:p>
        </w:tc>
        <w:tc>
          <w:tcPr>
            <w:tcW w:w="538" w:type="pct"/>
            <w:tcBorders>
              <w:top w:val="nil"/>
              <w:left w:val="nil"/>
              <w:bottom w:val="single" w:sz="4" w:space="0" w:color="auto"/>
              <w:right w:val="single" w:sz="4" w:space="0" w:color="auto"/>
            </w:tcBorders>
            <w:shd w:val="clear" w:color="auto" w:fill="auto"/>
            <w:noWrap/>
            <w:vAlign w:val="center"/>
            <w:hideMark/>
          </w:tcPr>
          <w:p w14:paraId="6FF735C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010.000.2471.00</w:t>
            </w:r>
          </w:p>
        </w:tc>
        <w:tc>
          <w:tcPr>
            <w:tcW w:w="1538" w:type="pct"/>
            <w:tcBorders>
              <w:top w:val="nil"/>
              <w:left w:val="nil"/>
              <w:bottom w:val="single" w:sz="4" w:space="0" w:color="auto"/>
              <w:right w:val="single" w:sz="4" w:space="0" w:color="auto"/>
            </w:tcBorders>
            <w:shd w:val="clear" w:color="auto" w:fill="auto"/>
            <w:vAlign w:val="center"/>
            <w:hideMark/>
          </w:tcPr>
          <w:p w14:paraId="79D7D12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CLORFENAMINA COMPUESTA. TABLETA CADA TABLETA CONTIENE PARACETAMOL 500 MG CAFEÍNA 25 MG CLORHIDRATO DE FENILEFRINA 5 MG MALEATO DE CLORFENAMINA 4 MG </w:t>
            </w:r>
          </w:p>
        </w:tc>
        <w:tc>
          <w:tcPr>
            <w:tcW w:w="984" w:type="pct"/>
            <w:tcBorders>
              <w:top w:val="nil"/>
              <w:left w:val="nil"/>
              <w:bottom w:val="single" w:sz="4" w:space="0" w:color="auto"/>
              <w:right w:val="single" w:sz="4" w:space="0" w:color="auto"/>
            </w:tcBorders>
            <w:shd w:val="clear" w:color="auto" w:fill="auto"/>
            <w:vAlign w:val="center"/>
            <w:hideMark/>
          </w:tcPr>
          <w:p w14:paraId="677F19A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TABLETAS.</w:t>
            </w:r>
          </w:p>
        </w:tc>
        <w:tc>
          <w:tcPr>
            <w:tcW w:w="601" w:type="pct"/>
            <w:tcBorders>
              <w:top w:val="nil"/>
              <w:left w:val="nil"/>
              <w:bottom w:val="single" w:sz="4" w:space="0" w:color="auto"/>
              <w:right w:val="single" w:sz="4" w:space="0" w:color="auto"/>
            </w:tcBorders>
            <w:shd w:val="clear" w:color="auto" w:fill="auto"/>
            <w:vAlign w:val="center"/>
            <w:hideMark/>
          </w:tcPr>
          <w:p w14:paraId="120747A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4,879</w:t>
            </w:r>
          </w:p>
        </w:tc>
        <w:tc>
          <w:tcPr>
            <w:tcW w:w="588" w:type="pct"/>
            <w:tcBorders>
              <w:top w:val="nil"/>
              <w:left w:val="nil"/>
              <w:bottom w:val="single" w:sz="4" w:space="0" w:color="auto"/>
              <w:right w:val="single" w:sz="4" w:space="0" w:color="auto"/>
            </w:tcBorders>
            <w:shd w:val="clear" w:color="auto" w:fill="auto"/>
            <w:noWrap/>
            <w:vAlign w:val="center"/>
            <w:hideMark/>
          </w:tcPr>
          <w:p w14:paraId="3C5579E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12198</w:t>
            </w:r>
          </w:p>
        </w:tc>
      </w:tr>
      <w:tr w:rsidR="00AA1F57" w:rsidRPr="00FF133E" w14:paraId="71A0AD22"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C3B43C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8A35F7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282</w:t>
            </w:r>
          </w:p>
        </w:tc>
        <w:tc>
          <w:tcPr>
            <w:tcW w:w="538" w:type="pct"/>
            <w:tcBorders>
              <w:top w:val="nil"/>
              <w:left w:val="nil"/>
              <w:bottom w:val="single" w:sz="4" w:space="0" w:color="auto"/>
              <w:right w:val="single" w:sz="4" w:space="0" w:color="auto"/>
            </w:tcBorders>
            <w:shd w:val="clear" w:color="auto" w:fill="auto"/>
            <w:noWrap/>
            <w:vAlign w:val="center"/>
            <w:hideMark/>
          </w:tcPr>
          <w:p w14:paraId="1E931B7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010.000.2482.00</w:t>
            </w:r>
          </w:p>
        </w:tc>
        <w:tc>
          <w:tcPr>
            <w:tcW w:w="1538" w:type="pct"/>
            <w:tcBorders>
              <w:top w:val="nil"/>
              <w:left w:val="nil"/>
              <w:bottom w:val="single" w:sz="4" w:space="0" w:color="auto"/>
              <w:right w:val="single" w:sz="4" w:space="0" w:color="auto"/>
            </w:tcBorders>
            <w:shd w:val="clear" w:color="auto" w:fill="auto"/>
            <w:vAlign w:val="center"/>
            <w:hideMark/>
          </w:tcPr>
          <w:p w14:paraId="0C91BB5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PREDNISOLONA SOLUCION ORAL.  CADA 100 ML CONTIENEN: FOSFATO SÓDICO DE PREDNISOLONA EQUIVALENTE A 100 MG DE PREDNISOLONA.</w:t>
            </w:r>
          </w:p>
        </w:tc>
        <w:tc>
          <w:tcPr>
            <w:tcW w:w="984" w:type="pct"/>
            <w:tcBorders>
              <w:top w:val="nil"/>
              <w:left w:val="nil"/>
              <w:bottom w:val="single" w:sz="4" w:space="0" w:color="auto"/>
              <w:right w:val="single" w:sz="4" w:space="0" w:color="auto"/>
            </w:tcBorders>
            <w:shd w:val="clear" w:color="auto" w:fill="auto"/>
            <w:vAlign w:val="center"/>
            <w:hideMark/>
          </w:tcPr>
          <w:p w14:paraId="4DCDA06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DE 100 ML Y VASO GRADUADO DE 20 ML.</w:t>
            </w:r>
          </w:p>
        </w:tc>
        <w:tc>
          <w:tcPr>
            <w:tcW w:w="601" w:type="pct"/>
            <w:tcBorders>
              <w:top w:val="nil"/>
              <w:left w:val="nil"/>
              <w:bottom w:val="single" w:sz="4" w:space="0" w:color="auto"/>
              <w:right w:val="single" w:sz="4" w:space="0" w:color="auto"/>
            </w:tcBorders>
            <w:shd w:val="clear" w:color="auto" w:fill="auto"/>
            <w:vAlign w:val="center"/>
            <w:hideMark/>
          </w:tcPr>
          <w:p w14:paraId="64902D9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w:t>
            </w:r>
          </w:p>
        </w:tc>
        <w:tc>
          <w:tcPr>
            <w:tcW w:w="588" w:type="pct"/>
            <w:tcBorders>
              <w:top w:val="nil"/>
              <w:left w:val="nil"/>
              <w:bottom w:val="single" w:sz="4" w:space="0" w:color="auto"/>
              <w:right w:val="single" w:sz="4" w:space="0" w:color="auto"/>
            </w:tcBorders>
            <w:shd w:val="clear" w:color="auto" w:fill="auto"/>
            <w:noWrap/>
            <w:vAlign w:val="center"/>
            <w:hideMark/>
          </w:tcPr>
          <w:p w14:paraId="0A3107D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w:t>
            </w:r>
          </w:p>
        </w:tc>
      </w:tr>
      <w:tr w:rsidR="00AA1F57" w:rsidRPr="00FF133E" w14:paraId="6E987614"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C1EF65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0ADD9E0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283</w:t>
            </w:r>
          </w:p>
        </w:tc>
        <w:tc>
          <w:tcPr>
            <w:tcW w:w="538" w:type="pct"/>
            <w:tcBorders>
              <w:top w:val="nil"/>
              <w:left w:val="nil"/>
              <w:bottom w:val="single" w:sz="4" w:space="0" w:color="auto"/>
              <w:right w:val="single" w:sz="4" w:space="0" w:color="auto"/>
            </w:tcBorders>
            <w:shd w:val="clear" w:color="auto" w:fill="auto"/>
            <w:noWrap/>
            <w:vAlign w:val="center"/>
            <w:hideMark/>
          </w:tcPr>
          <w:p w14:paraId="7305643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010.000.2501.00</w:t>
            </w:r>
          </w:p>
        </w:tc>
        <w:tc>
          <w:tcPr>
            <w:tcW w:w="1538" w:type="pct"/>
            <w:tcBorders>
              <w:top w:val="nil"/>
              <w:left w:val="nil"/>
              <w:bottom w:val="single" w:sz="4" w:space="0" w:color="auto"/>
              <w:right w:val="single" w:sz="4" w:space="0" w:color="auto"/>
            </w:tcBorders>
            <w:shd w:val="clear" w:color="auto" w:fill="auto"/>
            <w:vAlign w:val="center"/>
            <w:hideMark/>
          </w:tcPr>
          <w:p w14:paraId="30E35A3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ENALAPRIL. CÁPSULA O TABLETA.  CADA CÁPSULA O TABLETA CONTIENE: MALEATO DE ENALAPRIL 10 MG.</w:t>
            </w:r>
          </w:p>
        </w:tc>
        <w:tc>
          <w:tcPr>
            <w:tcW w:w="984" w:type="pct"/>
            <w:tcBorders>
              <w:top w:val="nil"/>
              <w:left w:val="nil"/>
              <w:bottom w:val="single" w:sz="4" w:space="0" w:color="auto"/>
              <w:right w:val="single" w:sz="4" w:space="0" w:color="auto"/>
            </w:tcBorders>
            <w:shd w:val="clear" w:color="auto" w:fill="auto"/>
            <w:vAlign w:val="center"/>
            <w:hideMark/>
          </w:tcPr>
          <w:p w14:paraId="1D09CD8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CÁPSULAS O TABLETAS.</w:t>
            </w:r>
          </w:p>
        </w:tc>
        <w:tc>
          <w:tcPr>
            <w:tcW w:w="601" w:type="pct"/>
            <w:tcBorders>
              <w:top w:val="nil"/>
              <w:left w:val="nil"/>
              <w:bottom w:val="single" w:sz="4" w:space="0" w:color="auto"/>
              <w:right w:val="single" w:sz="4" w:space="0" w:color="auto"/>
            </w:tcBorders>
            <w:shd w:val="clear" w:color="auto" w:fill="auto"/>
            <w:vAlign w:val="center"/>
            <w:hideMark/>
          </w:tcPr>
          <w:p w14:paraId="1C1E4EB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21,905</w:t>
            </w:r>
          </w:p>
        </w:tc>
        <w:tc>
          <w:tcPr>
            <w:tcW w:w="588" w:type="pct"/>
            <w:tcBorders>
              <w:top w:val="nil"/>
              <w:left w:val="nil"/>
              <w:bottom w:val="single" w:sz="4" w:space="0" w:color="auto"/>
              <w:right w:val="single" w:sz="4" w:space="0" w:color="auto"/>
            </w:tcBorders>
            <w:shd w:val="clear" w:color="auto" w:fill="auto"/>
            <w:noWrap/>
            <w:vAlign w:val="center"/>
            <w:hideMark/>
          </w:tcPr>
          <w:p w14:paraId="51BEB5C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54762</w:t>
            </w:r>
          </w:p>
        </w:tc>
      </w:tr>
      <w:tr w:rsidR="00AA1F57" w:rsidRPr="00FF133E" w14:paraId="3F256113"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9F6DE2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EB4F51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284</w:t>
            </w:r>
          </w:p>
        </w:tc>
        <w:tc>
          <w:tcPr>
            <w:tcW w:w="538" w:type="pct"/>
            <w:tcBorders>
              <w:top w:val="nil"/>
              <w:left w:val="nil"/>
              <w:bottom w:val="single" w:sz="4" w:space="0" w:color="auto"/>
              <w:right w:val="single" w:sz="4" w:space="0" w:color="auto"/>
            </w:tcBorders>
            <w:shd w:val="clear" w:color="auto" w:fill="auto"/>
            <w:noWrap/>
            <w:vAlign w:val="center"/>
            <w:hideMark/>
          </w:tcPr>
          <w:p w14:paraId="3F2BC11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010.000.2503.00</w:t>
            </w:r>
          </w:p>
        </w:tc>
        <w:tc>
          <w:tcPr>
            <w:tcW w:w="1538" w:type="pct"/>
            <w:tcBorders>
              <w:top w:val="nil"/>
              <w:left w:val="nil"/>
              <w:bottom w:val="single" w:sz="4" w:space="0" w:color="auto"/>
              <w:right w:val="single" w:sz="4" w:space="0" w:color="auto"/>
            </w:tcBorders>
            <w:shd w:val="clear" w:color="auto" w:fill="auto"/>
            <w:vAlign w:val="center"/>
            <w:hideMark/>
          </w:tcPr>
          <w:p w14:paraId="0C9C20C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ALOPURINOL. TABLETA.  CADA TABLETA CONTIENE: ALOPURINOL 100 MG.</w:t>
            </w:r>
          </w:p>
        </w:tc>
        <w:tc>
          <w:tcPr>
            <w:tcW w:w="984" w:type="pct"/>
            <w:tcBorders>
              <w:top w:val="nil"/>
              <w:left w:val="nil"/>
              <w:bottom w:val="single" w:sz="4" w:space="0" w:color="auto"/>
              <w:right w:val="single" w:sz="4" w:space="0" w:color="auto"/>
            </w:tcBorders>
            <w:shd w:val="clear" w:color="auto" w:fill="auto"/>
            <w:vAlign w:val="center"/>
            <w:hideMark/>
          </w:tcPr>
          <w:p w14:paraId="5CA1F7F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601" w:type="pct"/>
            <w:tcBorders>
              <w:top w:val="nil"/>
              <w:left w:val="nil"/>
              <w:bottom w:val="single" w:sz="4" w:space="0" w:color="auto"/>
              <w:right w:val="single" w:sz="4" w:space="0" w:color="auto"/>
            </w:tcBorders>
            <w:shd w:val="clear" w:color="auto" w:fill="auto"/>
            <w:vAlign w:val="center"/>
            <w:hideMark/>
          </w:tcPr>
          <w:p w14:paraId="4CB3774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624</w:t>
            </w:r>
          </w:p>
        </w:tc>
        <w:tc>
          <w:tcPr>
            <w:tcW w:w="588" w:type="pct"/>
            <w:tcBorders>
              <w:top w:val="nil"/>
              <w:left w:val="nil"/>
              <w:bottom w:val="single" w:sz="4" w:space="0" w:color="auto"/>
              <w:right w:val="single" w:sz="4" w:space="0" w:color="auto"/>
            </w:tcBorders>
            <w:shd w:val="clear" w:color="auto" w:fill="auto"/>
            <w:noWrap/>
            <w:vAlign w:val="center"/>
            <w:hideMark/>
          </w:tcPr>
          <w:p w14:paraId="1BF2EA5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1560</w:t>
            </w:r>
          </w:p>
        </w:tc>
      </w:tr>
      <w:tr w:rsidR="00AA1F57" w:rsidRPr="00FF133E" w14:paraId="26CD8E33"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809E88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F2B2A1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285</w:t>
            </w:r>
          </w:p>
        </w:tc>
        <w:tc>
          <w:tcPr>
            <w:tcW w:w="538" w:type="pct"/>
            <w:tcBorders>
              <w:top w:val="nil"/>
              <w:left w:val="nil"/>
              <w:bottom w:val="single" w:sz="4" w:space="0" w:color="auto"/>
              <w:right w:val="single" w:sz="4" w:space="0" w:color="auto"/>
            </w:tcBorders>
            <w:shd w:val="clear" w:color="auto" w:fill="auto"/>
            <w:noWrap/>
            <w:vAlign w:val="center"/>
            <w:hideMark/>
          </w:tcPr>
          <w:p w14:paraId="45FB598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010.000.2504.00</w:t>
            </w:r>
          </w:p>
        </w:tc>
        <w:tc>
          <w:tcPr>
            <w:tcW w:w="1538" w:type="pct"/>
            <w:tcBorders>
              <w:top w:val="nil"/>
              <w:left w:val="nil"/>
              <w:bottom w:val="single" w:sz="4" w:space="0" w:color="auto"/>
              <w:right w:val="single" w:sz="4" w:space="0" w:color="auto"/>
            </w:tcBorders>
            <w:shd w:val="clear" w:color="auto" w:fill="auto"/>
            <w:vAlign w:val="center"/>
            <w:hideMark/>
          </w:tcPr>
          <w:p w14:paraId="56A746D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KETOPROFENO. CÁPSULA.  CADA CÁPSULA CONTIENE: KETOPROFENO 100 MG.</w:t>
            </w:r>
          </w:p>
        </w:tc>
        <w:tc>
          <w:tcPr>
            <w:tcW w:w="984" w:type="pct"/>
            <w:tcBorders>
              <w:top w:val="nil"/>
              <w:left w:val="nil"/>
              <w:bottom w:val="single" w:sz="4" w:space="0" w:color="auto"/>
              <w:right w:val="single" w:sz="4" w:space="0" w:color="auto"/>
            </w:tcBorders>
            <w:shd w:val="clear" w:color="auto" w:fill="auto"/>
            <w:vAlign w:val="center"/>
            <w:hideMark/>
          </w:tcPr>
          <w:p w14:paraId="6A55B76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15 CÁPSULAS.</w:t>
            </w:r>
          </w:p>
        </w:tc>
        <w:tc>
          <w:tcPr>
            <w:tcW w:w="601" w:type="pct"/>
            <w:tcBorders>
              <w:top w:val="nil"/>
              <w:left w:val="nil"/>
              <w:bottom w:val="single" w:sz="4" w:space="0" w:color="auto"/>
              <w:right w:val="single" w:sz="4" w:space="0" w:color="auto"/>
            </w:tcBorders>
            <w:shd w:val="clear" w:color="auto" w:fill="auto"/>
            <w:vAlign w:val="center"/>
            <w:hideMark/>
          </w:tcPr>
          <w:p w14:paraId="756958E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1,195</w:t>
            </w:r>
          </w:p>
        </w:tc>
        <w:tc>
          <w:tcPr>
            <w:tcW w:w="588" w:type="pct"/>
            <w:tcBorders>
              <w:top w:val="nil"/>
              <w:left w:val="nil"/>
              <w:bottom w:val="single" w:sz="4" w:space="0" w:color="auto"/>
              <w:right w:val="single" w:sz="4" w:space="0" w:color="auto"/>
            </w:tcBorders>
            <w:shd w:val="clear" w:color="auto" w:fill="auto"/>
            <w:noWrap/>
            <w:vAlign w:val="center"/>
            <w:hideMark/>
          </w:tcPr>
          <w:p w14:paraId="6583C2F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2988</w:t>
            </w:r>
          </w:p>
        </w:tc>
      </w:tr>
      <w:tr w:rsidR="00AA1F57" w:rsidRPr="00FF133E" w14:paraId="607AEBFA"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6D4F0B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222E96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286</w:t>
            </w:r>
          </w:p>
        </w:tc>
        <w:tc>
          <w:tcPr>
            <w:tcW w:w="538" w:type="pct"/>
            <w:tcBorders>
              <w:top w:val="nil"/>
              <w:left w:val="nil"/>
              <w:bottom w:val="single" w:sz="4" w:space="0" w:color="auto"/>
              <w:right w:val="single" w:sz="4" w:space="0" w:color="auto"/>
            </w:tcBorders>
            <w:shd w:val="clear" w:color="auto" w:fill="auto"/>
            <w:noWrap/>
            <w:vAlign w:val="center"/>
            <w:hideMark/>
          </w:tcPr>
          <w:p w14:paraId="30600CB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010.000.2508.00</w:t>
            </w:r>
          </w:p>
        </w:tc>
        <w:tc>
          <w:tcPr>
            <w:tcW w:w="1538" w:type="pct"/>
            <w:tcBorders>
              <w:top w:val="nil"/>
              <w:left w:val="nil"/>
              <w:bottom w:val="single" w:sz="4" w:space="0" w:color="auto"/>
              <w:right w:val="single" w:sz="4" w:space="0" w:color="auto"/>
            </w:tcBorders>
            <w:shd w:val="clear" w:color="auto" w:fill="auto"/>
            <w:vAlign w:val="center"/>
            <w:hideMark/>
          </w:tcPr>
          <w:p w14:paraId="6FD4F0E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BECLOMETASONA, DIPROPIONATO DE. SUSPENSIÓN EN AEROSOL. CADA INHALACIÓN CONTIENE: DIPROPIONATO DE BECLOMETASONA 250 UG. (MICROGRAMOS).</w:t>
            </w:r>
          </w:p>
        </w:tc>
        <w:tc>
          <w:tcPr>
            <w:tcW w:w="984" w:type="pct"/>
            <w:tcBorders>
              <w:top w:val="nil"/>
              <w:left w:val="nil"/>
              <w:bottom w:val="single" w:sz="4" w:space="0" w:color="auto"/>
              <w:right w:val="single" w:sz="4" w:space="0" w:color="auto"/>
            </w:tcBorders>
            <w:shd w:val="clear" w:color="auto" w:fill="auto"/>
            <w:vAlign w:val="center"/>
            <w:hideMark/>
          </w:tcPr>
          <w:p w14:paraId="572B4DC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DISPOSITIVO INHALADOR PARA 200 DOSIS.</w:t>
            </w:r>
          </w:p>
        </w:tc>
        <w:tc>
          <w:tcPr>
            <w:tcW w:w="601" w:type="pct"/>
            <w:tcBorders>
              <w:top w:val="nil"/>
              <w:left w:val="nil"/>
              <w:bottom w:val="single" w:sz="4" w:space="0" w:color="auto"/>
              <w:right w:val="single" w:sz="4" w:space="0" w:color="auto"/>
            </w:tcBorders>
            <w:shd w:val="clear" w:color="auto" w:fill="auto"/>
            <w:vAlign w:val="center"/>
            <w:hideMark/>
          </w:tcPr>
          <w:p w14:paraId="335470A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1,488</w:t>
            </w:r>
          </w:p>
        </w:tc>
        <w:tc>
          <w:tcPr>
            <w:tcW w:w="588" w:type="pct"/>
            <w:tcBorders>
              <w:top w:val="nil"/>
              <w:left w:val="nil"/>
              <w:bottom w:val="single" w:sz="4" w:space="0" w:color="auto"/>
              <w:right w:val="single" w:sz="4" w:space="0" w:color="auto"/>
            </w:tcBorders>
            <w:shd w:val="clear" w:color="auto" w:fill="auto"/>
            <w:noWrap/>
            <w:vAlign w:val="center"/>
            <w:hideMark/>
          </w:tcPr>
          <w:p w14:paraId="4971FBC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3720</w:t>
            </w:r>
          </w:p>
        </w:tc>
      </w:tr>
      <w:tr w:rsidR="00AA1F57" w:rsidRPr="00FF133E" w14:paraId="291B755D" w14:textId="77777777" w:rsidTr="005D010B">
        <w:trPr>
          <w:trHeight w:val="3036"/>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6BBBBA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B1AA36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287</w:t>
            </w:r>
          </w:p>
        </w:tc>
        <w:tc>
          <w:tcPr>
            <w:tcW w:w="538" w:type="pct"/>
            <w:tcBorders>
              <w:top w:val="nil"/>
              <w:left w:val="nil"/>
              <w:bottom w:val="single" w:sz="4" w:space="0" w:color="auto"/>
              <w:right w:val="single" w:sz="4" w:space="0" w:color="auto"/>
            </w:tcBorders>
            <w:shd w:val="clear" w:color="auto" w:fill="auto"/>
            <w:noWrap/>
            <w:vAlign w:val="center"/>
            <w:hideMark/>
          </w:tcPr>
          <w:p w14:paraId="57FA6C1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010.000.2516.00</w:t>
            </w:r>
          </w:p>
        </w:tc>
        <w:tc>
          <w:tcPr>
            <w:tcW w:w="1538" w:type="pct"/>
            <w:tcBorders>
              <w:top w:val="nil"/>
              <w:left w:val="nil"/>
              <w:bottom w:val="single" w:sz="4" w:space="0" w:color="auto"/>
              <w:right w:val="single" w:sz="4" w:space="0" w:color="auto"/>
            </w:tcBorders>
            <w:shd w:val="clear" w:color="auto" w:fill="auto"/>
            <w:vAlign w:val="center"/>
            <w:hideMark/>
          </w:tcPr>
          <w:p w14:paraId="3D10D25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SOLUCION PARA DIALISIS PERITONEAL AL 1.5%.  CADA 100 ML CONTIENEN: GLUCOSA MONOHIDRATADA 1.5 G. CLORURO DE SODIO 567 MG. CLORURO DE CALCIO DIHIDRATADO   25.7 MG. CLORURO DE MAGNESIO HEXAHIDRATADO 15.2 MG. LACTATO DE SODIO   392 MG. AGUA INYECTABLE C.B.P  100 ML. PH 5.0-5.6. MILIEQUIVALENTES POR LITRO: SODIO   132 CALCIO   3.5 MAGNESIO  1.5 CLORURO   102 LACTATO     35 MILIOSMOLES APROXIMADOS POR LITRO   347.</w:t>
            </w:r>
          </w:p>
        </w:tc>
        <w:tc>
          <w:tcPr>
            <w:tcW w:w="984" w:type="pct"/>
            <w:tcBorders>
              <w:top w:val="nil"/>
              <w:left w:val="nil"/>
              <w:bottom w:val="single" w:sz="4" w:space="0" w:color="auto"/>
              <w:right w:val="single" w:sz="4" w:space="0" w:color="auto"/>
            </w:tcBorders>
            <w:shd w:val="clear" w:color="auto" w:fill="auto"/>
            <w:vAlign w:val="center"/>
            <w:hideMark/>
          </w:tcPr>
          <w:p w14:paraId="496251B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BOLSA DE 500 ML.</w:t>
            </w:r>
          </w:p>
        </w:tc>
        <w:tc>
          <w:tcPr>
            <w:tcW w:w="601" w:type="pct"/>
            <w:tcBorders>
              <w:top w:val="nil"/>
              <w:left w:val="nil"/>
              <w:bottom w:val="single" w:sz="4" w:space="0" w:color="auto"/>
              <w:right w:val="single" w:sz="4" w:space="0" w:color="auto"/>
            </w:tcBorders>
            <w:shd w:val="clear" w:color="auto" w:fill="auto"/>
            <w:vAlign w:val="center"/>
            <w:hideMark/>
          </w:tcPr>
          <w:p w14:paraId="5BE5817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w:t>
            </w:r>
          </w:p>
        </w:tc>
        <w:tc>
          <w:tcPr>
            <w:tcW w:w="588" w:type="pct"/>
            <w:tcBorders>
              <w:top w:val="nil"/>
              <w:left w:val="nil"/>
              <w:bottom w:val="single" w:sz="4" w:space="0" w:color="auto"/>
              <w:right w:val="single" w:sz="4" w:space="0" w:color="auto"/>
            </w:tcBorders>
            <w:shd w:val="clear" w:color="auto" w:fill="auto"/>
            <w:noWrap/>
            <w:vAlign w:val="center"/>
            <w:hideMark/>
          </w:tcPr>
          <w:p w14:paraId="0EA5987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w:t>
            </w:r>
          </w:p>
        </w:tc>
      </w:tr>
      <w:tr w:rsidR="00AA1F57" w:rsidRPr="00FF133E" w14:paraId="036EF5CE"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D723E4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2CB7A2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288</w:t>
            </w:r>
          </w:p>
        </w:tc>
        <w:tc>
          <w:tcPr>
            <w:tcW w:w="538" w:type="pct"/>
            <w:tcBorders>
              <w:top w:val="nil"/>
              <w:left w:val="nil"/>
              <w:bottom w:val="single" w:sz="4" w:space="0" w:color="auto"/>
              <w:right w:val="single" w:sz="4" w:space="0" w:color="auto"/>
            </w:tcBorders>
            <w:shd w:val="clear" w:color="auto" w:fill="auto"/>
            <w:noWrap/>
            <w:vAlign w:val="center"/>
            <w:hideMark/>
          </w:tcPr>
          <w:p w14:paraId="13197CD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010.000.2519.00</w:t>
            </w:r>
          </w:p>
        </w:tc>
        <w:tc>
          <w:tcPr>
            <w:tcW w:w="1538" w:type="pct"/>
            <w:tcBorders>
              <w:top w:val="nil"/>
              <w:left w:val="nil"/>
              <w:bottom w:val="single" w:sz="4" w:space="0" w:color="auto"/>
              <w:right w:val="single" w:sz="4" w:space="0" w:color="auto"/>
            </w:tcBorders>
            <w:shd w:val="clear" w:color="auto" w:fill="auto"/>
            <w:vAlign w:val="center"/>
            <w:hideMark/>
          </w:tcPr>
          <w:p w14:paraId="53D6FBB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NITAZOXANIDA. TABLETA. CADA TABLETA CONTIENE: NITAZOXANIDA 200 MG.   </w:t>
            </w:r>
          </w:p>
        </w:tc>
        <w:tc>
          <w:tcPr>
            <w:tcW w:w="984" w:type="pct"/>
            <w:tcBorders>
              <w:top w:val="nil"/>
              <w:left w:val="nil"/>
              <w:bottom w:val="single" w:sz="4" w:space="0" w:color="auto"/>
              <w:right w:val="single" w:sz="4" w:space="0" w:color="auto"/>
            </w:tcBorders>
            <w:shd w:val="clear" w:color="auto" w:fill="auto"/>
            <w:vAlign w:val="center"/>
            <w:hideMark/>
          </w:tcPr>
          <w:p w14:paraId="7982F9A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 TABLETAS.</w:t>
            </w:r>
          </w:p>
        </w:tc>
        <w:tc>
          <w:tcPr>
            <w:tcW w:w="601" w:type="pct"/>
            <w:tcBorders>
              <w:top w:val="nil"/>
              <w:left w:val="nil"/>
              <w:bottom w:val="single" w:sz="4" w:space="0" w:color="auto"/>
              <w:right w:val="single" w:sz="4" w:space="0" w:color="auto"/>
            </w:tcBorders>
            <w:shd w:val="clear" w:color="auto" w:fill="auto"/>
            <w:vAlign w:val="center"/>
            <w:hideMark/>
          </w:tcPr>
          <w:p w14:paraId="30B1B1D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372</w:t>
            </w:r>
          </w:p>
        </w:tc>
        <w:tc>
          <w:tcPr>
            <w:tcW w:w="588" w:type="pct"/>
            <w:tcBorders>
              <w:top w:val="nil"/>
              <w:left w:val="nil"/>
              <w:bottom w:val="single" w:sz="4" w:space="0" w:color="auto"/>
              <w:right w:val="single" w:sz="4" w:space="0" w:color="auto"/>
            </w:tcBorders>
            <w:shd w:val="clear" w:color="auto" w:fill="auto"/>
            <w:noWrap/>
            <w:vAlign w:val="center"/>
            <w:hideMark/>
          </w:tcPr>
          <w:p w14:paraId="2C00B4A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930</w:t>
            </w:r>
          </w:p>
        </w:tc>
      </w:tr>
      <w:tr w:rsidR="00AA1F57" w:rsidRPr="00FF133E" w14:paraId="4B0AC548"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2D88E4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8D79E6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289</w:t>
            </w:r>
          </w:p>
        </w:tc>
        <w:tc>
          <w:tcPr>
            <w:tcW w:w="538" w:type="pct"/>
            <w:tcBorders>
              <w:top w:val="nil"/>
              <w:left w:val="nil"/>
              <w:bottom w:val="single" w:sz="4" w:space="0" w:color="auto"/>
              <w:right w:val="single" w:sz="4" w:space="0" w:color="auto"/>
            </w:tcBorders>
            <w:shd w:val="clear" w:color="auto" w:fill="auto"/>
            <w:noWrap/>
            <w:vAlign w:val="center"/>
            <w:hideMark/>
          </w:tcPr>
          <w:p w14:paraId="62E4900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010.000.2520.00</w:t>
            </w:r>
          </w:p>
        </w:tc>
        <w:tc>
          <w:tcPr>
            <w:tcW w:w="1538" w:type="pct"/>
            <w:tcBorders>
              <w:top w:val="nil"/>
              <w:left w:val="nil"/>
              <w:bottom w:val="single" w:sz="4" w:space="0" w:color="auto"/>
              <w:right w:val="single" w:sz="4" w:space="0" w:color="auto"/>
            </w:tcBorders>
            <w:shd w:val="clear" w:color="auto" w:fill="auto"/>
            <w:vAlign w:val="center"/>
            <w:hideMark/>
          </w:tcPr>
          <w:p w14:paraId="75759E9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LOSARTAN. GRAGEA O COMPRIMIDO RECUBIERTO.  CADA GRAGEA O COMPRIMIDO RECUBIERTO CONTIENE: LOSARTÁN POTÁSICO 50 MG.</w:t>
            </w:r>
          </w:p>
        </w:tc>
        <w:tc>
          <w:tcPr>
            <w:tcW w:w="984" w:type="pct"/>
            <w:tcBorders>
              <w:top w:val="nil"/>
              <w:left w:val="nil"/>
              <w:bottom w:val="single" w:sz="4" w:space="0" w:color="auto"/>
              <w:right w:val="single" w:sz="4" w:space="0" w:color="auto"/>
            </w:tcBorders>
            <w:shd w:val="clear" w:color="auto" w:fill="auto"/>
            <w:vAlign w:val="center"/>
            <w:hideMark/>
          </w:tcPr>
          <w:p w14:paraId="3C51654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GRAGEAS O COMPRIMIDOS RECUBIERTOS.</w:t>
            </w:r>
          </w:p>
        </w:tc>
        <w:tc>
          <w:tcPr>
            <w:tcW w:w="601" w:type="pct"/>
            <w:tcBorders>
              <w:top w:val="nil"/>
              <w:left w:val="nil"/>
              <w:bottom w:val="single" w:sz="4" w:space="0" w:color="auto"/>
              <w:right w:val="single" w:sz="4" w:space="0" w:color="auto"/>
            </w:tcBorders>
            <w:shd w:val="clear" w:color="auto" w:fill="auto"/>
            <w:vAlign w:val="center"/>
            <w:hideMark/>
          </w:tcPr>
          <w:p w14:paraId="19A7935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66,595</w:t>
            </w:r>
          </w:p>
        </w:tc>
        <w:tc>
          <w:tcPr>
            <w:tcW w:w="588" w:type="pct"/>
            <w:tcBorders>
              <w:top w:val="nil"/>
              <w:left w:val="nil"/>
              <w:bottom w:val="single" w:sz="4" w:space="0" w:color="auto"/>
              <w:right w:val="single" w:sz="4" w:space="0" w:color="auto"/>
            </w:tcBorders>
            <w:shd w:val="clear" w:color="auto" w:fill="auto"/>
            <w:noWrap/>
            <w:vAlign w:val="center"/>
            <w:hideMark/>
          </w:tcPr>
          <w:p w14:paraId="4CCC20B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166488</w:t>
            </w:r>
          </w:p>
        </w:tc>
      </w:tr>
      <w:tr w:rsidR="00AA1F57" w:rsidRPr="00FF133E" w14:paraId="09BD6CBF"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73F3EE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505C5B3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290</w:t>
            </w:r>
          </w:p>
        </w:tc>
        <w:tc>
          <w:tcPr>
            <w:tcW w:w="538" w:type="pct"/>
            <w:tcBorders>
              <w:top w:val="nil"/>
              <w:left w:val="nil"/>
              <w:bottom w:val="single" w:sz="4" w:space="0" w:color="auto"/>
              <w:right w:val="single" w:sz="4" w:space="0" w:color="auto"/>
            </w:tcBorders>
            <w:shd w:val="clear" w:color="auto" w:fill="auto"/>
            <w:noWrap/>
            <w:vAlign w:val="center"/>
            <w:hideMark/>
          </w:tcPr>
          <w:p w14:paraId="022505C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010.000.2521.00</w:t>
            </w:r>
          </w:p>
        </w:tc>
        <w:tc>
          <w:tcPr>
            <w:tcW w:w="1538" w:type="pct"/>
            <w:tcBorders>
              <w:top w:val="nil"/>
              <w:left w:val="nil"/>
              <w:bottom w:val="single" w:sz="4" w:space="0" w:color="auto"/>
              <w:right w:val="single" w:sz="4" w:space="0" w:color="auto"/>
            </w:tcBorders>
            <w:shd w:val="clear" w:color="auto" w:fill="auto"/>
            <w:vAlign w:val="center"/>
            <w:hideMark/>
          </w:tcPr>
          <w:p w14:paraId="615C971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LOSARTÁN E HIDROCLOROTIAZIDA. GRAGEA O COMPRIMIDO RECUBIERTO  CADA GRAGEA O COMPRIMIDO RECUBIERTO CONTIENE: LOSARTÁN POTÁSICO 50.0 MG HIDROCLOROTIAZIDA 12.5 MG</w:t>
            </w:r>
          </w:p>
        </w:tc>
        <w:tc>
          <w:tcPr>
            <w:tcW w:w="984" w:type="pct"/>
            <w:tcBorders>
              <w:top w:val="nil"/>
              <w:left w:val="nil"/>
              <w:bottom w:val="single" w:sz="4" w:space="0" w:color="auto"/>
              <w:right w:val="single" w:sz="4" w:space="0" w:color="auto"/>
            </w:tcBorders>
            <w:shd w:val="clear" w:color="auto" w:fill="auto"/>
            <w:vAlign w:val="center"/>
            <w:hideMark/>
          </w:tcPr>
          <w:p w14:paraId="381D0C6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ENVASE CON 30 GRAGEAS O COMPRIMIDOS RECUBIERTOS.</w:t>
            </w:r>
          </w:p>
        </w:tc>
        <w:tc>
          <w:tcPr>
            <w:tcW w:w="601" w:type="pct"/>
            <w:tcBorders>
              <w:top w:val="nil"/>
              <w:left w:val="nil"/>
              <w:bottom w:val="single" w:sz="4" w:space="0" w:color="auto"/>
              <w:right w:val="single" w:sz="4" w:space="0" w:color="auto"/>
            </w:tcBorders>
            <w:shd w:val="clear" w:color="auto" w:fill="auto"/>
            <w:vAlign w:val="center"/>
            <w:hideMark/>
          </w:tcPr>
          <w:p w14:paraId="4D70802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250</w:t>
            </w:r>
          </w:p>
        </w:tc>
        <w:tc>
          <w:tcPr>
            <w:tcW w:w="588" w:type="pct"/>
            <w:tcBorders>
              <w:top w:val="nil"/>
              <w:left w:val="nil"/>
              <w:bottom w:val="single" w:sz="4" w:space="0" w:color="auto"/>
              <w:right w:val="single" w:sz="4" w:space="0" w:color="auto"/>
            </w:tcBorders>
            <w:shd w:val="clear" w:color="auto" w:fill="auto"/>
            <w:noWrap/>
            <w:vAlign w:val="center"/>
            <w:hideMark/>
          </w:tcPr>
          <w:p w14:paraId="6FF0A09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624</w:t>
            </w:r>
          </w:p>
        </w:tc>
      </w:tr>
      <w:tr w:rsidR="00AA1F57" w:rsidRPr="00FF133E" w14:paraId="242DCA2F"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3018C0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D654AD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291</w:t>
            </w:r>
          </w:p>
        </w:tc>
        <w:tc>
          <w:tcPr>
            <w:tcW w:w="538" w:type="pct"/>
            <w:tcBorders>
              <w:top w:val="nil"/>
              <w:left w:val="nil"/>
              <w:bottom w:val="single" w:sz="4" w:space="0" w:color="auto"/>
              <w:right w:val="single" w:sz="4" w:space="0" w:color="auto"/>
            </w:tcBorders>
            <w:shd w:val="clear" w:color="auto" w:fill="auto"/>
            <w:noWrap/>
            <w:vAlign w:val="center"/>
            <w:hideMark/>
          </w:tcPr>
          <w:p w14:paraId="21F6298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010.000.2524.00</w:t>
            </w:r>
          </w:p>
        </w:tc>
        <w:tc>
          <w:tcPr>
            <w:tcW w:w="1538" w:type="pct"/>
            <w:tcBorders>
              <w:top w:val="nil"/>
              <w:left w:val="nil"/>
              <w:bottom w:val="single" w:sz="4" w:space="0" w:color="auto"/>
              <w:right w:val="single" w:sz="4" w:space="0" w:color="auto"/>
            </w:tcBorders>
            <w:shd w:val="clear" w:color="auto" w:fill="auto"/>
            <w:vAlign w:val="center"/>
            <w:hideMark/>
          </w:tcPr>
          <w:p w14:paraId="7BA4C63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NITAZOXANIDA. SUSPENSIÓN ORAL.  CADA 5 ML CONTIENEN: NITAZOXANIDA 100 MG.</w:t>
            </w:r>
          </w:p>
        </w:tc>
        <w:tc>
          <w:tcPr>
            <w:tcW w:w="984" w:type="pct"/>
            <w:tcBorders>
              <w:top w:val="nil"/>
              <w:left w:val="nil"/>
              <w:bottom w:val="single" w:sz="4" w:space="0" w:color="auto"/>
              <w:right w:val="single" w:sz="4" w:space="0" w:color="auto"/>
            </w:tcBorders>
            <w:shd w:val="clear" w:color="auto" w:fill="auto"/>
            <w:vAlign w:val="center"/>
            <w:hideMark/>
          </w:tcPr>
          <w:p w14:paraId="7B54E41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ML.</w:t>
            </w:r>
          </w:p>
        </w:tc>
        <w:tc>
          <w:tcPr>
            <w:tcW w:w="601" w:type="pct"/>
            <w:tcBorders>
              <w:top w:val="nil"/>
              <w:left w:val="nil"/>
              <w:bottom w:val="single" w:sz="4" w:space="0" w:color="auto"/>
              <w:right w:val="single" w:sz="4" w:space="0" w:color="auto"/>
            </w:tcBorders>
            <w:shd w:val="clear" w:color="auto" w:fill="auto"/>
            <w:vAlign w:val="center"/>
            <w:hideMark/>
          </w:tcPr>
          <w:p w14:paraId="02BF953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209</w:t>
            </w:r>
          </w:p>
        </w:tc>
        <w:tc>
          <w:tcPr>
            <w:tcW w:w="588" w:type="pct"/>
            <w:tcBorders>
              <w:top w:val="nil"/>
              <w:left w:val="nil"/>
              <w:bottom w:val="single" w:sz="4" w:space="0" w:color="auto"/>
              <w:right w:val="single" w:sz="4" w:space="0" w:color="auto"/>
            </w:tcBorders>
            <w:shd w:val="clear" w:color="auto" w:fill="auto"/>
            <w:noWrap/>
            <w:vAlign w:val="center"/>
            <w:hideMark/>
          </w:tcPr>
          <w:p w14:paraId="0ACCE5E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522</w:t>
            </w:r>
          </w:p>
        </w:tc>
      </w:tr>
      <w:tr w:rsidR="00AA1F57" w:rsidRPr="00FF133E" w14:paraId="6CAF5446"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BB2388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F2F698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292</w:t>
            </w:r>
          </w:p>
        </w:tc>
        <w:tc>
          <w:tcPr>
            <w:tcW w:w="538" w:type="pct"/>
            <w:tcBorders>
              <w:top w:val="nil"/>
              <w:left w:val="nil"/>
              <w:bottom w:val="single" w:sz="4" w:space="0" w:color="auto"/>
              <w:right w:val="single" w:sz="4" w:space="0" w:color="auto"/>
            </w:tcBorders>
            <w:shd w:val="clear" w:color="auto" w:fill="auto"/>
            <w:noWrap/>
            <w:vAlign w:val="center"/>
            <w:hideMark/>
          </w:tcPr>
          <w:p w14:paraId="68EF919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010.000.2530.00</w:t>
            </w:r>
          </w:p>
        </w:tc>
        <w:tc>
          <w:tcPr>
            <w:tcW w:w="1538" w:type="pct"/>
            <w:tcBorders>
              <w:top w:val="nil"/>
              <w:left w:val="nil"/>
              <w:bottom w:val="single" w:sz="4" w:space="0" w:color="auto"/>
              <w:right w:val="single" w:sz="4" w:space="0" w:color="auto"/>
            </w:tcBorders>
            <w:shd w:val="clear" w:color="auto" w:fill="auto"/>
            <w:vAlign w:val="center"/>
            <w:hideMark/>
          </w:tcPr>
          <w:p w14:paraId="49B1473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CANDESARTÁN CILEXETILO - HIDROCLOROTIAZIDA. TABLETA.  CADA TABLETA CONTIENE: CANDESARTÁN CILEXETILO 16.0 MG. HIDROCLOROTIAZIDA 12.5 MG. </w:t>
            </w:r>
          </w:p>
        </w:tc>
        <w:tc>
          <w:tcPr>
            <w:tcW w:w="984" w:type="pct"/>
            <w:tcBorders>
              <w:top w:val="nil"/>
              <w:left w:val="nil"/>
              <w:bottom w:val="single" w:sz="4" w:space="0" w:color="auto"/>
              <w:right w:val="single" w:sz="4" w:space="0" w:color="auto"/>
            </w:tcBorders>
            <w:shd w:val="clear" w:color="auto" w:fill="auto"/>
            <w:vAlign w:val="center"/>
            <w:hideMark/>
          </w:tcPr>
          <w:p w14:paraId="3106D2E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TABLETAS.</w:t>
            </w:r>
          </w:p>
        </w:tc>
        <w:tc>
          <w:tcPr>
            <w:tcW w:w="601" w:type="pct"/>
            <w:tcBorders>
              <w:top w:val="nil"/>
              <w:left w:val="nil"/>
              <w:bottom w:val="single" w:sz="4" w:space="0" w:color="auto"/>
              <w:right w:val="single" w:sz="4" w:space="0" w:color="auto"/>
            </w:tcBorders>
            <w:shd w:val="clear" w:color="auto" w:fill="auto"/>
            <w:vAlign w:val="center"/>
            <w:hideMark/>
          </w:tcPr>
          <w:p w14:paraId="6DD5459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w:t>
            </w:r>
          </w:p>
        </w:tc>
        <w:tc>
          <w:tcPr>
            <w:tcW w:w="588" w:type="pct"/>
            <w:tcBorders>
              <w:top w:val="nil"/>
              <w:left w:val="nil"/>
              <w:bottom w:val="single" w:sz="4" w:space="0" w:color="auto"/>
              <w:right w:val="single" w:sz="4" w:space="0" w:color="auto"/>
            </w:tcBorders>
            <w:shd w:val="clear" w:color="auto" w:fill="auto"/>
            <w:noWrap/>
            <w:vAlign w:val="center"/>
            <w:hideMark/>
          </w:tcPr>
          <w:p w14:paraId="29DBF77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w:t>
            </w:r>
          </w:p>
        </w:tc>
      </w:tr>
      <w:tr w:rsidR="00AA1F57" w:rsidRPr="00FF133E" w14:paraId="4376663D"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D40F38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FCC0DE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293</w:t>
            </w:r>
          </w:p>
        </w:tc>
        <w:tc>
          <w:tcPr>
            <w:tcW w:w="538" w:type="pct"/>
            <w:tcBorders>
              <w:top w:val="nil"/>
              <w:left w:val="nil"/>
              <w:bottom w:val="single" w:sz="4" w:space="0" w:color="auto"/>
              <w:right w:val="single" w:sz="4" w:space="0" w:color="auto"/>
            </w:tcBorders>
            <w:shd w:val="clear" w:color="auto" w:fill="auto"/>
            <w:noWrap/>
            <w:vAlign w:val="center"/>
            <w:hideMark/>
          </w:tcPr>
          <w:p w14:paraId="323E8B7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010.000.2540.00</w:t>
            </w:r>
          </w:p>
        </w:tc>
        <w:tc>
          <w:tcPr>
            <w:tcW w:w="1538" w:type="pct"/>
            <w:tcBorders>
              <w:top w:val="nil"/>
              <w:left w:val="nil"/>
              <w:bottom w:val="single" w:sz="4" w:space="0" w:color="auto"/>
              <w:right w:val="single" w:sz="4" w:space="0" w:color="auto"/>
            </w:tcBorders>
            <w:shd w:val="clear" w:color="auto" w:fill="auto"/>
            <w:vAlign w:val="center"/>
            <w:hideMark/>
          </w:tcPr>
          <w:p w14:paraId="247A578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TELMISARTÁN. TABLETA.  CADA TABLETA CONTIENE: TELMISARTÁN 40 MG.</w:t>
            </w:r>
          </w:p>
        </w:tc>
        <w:tc>
          <w:tcPr>
            <w:tcW w:w="984" w:type="pct"/>
            <w:tcBorders>
              <w:top w:val="nil"/>
              <w:left w:val="nil"/>
              <w:bottom w:val="single" w:sz="4" w:space="0" w:color="auto"/>
              <w:right w:val="single" w:sz="4" w:space="0" w:color="auto"/>
            </w:tcBorders>
            <w:shd w:val="clear" w:color="auto" w:fill="auto"/>
            <w:vAlign w:val="center"/>
            <w:hideMark/>
          </w:tcPr>
          <w:p w14:paraId="047CF8C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601" w:type="pct"/>
            <w:tcBorders>
              <w:top w:val="nil"/>
              <w:left w:val="nil"/>
              <w:bottom w:val="single" w:sz="4" w:space="0" w:color="auto"/>
              <w:right w:val="single" w:sz="4" w:space="0" w:color="auto"/>
            </w:tcBorders>
            <w:shd w:val="clear" w:color="auto" w:fill="auto"/>
            <w:vAlign w:val="center"/>
            <w:hideMark/>
          </w:tcPr>
          <w:p w14:paraId="496124F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5,412</w:t>
            </w:r>
          </w:p>
        </w:tc>
        <w:tc>
          <w:tcPr>
            <w:tcW w:w="588" w:type="pct"/>
            <w:tcBorders>
              <w:top w:val="nil"/>
              <w:left w:val="nil"/>
              <w:bottom w:val="single" w:sz="4" w:space="0" w:color="auto"/>
              <w:right w:val="single" w:sz="4" w:space="0" w:color="auto"/>
            </w:tcBorders>
            <w:shd w:val="clear" w:color="auto" w:fill="auto"/>
            <w:noWrap/>
            <w:vAlign w:val="center"/>
            <w:hideMark/>
          </w:tcPr>
          <w:p w14:paraId="2ED2F6F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13530</w:t>
            </w:r>
          </w:p>
        </w:tc>
      </w:tr>
      <w:tr w:rsidR="00AA1F57" w:rsidRPr="00FF133E" w14:paraId="54EA80F8"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03D0D3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1302B9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294</w:t>
            </w:r>
          </w:p>
        </w:tc>
        <w:tc>
          <w:tcPr>
            <w:tcW w:w="538" w:type="pct"/>
            <w:tcBorders>
              <w:top w:val="nil"/>
              <w:left w:val="nil"/>
              <w:bottom w:val="single" w:sz="4" w:space="0" w:color="auto"/>
              <w:right w:val="single" w:sz="4" w:space="0" w:color="auto"/>
            </w:tcBorders>
            <w:shd w:val="clear" w:color="auto" w:fill="auto"/>
            <w:noWrap/>
            <w:vAlign w:val="center"/>
            <w:hideMark/>
          </w:tcPr>
          <w:p w14:paraId="2005972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010.000.2542.00</w:t>
            </w:r>
          </w:p>
        </w:tc>
        <w:tc>
          <w:tcPr>
            <w:tcW w:w="1538" w:type="pct"/>
            <w:tcBorders>
              <w:top w:val="nil"/>
              <w:left w:val="nil"/>
              <w:bottom w:val="single" w:sz="4" w:space="0" w:color="auto"/>
              <w:right w:val="single" w:sz="4" w:space="0" w:color="auto"/>
            </w:tcBorders>
            <w:shd w:val="clear" w:color="auto" w:fill="auto"/>
            <w:vAlign w:val="center"/>
            <w:hideMark/>
          </w:tcPr>
          <w:p w14:paraId="11837AD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TELMISARTÁN - HIDROCLOROTIAZIDA. TABLETA.  CADA TABLETA CONTIENE: TELMISARTÁN 80.0 MG. HIDROCLOROTIAZIDA 12.5 MG.</w:t>
            </w:r>
          </w:p>
        </w:tc>
        <w:tc>
          <w:tcPr>
            <w:tcW w:w="984" w:type="pct"/>
            <w:tcBorders>
              <w:top w:val="nil"/>
              <w:left w:val="nil"/>
              <w:bottom w:val="single" w:sz="4" w:space="0" w:color="auto"/>
              <w:right w:val="single" w:sz="4" w:space="0" w:color="auto"/>
            </w:tcBorders>
            <w:shd w:val="clear" w:color="auto" w:fill="auto"/>
            <w:vAlign w:val="center"/>
            <w:hideMark/>
          </w:tcPr>
          <w:p w14:paraId="7C0C909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14 TABLETAS.</w:t>
            </w:r>
          </w:p>
        </w:tc>
        <w:tc>
          <w:tcPr>
            <w:tcW w:w="601" w:type="pct"/>
            <w:tcBorders>
              <w:top w:val="nil"/>
              <w:left w:val="nil"/>
              <w:bottom w:val="single" w:sz="4" w:space="0" w:color="auto"/>
              <w:right w:val="single" w:sz="4" w:space="0" w:color="auto"/>
            </w:tcBorders>
            <w:shd w:val="clear" w:color="auto" w:fill="auto"/>
            <w:vAlign w:val="center"/>
            <w:hideMark/>
          </w:tcPr>
          <w:p w14:paraId="09143F8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698</w:t>
            </w:r>
          </w:p>
        </w:tc>
        <w:tc>
          <w:tcPr>
            <w:tcW w:w="588" w:type="pct"/>
            <w:tcBorders>
              <w:top w:val="nil"/>
              <w:left w:val="nil"/>
              <w:bottom w:val="single" w:sz="4" w:space="0" w:color="auto"/>
              <w:right w:val="single" w:sz="4" w:space="0" w:color="auto"/>
            </w:tcBorders>
            <w:shd w:val="clear" w:color="auto" w:fill="auto"/>
            <w:noWrap/>
            <w:vAlign w:val="center"/>
            <w:hideMark/>
          </w:tcPr>
          <w:p w14:paraId="68D536D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1746</w:t>
            </w:r>
          </w:p>
        </w:tc>
      </w:tr>
      <w:tr w:rsidR="00AA1F57" w:rsidRPr="00FF133E" w14:paraId="19ED0BCF"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36298B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88875A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295</w:t>
            </w:r>
          </w:p>
        </w:tc>
        <w:tc>
          <w:tcPr>
            <w:tcW w:w="538" w:type="pct"/>
            <w:tcBorders>
              <w:top w:val="nil"/>
              <w:left w:val="nil"/>
              <w:bottom w:val="single" w:sz="4" w:space="0" w:color="auto"/>
              <w:right w:val="single" w:sz="4" w:space="0" w:color="auto"/>
            </w:tcBorders>
            <w:shd w:val="clear" w:color="auto" w:fill="auto"/>
            <w:noWrap/>
            <w:vAlign w:val="center"/>
            <w:hideMark/>
          </w:tcPr>
          <w:p w14:paraId="66172A3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010.000.2616.00</w:t>
            </w:r>
          </w:p>
        </w:tc>
        <w:tc>
          <w:tcPr>
            <w:tcW w:w="1538" w:type="pct"/>
            <w:tcBorders>
              <w:top w:val="nil"/>
              <w:left w:val="nil"/>
              <w:bottom w:val="single" w:sz="4" w:space="0" w:color="auto"/>
              <w:right w:val="single" w:sz="4" w:space="0" w:color="auto"/>
            </w:tcBorders>
            <w:shd w:val="clear" w:color="auto" w:fill="auto"/>
            <w:vAlign w:val="center"/>
            <w:hideMark/>
          </w:tcPr>
          <w:p w14:paraId="21BC4F7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LEVETIRACETAM. SOLUCIÓN ORAL.  CADA 100 ML CONTIENEN: LEVETIRACETAM 10 G.</w:t>
            </w:r>
          </w:p>
        </w:tc>
        <w:tc>
          <w:tcPr>
            <w:tcW w:w="984" w:type="pct"/>
            <w:tcBorders>
              <w:top w:val="nil"/>
              <w:left w:val="nil"/>
              <w:bottom w:val="single" w:sz="4" w:space="0" w:color="auto"/>
              <w:right w:val="single" w:sz="4" w:space="0" w:color="auto"/>
            </w:tcBorders>
            <w:shd w:val="clear" w:color="auto" w:fill="auto"/>
            <w:vAlign w:val="center"/>
            <w:hideMark/>
          </w:tcPr>
          <w:p w14:paraId="5040370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300 ML (100 MG/ML).</w:t>
            </w:r>
          </w:p>
        </w:tc>
        <w:tc>
          <w:tcPr>
            <w:tcW w:w="601" w:type="pct"/>
            <w:tcBorders>
              <w:top w:val="nil"/>
              <w:left w:val="nil"/>
              <w:bottom w:val="single" w:sz="4" w:space="0" w:color="auto"/>
              <w:right w:val="single" w:sz="4" w:space="0" w:color="auto"/>
            </w:tcBorders>
            <w:shd w:val="clear" w:color="auto" w:fill="auto"/>
            <w:vAlign w:val="center"/>
            <w:hideMark/>
          </w:tcPr>
          <w:p w14:paraId="4A8C025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228</w:t>
            </w:r>
          </w:p>
        </w:tc>
        <w:tc>
          <w:tcPr>
            <w:tcW w:w="588" w:type="pct"/>
            <w:tcBorders>
              <w:top w:val="nil"/>
              <w:left w:val="nil"/>
              <w:bottom w:val="single" w:sz="4" w:space="0" w:color="auto"/>
              <w:right w:val="single" w:sz="4" w:space="0" w:color="auto"/>
            </w:tcBorders>
            <w:shd w:val="clear" w:color="auto" w:fill="auto"/>
            <w:noWrap/>
            <w:vAlign w:val="center"/>
            <w:hideMark/>
          </w:tcPr>
          <w:p w14:paraId="7843055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570</w:t>
            </w:r>
          </w:p>
        </w:tc>
      </w:tr>
      <w:tr w:rsidR="00AA1F57" w:rsidRPr="00FF133E" w14:paraId="56860A5A"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5EAC7E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B04FD7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296</w:t>
            </w:r>
          </w:p>
        </w:tc>
        <w:tc>
          <w:tcPr>
            <w:tcW w:w="538" w:type="pct"/>
            <w:tcBorders>
              <w:top w:val="nil"/>
              <w:left w:val="nil"/>
              <w:bottom w:val="single" w:sz="4" w:space="0" w:color="auto"/>
              <w:right w:val="single" w:sz="4" w:space="0" w:color="auto"/>
            </w:tcBorders>
            <w:shd w:val="clear" w:color="auto" w:fill="auto"/>
            <w:noWrap/>
            <w:vAlign w:val="center"/>
            <w:hideMark/>
          </w:tcPr>
          <w:p w14:paraId="597C3EF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010.000.2617.00</w:t>
            </w:r>
          </w:p>
        </w:tc>
        <w:tc>
          <w:tcPr>
            <w:tcW w:w="1538" w:type="pct"/>
            <w:tcBorders>
              <w:top w:val="nil"/>
              <w:left w:val="nil"/>
              <w:bottom w:val="single" w:sz="4" w:space="0" w:color="auto"/>
              <w:right w:val="single" w:sz="4" w:space="0" w:color="auto"/>
            </w:tcBorders>
            <w:shd w:val="clear" w:color="auto" w:fill="auto"/>
            <w:vAlign w:val="center"/>
            <w:hideMark/>
          </w:tcPr>
          <w:p w14:paraId="0E88F5F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LEVETIRACETAM. TABLETA CADA TABLETA CONTIENE: LEVETIRACETAM 500 MG </w:t>
            </w:r>
          </w:p>
        </w:tc>
        <w:tc>
          <w:tcPr>
            <w:tcW w:w="984" w:type="pct"/>
            <w:tcBorders>
              <w:top w:val="nil"/>
              <w:left w:val="nil"/>
              <w:bottom w:val="single" w:sz="4" w:space="0" w:color="auto"/>
              <w:right w:val="single" w:sz="4" w:space="0" w:color="auto"/>
            </w:tcBorders>
            <w:shd w:val="clear" w:color="auto" w:fill="auto"/>
            <w:vAlign w:val="center"/>
            <w:hideMark/>
          </w:tcPr>
          <w:p w14:paraId="37516D0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TABLETAS.</w:t>
            </w:r>
          </w:p>
        </w:tc>
        <w:tc>
          <w:tcPr>
            <w:tcW w:w="601" w:type="pct"/>
            <w:tcBorders>
              <w:top w:val="nil"/>
              <w:left w:val="nil"/>
              <w:bottom w:val="single" w:sz="4" w:space="0" w:color="auto"/>
              <w:right w:val="single" w:sz="4" w:space="0" w:color="auto"/>
            </w:tcBorders>
            <w:shd w:val="clear" w:color="auto" w:fill="auto"/>
            <w:vAlign w:val="center"/>
            <w:hideMark/>
          </w:tcPr>
          <w:p w14:paraId="49CFC2D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494</w:t>
            </w:r>
          </w:p>
        </w:tc>
        <w:tc>
          <w:tcPr>
            <w:tcW w:w="588" w:type="pct"/>
            <w:tcBorders>
              <w:top w:val="nil"/>
              <w:left w:val="nil"/>
              <w:bottom w:val="single" w:sz="4" w:space="0" w:color="auto"/>
              <w:right w:val="single" w:sz="4" w:space="0" w:color="auto"/>
            </w:tcBorders>
            <w:shd w:val="clear" w:color="auto" w:fill="auto"/>
            <w:noWrap/>
            <w:vAlign w:val="center"/>
            <w:hideMark/>
          </w:tcPr>
          <w:p w14:paraId="427369A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1236</w:t>
            </w:r>
          </w:p>
        </w:tc>
      </w:tr>
      <w:tr w:rsidR="00AA1F57" w:rsidRPr="00FF133E" w14:paraId="0A695DA4"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F480F4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A804A2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297</w:t>
            </w:r>
          </w:p>
        </w:tc>
        <w:tc>
          <w:tcPr>
            <w:tcW w:w="538" w:type="pct"/>
            <w:tcBorders>
              <w:top w:val="nil"/>
              <w:left w:val="nil"/>
              <w:bottom w:val="single" w:sz="4" w:space="0" w:color="auto"/>
              <w:right w:val="single" w:sz="4" w:space="0" w:color="auto"/>
            </w:tcBorders>
            <w:shd w:val="clear" w:color="auto" w:fill="auto"/>
            <w:noWrap/>
            <w:vAlign w:val="center"/>
            <w:hideMark/>
          </w:tcPr>
          <w:p w14:paraId="66A8945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010.000.2620.00</w:t>
            </w:r>
          </w:p>
        </w:tc>
        <w:tc>
          <w:tcPr>
            <w:tcW w:w="1538" w:type="pct"/>
            <w:tcBorders>
              <w:top w:val="nil"/>
              <w:left w:val="nil"/>
              <w:bottom w:val="single" w:sz="4" w:space="0" w:color="auto"/>
              <w:right w:val="single" w:sz="4" w:space="0" w:color="auto"/>
            </w:tcBorders>
            <w:shd w:val="clear" w:color="auto" w:fill="auto"/>
            <w:vAlign w:val="center"/>
            <w:hideMark/>
          </w:tcPr>
          <w:p w14:paraId="6C501BA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ÁCIDO VALPROICO. CÁPSULA.  CADA CÁPSULA CONTIENE: ÁCIDO VALPROICO 250 MG.</w:t>
            </w:r>
          </w:p>
        </w:tc>
        <w:tc>
          <w:tcPr>
            <w:tcW w:w="984" w:type="pct"/>
            <w:tcBorders>
              <w:top w:val="nil"/>
              <w:left w:val="nil"/>
              <w:bottom w:val="single" w:sz="4" w:space="0" w:color="auto"/>
              <w:right w:val="single" w:sz="4" w:space="0" w:color="auto"/>
            </w:tcBorders>
            <w:shd w:val="clear" w:color="auto" w:fill="auto"/>
            <w:vAlign w:val="center"/>
            <w:hideMark/>
          </w:tcPr>
          <w:p w14:paraId="5841E98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CÁPSULAS.</w:t>
            </w:r>
          </w:p>
        </w:tc>
        <w:tc>
          <w:tcPr>
            <w:tcW w:w="601" w:type="pct"/>
            <w:tcBorders>
              <w:top w:val="nil"/>
              <w:left w:val="nil"/>
              <w:bottom w:val="single" w:sz="4" w:space="0" w:color="auto"/>
              <w:right w:val="single" w:sz="4" w:space="0" w:color="auto"/>
            </w:tcBorders>
            <w:shd w:val="clear" w:color="auto" w:fill="auto"/>
            <w:vAlign w:val="center"/>
            <w:hideMark/>
          </w:tcPr>
          <w:p w14:paraId="73A7BBD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170</w:t>
            </w:r>
          </w:p>
        </w:tc>
        <w:tc>
          <w:tcPr>
            <w:tcW w:w="588" w:type="pct"/>
            <w:tcBorders>
              <w:top w:val="nil"/>
              <w:left w:val="nil"/>
              <w:bottom w:val="single" w:sz="4" w:space="0" w:color="auto"/>
              <w:right w:val="single" w:sz="4" w:space="0" w:color="auto"/>
            </w:tcBorders>
            <w:shd w:val="clear" w:color="auto" w:fill="auto"/>
            <w:noWrap/>
            <w:vAlign w:val="center"/>
            <w:hideMark/>
          </w:tcPr>
          <w:p w14:paraId="04DF5B3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426</w:t>
            </w:r>
          </w:p>
        </w:tc>
      </w:tr>
      <w:tr w:rsidR="00AA1F57" w:rsidRPr="00FF133E" w14:paraId="2D4FE36D" w14:textId="77777777" w:rsidTr="005D010B">
        <w:trPr>
          <w:trHeight w:val="1656"/>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73A095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884066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298</w:t>
            </w:r>
          </w:p>
        </w:tc>
        <w:tc>
          <w:tcPr>
            <w:tcW w:w="538" w:type="pct"/>
            <w:tcBorders>
              <w:top w:val="nil"/>
              <w:left w:val="nil"/>
              <w:bottom w:val="single" w:sz="4" w:space="0" w:color="auto"/>
              <w:right w:val="single" w:sz="4" w:space="0" w:color="auto"/>
            </w:tcBorders>
            <w:shd w:val="clear" w:color="auto" w:fill="auto"/>
            <w:noWrap/>
            <w:vAlign w:val="center"/>
            <w:hideMark/>
          </w:tcPr>
          <w:p w14:paraId="5BF643B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010.000.2622.00</w:t>
            </w:r>
          </w:p>
        </w:tc>
        <w:tc>
          <w:tcPr>
            <w:tcW w:w="1538" w:type="pct"/>
            <w:tcBorders>
              <w:top w:val="nil"/>
              <w:left w:val="nil"/>
              <w:bottom w:val="single" w:sz="4" w:space="0" w:color="auto"/>
              <w:right w:val="single" w:sz="4" w:space="0" w:color="auto"/>
            </w:tcBorders>
            <w:shd w:val="clear" w:color="auto" w:fill="auto"/>
            <w:vAlign w:val="center"/>
            <w:hideMark/>
          </w:tcPr>
          <w:p w14:paraId="119049A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VALPROATO DE MAGNESIO. TABLETA CON CUBIERTA O CAPA ENTÉRICA O TABLETA DE LIBERACIÓN RETARDADA.  CADA TABLETA CONTIENE: VALPROATO DE MAGNESIO 200 MG EQUIVALENTE A 185.6 MG DE ÁCIDO VALPROICO O VALPROATO DE MAGNESIO 200 MG.</w:t>
            </w:r>
          </w:p>
        </w:tc>
        <w:tc>
          <w:tcPr>
            <w:tcW w:w="984" w:type="pct"/>
            <w:tcBorders>
              <w:top w:val="nil"/>
              <w:left w:val="nil"/>
              <w:bottom w:val="single" w:sz="4" w:space="0" w:color="auto"/>
              <w:right w:val="single" w:sz="4" w:space="0" w:color="auto"/>
            </w:tcBorders>
            <w:shd w:val="clear" w:color="auto" w:fill="auto"/>
            <w:vAlign w:val="center"/>
            <w:hideMark/>
          </w:tcPr>
          <w:p w14:paraId="676554E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40 TABLETAS.</w:t>
            </w:r>
          </w:p>
        </w:tc>
        <w:tc>
          <w:tcPr>
            <w:tcW w:w="601" w:type="pct"/>
            <w:tcBorders>
              <w:top w:val="nil"/>
              <w:left w:val="nil"/>
              <w:bottom w:val="single" w:sz="4" w:space="0" w:color="auto"/>
              <w:right w:val="single" w:sz="4" w:space="0" w:color="auto"/>
            </w:tcBorders>
            <w:shd w:val="clear" w:color="auto" w:fill="auto"/>
            <w:vAlign w:val="center"/>
            <w:hideMark/>
          </w:tcPr>
          <w:p w14:paraId="3577946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4,087</w:t>
            </w:r>
          </w:p>
        </w:tc>
        <w:tc>
          <w:tcPr>
            <w:tcW w:w="588" w:type="pct"/>
            <w:tcBorders>
              <w:top w:val="nil"/>
              <w:left w:val="nil"/>
              <w:bottom w:val="single" w:sz="4" w:space="0" w:color="auto"/>
              <w:right w:val="single" w:sz="4" w:space="0" w:color="auto"/>
            </w:tcBorders>
            <w:shd w:val="clear" w:color="auto" w:fill="auto"/>
            <w:noWrap/>
            <w:vAlign w:val="center"/>
            <w:hideMark/>
          </w:tcPr>
          <w:p w14:paraId="47846BB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10218</w:t>
            </w:r>
          </w:p>
        </w:tc>
      </w:tr>
      <w:tr w:rsidR="00AA1F57" w:rsidRPr="00FF133E" w14:paraId="49D26C03"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CD498B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32F3E00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299</w:t>
            </w:r>
          </w:p>
        </w:tc>
        <w:tc>
          <w:tcPr>
            <w:tcW w:w="538" w:type="pct"/>
            <w:tcBorders>
              <w:top w:val="nil"/>
              <w:left w:val="nil"/>
              <w:bottom w:val="single" w:sz="4" w:space="0" w:color="auto"/>
              <w:right w:val="single" w:sz="4" w:space="0" w:color="auto"/>
            </w:tcBorders>
            <w:shd w:val="clear" w:color="auto" w:fill="auto"/>
            <w:noWrap/>
            <w:vAlign w:val="center"/>
            <w:hideMark/>
          </w:tcPr>
          <w:p w14:paraId="50E638E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010.000.2623.00</w:t>
            </w:r>
          </w:p>
        </w:tc>
        <w:tc>
          <w:tcPr>
            <w:tcW w:w="1538" w:type="pct"/>
            <w:tcBorders>
              <w:top w:val="nil"/>
              <w:left w:val="nil"/>
              <w:bottom w:val="single" w:sz="4" w:space="0" w:color="auto"/>
              <w:right w:val="single" w:sz="4" w:space="0" w:color="auto"/>
            </w:tcBorders>
            <w:shd w:val="clear" w:color="auto" w:fill="auto"/>
            <w:vAlign w:val="center"/>
            <w:hideMark/>
          </w:tcPr>
          <w:p w14:paraId="2B21868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VALPROATO DE MAGNESIO. SOLUCIÓN. CADA ML CONTIENE: VALPROATO DE MAGNESIO EQUIVALENTE A 186 MG DE ÁCIDO VALPROICO.</w:t>
            </w:r>
          </w:p>
        </w:tc>
        <w:tc>
          <w:tcPr>
            <w:tcW w:w="984" w:type="pct"/>
            <w:tcBorders>
              <w:top w:val="nil"/>
              <w:left w:val="nil"/>
              <w:bottom w:val="single" w:sz="4" w:space="0" w:color="auto"/>
              <w:right w:val="single" w:sz="4" w:space="0" w:color="auto"/>
            </w:tcBorders>
            <w:shd w:val="clear" w:color="auto" w:fill="auto"/>
            <w:vAlign w:val="center"/>
            <w:hideMark/>
          </w:tcPr>
          <w:p w14:paraId="4033B58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40 ML.</w:t>
            </w:r>
          </w:p>
        </w:tc>
        <w:tc>
          <w:tcPr>
            <w:tcW w:w="601" w:type="pct"/>
            <w:tcBorders>
              <w:top w:val="nil"/>
              <w:left w:val="nil"/>
              <w:bottom w:val="single" w:sz="4" w:space="0" w:color="auto"/>
              <w:right w:val="single" w:sz="4" w:space="0" w:color="auto"/>
            </w:tcBorders>
            <w:shd w:val="clear" w:color="auto" w:fill="auto"/>
            <w:vAlign w:val="center"/>
            <w:hideMark/>
          </w:tcPr>
          <w:p w14:paraId="1AC6C70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874</w:t>
            </w:r>
          </w:p>
        </w:tc>
        <w:tc>
          <w:tcPr>
            <w:tcW w:w="588" w:type="pct"/>
            <w:tcBorders>
              <w:top w:val="nil"/>
              <w:left w:val="nil"/>
              <w:bottom w:val="single" w:sz="4" w:space="0" w:color="auto"/>
              <w:right w:val="single" w:sz="4" w:space="0" w:color="auto"/>
            </w:tcBorders>
            <w:shd w:val="clear" w:color="auto" w:fill="auto"/>
            <w:noWrap/>
            <w:vAlign w:val="center"/>
            <w:hideMark/>
          </w:tcPr>
          <w:p w14:paraId="56CDC44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2184</w:t>
            </w:r>
          </w:p>
        </w:tc>
      </w:tr>
      <w:tr w:rsidR="00AA1F57" w:rsidRPr="00FF133E" w14:paraId="2BDB5E51"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8869B4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F00247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300</w:t>
            </w:r>
          </w:p>
        </w:tc>
        <w:tc>
          <w:tcPr>
            <w:tcW w:w="538" w:type="pct"/>
            <w:tcBorders>
              <w:top w:val="nil"/>
              <w:left w:val="nil"/>
              <w:bottom w:val="single" w:sz="4" w:space="0" w:color="auto"/>
              <w:right w:val="single" w:sz="4" w:space="0" w:color="auto"/>
            </w:tcBorders>
            <w:shd w:val="clear" w:color="auto" w:fill="auto"/>
            <w:noWrap/>
            <w:vAlign w:val="center"/>
            <w:hideMark/>
          </w:tcPr>
          <w:p w14:paraId="53831CF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010.000.2624.00</w:t>
            </w:r>
          </w:p>
        </w:tc>
        <w:tc>
          <w:tcPr>
            <w:tcW w:w="1538" w:type="pct"/>
            <w:tcBorders>
              <w:top w:val="nil"/>
              <w:left w:val="nil"/>
              <w:bottom w:val="single" w:sz="4" w:space="0" w:color="auto"/>
              <w:right w:val="single" w:sz="4" w:space="0" w:color="auto"/>
            </w:tcBorders>
            <w:shd w:val="clear" w:color="auto" w:fill="auto"/>
            <w:vAlign w:val="center"/>
            <w:hideMark/>
          </w:tcPr>
          <w:p w14:paraId="67FA99E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FENITOÍNA. SOLUCIÓN INYECTABLE.  CADA AMPOLLETA CONTIENE: FENITOÍNA SÓDICA 250 MG.</w:t>
            </w:r>
          </w:p>
        </w:tc>
        <w:tc>
          <w:tcPr>
            <w:tcW w:w="984" w:type="pct"/>
            <w:tcBorders>
              <w:top w:val="nil"/>
              <w:left w:val="nil"/>
              <w:bottom w:val="single" w:sz="4" w:space="0" w:color="auto"/>
              <w:right w:val="single" w:sz="4" w:space="0" w:color="auto"/>
            </w:tcBorders>
            <w:shd w:val="clear" w:color="auto" w:fill="auto"/>
            <w:vAlign w:val="center"/>
            <w:hideMark/>
          </w:tcPr>
          <w:p w14:paraId="13EFF86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UNA AMPOLLETA (250 MG/5 ML).</w:t>
            </w:r>
          </w:p>
        </w:tc>
        <w:tc>
          <w:tcPr>
            <w:tcW w:w="601" w:type="pct"/>
            <w:tcBorders>
              <w:top w:val="nil"/>
              <w:left w:val="nil"/>
              <w:bottom w:val="single" w:sz="4" w:space="0" w:color="auto"/>
              <w:right w:val="single" w:sz="4" w:space="0" w:color="auto"/>
            </w:tcBorders>
            <w:shd w:val="clear" w:color="auto" w:fill="auto"/>
            <w:vAlign w:val="center"/>
            <w:hideMark/>
          </w:tcPr>
          <w:p w14:paraId="7819896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3,372</w:t>
            </w:r>
          </w:p>
        </w:tc>
        <w:tc>
          <w:tcPr>
            <w:tcW w:w="588" w:type="pct"/>
            <w:tcBorders>
              <w:top w:val="nil"/>
              <w:left w:val="nil"/>
              <w:bottom w:val="single" w:sz="4" w:space="0" w:color="auto"/>
              <w:right w:val="single" w:sz="4" w:space="0" w:color="auto"/>
            </w:tcBorders>
            <w:shd w:val="clear" w:color="auto" w:fill="auto"/>
            <w:noWrap/>
            <w:vAlign w:val="center"/>
            <w:hideMark/>
          </w:tcPr>
          <w:p w14:paraId="06B9AD5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8430</w:t>
            </w:r>
          </w:p>
        </w:tc>
      </w:tr>
      <w:tr w:rsidR="00AA1F57" w:rsidRPr="00FF133E" w14:paraId="4C6FC7AA"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9BE052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9D82D5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301</w:t>
            </w:r>
          </w:p>
        </w:tc>
        <w:tc>
          <w:tcPr>
            <w:tcW w:w="538" w:type="pct"/>
            <w:tcBorders>
              <w:top w:val="nil"/>
              <w:left w:val="nil"/>
              <w:bottom w:val="single" w:sz="4" w:space="0" w:color="auto"/>
              <w:right w:val="single" w:sz="4" w:space="0" w:color="auto"/>
            </w:tcBorders>
            <w:shd w:val="clear" w:color="auto" w:fill="auto"/>
            <w:noWrap/>
            <w:vAlign w:val="center"/>
            <w:hideMark/>
          </w:tcPr>
          <w:p w14:paraId="6551293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010.000.2626.00</w:t>
            </w:r>
          </w:p>
        </w:tc>
        <w:tc>
          <w:tcPr>
            <w:tcW w:w="1538" w:type="pct"/>
            <w:tcBorders>
              <w:top w:val="nil"/>
              <w:left w:val="nil"/>
              <w:bottom w:val="single" w:sz="4" w:space="0" w:color="auto"/>
              <w:right w:val="single" w:sz="4" w:space="0" w:color="auto"/>
            </w:tcBorders>
            <w:shd w:val="clear" w:color="auto" w:fill="auto"/>
            <w:vAlign w:val="center"/>
            <w:hideMark/>
          </w:tcPr>
          <w:p w14:paraId="75A71A6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OXCARBAZEPINA. GRAGEA O TABLETA. CADA GRAGEA O TABLETA CONTIENE: OXCARBAZEPINA 300 MG.</w:t>
            </w:r>
          </w:p>
        </w:tc>
        <w:tc>
          <w:tcPr>
            <w:tcW w:w="984" w:type="pct"/>
            <w:tcBorders>
              <w:top w:val="nil"/>
              <w:left w:val="nil"/>
              <w:bottom w:val="single" w:sz="4" w:space="0" w:color="auto"/>
              <w:right w:val="single" w:sz="4" w:space="0" w:color="auto"/>
            </w:tcBorders>
            <w:shd w:val="clear" w:color="auto" w:fill="auto"/>
            <w:vAlign w:val="center"/>
            <w:hideMark/>
          </w:tcPr>
          <w:p w14:paraId="26AD42E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GRAGEAS O TABLETAS.</w:t>
            </w:r>
          </w:p>
        </w:tc>
        <w:tc>
          <w:tcPr>
            <w:tcW w:w="601" w:type="pct"/>
            <w:tcBorders>
              <w:top w:val="nil"/>
              <w:left w:val="nil"/>
              <w:bottom w:val="single" w:sz="4" w:space="0" w:color="auto"/>
              <w:right w:val="single" w:sz="4" w:space="0" w:color="auto"/>
            </w:tcBorders>
            <w:shd w:val="clear" w:color="auto" w:fill="auto"/>
            <w:vAlign w:val="center"/>
            <w:hideMark/>
          </w:tcPr>
          <w:p w14:paraId="5FEB7AA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67CCDBA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6301BF6D"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74BAD2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D3DCC2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302</w:t>
            </w:r>
          </w:p>
        </w:tc>
        <w:tc>
          <w:tcPr>
            <w:tcW w:w="538" w:type="pct"/>
            <w:tcBorders>
              <w:top w:val="nil"/>
              <w:left w:val="nil"/>
              <w:bottom w:val="single" w:sz="4" w:space="0" w:color="auto"/>
              <w:right w:val="single" w:sz="4" w:space="0" w:color="auto"/>
            </w:tcBorders>
            <w:shd w:val="clear" w:color="auto" w:fill="auto"/>
            <w:noWrap/>
            <w:vAlign w:val="center"/>
            <w:hideMark/>
          </w:tcPr>
          <w:p w14:paraId="36CE46C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010.000.2630.00</w:t>
            </w:r>
          </w:p>
        </w:tc>
        <w:tc>
          <w:tcPr>
            <w:tcW w:w="1538" w:type="pct"/>
            <w:tcBorders>
              <w:top w:val="nil"/>
              <w:left w:val="nil"/>
              <w:bottom w:val="single" w:sz="4" w:space="0" w:color="auto"/>
              <w:right w:val="single" w:sz="4" w:space="0" w:color="auto"/>
            </w:tcBorders>
            <w:shd w:val="clear" w:color="auto" w:fill="auto"/>
            <w:vAlign w:val="center"/>
            <w:hideMark/>
          </w:tcPr>
          <w:p w14:paraId="227EA3E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VALPROATO SEMISÓDICO. TABLETA DE LIBERACIÓN PROLONGADA.  CADA TABLETA DE LIBERACIÓN PROLONGADA CONTIENE: VALPROATO SEMISÓDICO EQUIVALENTE A 500 MG DE ÁCIDO VALPROICO.</w:t>
            </w:r>
          </w:p>
        </w:tc>
        <w:tc>
          <w:tcPr>
            <w:tcW w:w="984" w:type="pct"/>
            <w:tcBorders>
              <w:top w:val="nil"/>
              <w:left w:val="nil"/>
              <w:bottom w:val="single" w:sz="4" w:space="0" w:color="auto"/>
              <w:right w:val="single" w:sz="4" w:space="0" w:color="auto"/>
            </w:tcBorders>
            <w:shd w:val="clear" w:color="auto" w:fill="auto"/>
            <w:vAlign w:val="center"/>
            <w:hideMark/>
          </w:tcPr>
          <w:p w14:paraId="6F638E3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 DE LIBERACIÓN PROLONGADA.</w:t>
            </w:r>
          </w:p>
        </w:tc>
        <w:tc>
          <w:tcPr>
            <w:tcW w:w="601" w:type="pct"/>
            <w:tcBorders>
              <w:top w:val="nil"/>
              <w:left w:val="nil"/>
              <w:bottom w:val="single" w:sz="4" w:space="0" w:color="auto"/>
              <w:right w:val="single" w:sz="4" w:space="0" w:color="auto"/>
            </w:tcBorders>
            <w:shd w:val="clear" w:color="auto" w:fill="auto"/>
            <w:vAlign w:val="center"/>
            <w:hideMark/>
          </w:tcPr>
          <w:p w14:paraId="5952D87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1,433</w:t>
            </w:r>
          </w:p>
        </w:tc>
        <w:tc>
          <w:tcPr>
            <w:tcW w:w="588" w:type="pct"/>
            <w:tcBorders>
              <w:top w:val="nil"/>
              <w:left w:val="nil"/>
              <w:bottom w:val="single" w:sz="4" w:space="0" w:color="auto"/>
              <w:right w:val="single" w:sz="4" w:space="0" w:color="auto"/>
            </w:tcBorders>
            <w:shd w:val="clear" w:color="auto" w:fill="auto"/>
            <w:noWrap/>
            <w:vAlign w:val="center"/>
            <w:hideMark/>
          </w:tcPr>
          <w:p w14:paraId="5A48732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3582</w:t>
            </w:r>
          </w:p>
        </w:tc>
      </w:tr>
      <w:tr w:rsidR="00AA1F57" w:rsidRPr="00FF133E" w14:paraId="73A07D15"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519919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0F405C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303</w:t>
            </w:r>
          </w:p>
        </w:tc>
        <w:tc>
          <w:tcPr>
            <w:tcW w:w="538" w:type="pct"/>
            <w:tcBorders>
              <w:top w:val="nil"/>
              <w:left w:val="nil"/>
              <w:bottom w:val="single" w:sz="4" w:space="0" w:color="auto"/>
              <w:right w:val="single" w:sz="4" w:space="0" w:color="auto"/>
            </w:tcBorders>
            <w:shd w:val="clear" w:color="auto" w:fill="auto"/>
            <w:noWrap/>
            <w:vAlign w:val="center"/>
            <w:hideMark/>
          </w:tcPr>
          <w:p w14:paraId="3C8EAA0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010.000.2641.01</w:t>
            </w:r>
          </w:p>
        </w:tc>
        <w:tc>
          <w:tcPr>
            <w:tcW w:w="1538" w:type="pct"/>
            <w:tcBorders>
              <w:top w:val="nil"/>
              <w:left w:val="nil"/>
              <w:bottom w:val="single" w:sz="4" w:space="0" w:color="auto"/>
              <w:right w:val="single" w:sz="4" w:space="0" w:color="auto"/>
            </w:tcBorders>
            <w:shd w:val="clear" w:color="auto" w:fill="auto"/>
            <w:vAlign w:val="center"/>
            <w:hideMark/>
          </w:tcPr>
          <w:p w14:paraId="481D258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ROTIGOTINA PARCHE.  CADA PARCHE CONTIENE: ROTIGOTINA 9 MG/20 CM2.</w:t>
            </w:r>
          </w:p>
        </w:tc>
        <w:tc>
          <w:tcPr>
            <w:tcW w:w="984" w:type="pct"/>
            <w:tcBorders>
              <w:top w:val="nil"/>
              <w:left w:val="nil"/>
              <w:bottom w:val="single" w:sz="4" w:space="0" w:color="auto"/>
              <w:right w:val="single" w:sz="4" w:space="0" w:color="auto"/>
            </w:tcBorders>
            <w:shd w:val="clear" w:color="auto" w:fill="auto"/>
            <w:vAlign w:val="center"/>
            <w:hideMark/>
          </w:tcPr>
          <w:p w14:paraId="2136AB1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SOBRES, CON UNA LIBERACIÓN DE 4 MG/24 H.</w:t>
            </w:r>
          </w:p>
        </w:tc>
        <w:tc>
          <w:tcPr>
            <w:tcW w:w="601" w:type="pct"/>
            <w:tcBorders>
              <w:top w:val="nil"/>
              <w:left w:val="nil"/>
              <w:bottom w:val="single" w:sz="4" w:space="0" w:color="auto"/>
              <w:right w:val="single" w:sz="4" w:space="0" w:color="auto"/>
            </w:tcBorders>
            <w:shd w:val="clear" w:color="auto" w:fill="auto"/>
            <w:vAlign w:val="center"/>
            <w:hideMark/>
          </w:tcPr>
          <w:p w14:paraId="494DE6B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4C99137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3CD46CBD"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EEB8C2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D6BD7C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304</w:t>
            </w:r>
          </w:p>
        </w:tc>
        <w:tc>
          <w:tcPr>
            <w:tcW w:w="538" w:type="pct"/>
            <w:tcBorders>
              <w:top w:val="nil"/>
              <w:left w:val="nil"/>
              <w:bottom w:val="single" w:sz="4" w:space="0" w:color="auto"/>
              <w:right w:val="single" w:sz="4" w:space="0" w:color="auto"/>
            </w:tcBorders>
            <w:shd w:val="clear" w:color="auto" w:fill="auto"/>
            <w:noWrap/>
            <w:vAlign w:val="center"/>
            <w:hideMark/>
          </w:tcPr>
          <w:p w14:paraId="0D41EEF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010.000.2642.00</w:t>
            </w:r>
          </w:p>
        </w:tc>
        <w:tc>
          <w:tcPr>
            <w:tcW w:w="1538" w:type="pct"/>
            <w:tcBorders>
              <w:top w:val="nil"/>
              <w:left w:val="nil"/>
              <w:bottom w:val="single" w:sz="4" w:space="0" w:color="auto"/>
              <w:right w:val="single" w:sz="4" w:space="0" w:color="auto"/>
            </w:tcBorders>
            <w:shd w:val="clear" w:color="auto" w:fill="auto"/>
            <w:vAlign w:val="center"/>
            <w:hideMark/>
          </w:tcPr>
          <w:p w14:paraId="357A703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ROTIGOTINA PARCHE.  CADA PARCHE CONTIENE: ROTIGOTINA 13.5 MG/30 CM2. </w:t>
            </w:r>
          </w:p>
        </w:tc>
        <w:tc>
          <w:tcPr>
            <w:tcW w:w="984" w:type="pct"/>
            <w:tcBorders>
              <w:top w:val="nil"/>
              <w:left w:val="nil"/>
              <w:bottom w:val="single" w:sz="4" w:space="0" w:color="auto"/>
              <w:right w:val="single" w:sz="4" w:space="0" w:color="auto"/>
            </w:tcBorders>
            <w:shd w:val="clear" w:color="auto" w:fill="auto"/>
            <w:vAlign w:val="center"/>
            <w:hideMark/>
          </w:tcPr>
          <w:p w14:paraId="35300E6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SOBRES, CON UNA LIBERACIÓN DE 6 MG/24 H.</w:t>
            </w:r>
          </w:p>
        </w:tc>
        <w:tc>
          <w:tcPr>
            <w:tcW w:w="601" w:type="pct"/>
            <w:tcBorders>
              <w:top w:val="nil"/>
              <w:left w:val="nil"/>
              <w:bottom w:val="single" w:sz="4" w:space="0" w:color="auto"/>
              <w:right w:val="single" w:sz="4" w:space="0" w:color="auto"/>
            </w:tcBorders>
            <w:shd w:val="clear" w:color="auto" w:fill="auto"/>
            <w:vAlign w:val="center"/>
            <w:hideMark/>
          </w:tcPr>
          <w:p w14:paraId="0FA55B2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55A61FC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2DAE2BE1"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C5C5C4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E4D3D4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305</w:t>
            </w:r>
          </w:p>
        </w:tc>
        <w:tc>
          <w:tcPr>
            <w:tcW w:w="538" w:type="pct"/>
            <w:tcBorders>
              <w:top w:val="nil"/>
              <w:left w:val="nil"/>
              <w:bottom w:val="single" w:sz="4" w:space="0" w:color="auto"/>
              <w:right w:val="single" w:sz="4" w:space="0" w:color="auto"/>
            </w:tcBorders>
            <w:shd w:val="clear" w:color="auto" w:fill="auto"/>
            <w:noWrap/>
            <w:vAlign w:val="center"/>
            <w:hideMark/>
          </w:tcPr>
          <w:p w14:paraId="3433AD3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010.000.2643.00</w:t>
            </w:r>
          </w:p>
        </w:tc>
        <w:tc>
          <w:tcPr>
            <w:tcW w:w="1538" w:type="pct"/>
            <w:tcBorders>
              <w:top w:val="nil"/>
              <w:left w:val="nil"/>
              <w:bottom w:val="single" w:sz="4" w:space="0" w:color="auto"/>
              <w:right w:val="single" w:sz="4" w:space="0" w:color="auto"/>
            </w:tcBorders>
            <w:shd w:val="clear" w:color="auto" w:fill="auto"/>
            <w:vAlign w:val="center"/>
            <w:hideMark/>
          </w:tcPr>
          <w:p w14:paraId="3D88350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ROTIGOTINA PARCHE.  CADA PARCHE CONTIENE: ROTIGOTINA 18 MG/40 CM2. </w:t>
            </w:r>
          </w:p>
        </w:tc>
        <w:tc>
          <w:tcPr>
            <w:tcW w:w="984" w:type="pct"/>
            <w:tcBorders>
              <w:top w:val="nil"/>
              <w:left w:val="nil"/>
              <w:bottom w:val="single" w:sz="4" w:space="0" w:color="auto"/>
              <w:right w:val="single" w:sz="4" w:space="0" w:color="auto"/>
            </w:tcBorders>
            <w:shd w:val="clear" w:color="auto" w:fill="auto"/>
            <w:vAlign w:val="center"/>
            <w:hideMark/>
          </w:tcPr>
          <w:p w14:paraId="2D67FE0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SOBRES, CON UNA LIBERACIÓN DE 8 MG/24 H.</w:t>
            </w:r>
          </w:p>
        </w:tc>
        <w:tc>
          <w:tcPr>
            <w:tcW w:w="601" w:type="pct"/>
            <w:tcBorders>
              <w:top w:val="nil"/>
              <w:left w:val="nil"/>
              <w:bottom w:val="single" w:sz="4" w:space="0" w:color="auto"/>
              <w:right w:val="single" w:sz="4" w:space="0" w:color="auto"/>
            </w:tcBorders>
            <w:shd w:val="clear" w:color="auto" w:fill="auto"/>
            <w:vAlign w:val="center"/>
            <w:hideMark/>
          </w:tcPr>
          <w:p w14:paraId="098A19C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120AE39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1F7D28C6"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DD629B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C09FB5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306</w:t>
            </w:r>
          </w:p>
        </w:tc>
        <w:tc>
          <w:tcPr>
            <w:tcW w:w="538" w:type="pct"/>
            <w:tcBorders>
              <w:top w:val="nil"/>
              <w:left w:val="nil"/>
              <w:bottom w:val="single" w:sz="4" w:space="0" w:color="auto"/>
              <w:right w:val="single" w:sz="4" w:space="0" w:color="auto"/>
            </w:tcBorders>
            <w:shd w:val="clear" w:color="auto" w:fill="auto"/>
            <w:noWrap/>
            <w:vAlign w:val="center"/>
            <w:hideMark/>
          </w:tcPr>
          <w:p w14:paraId="55FBE72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010.000.2707.00</w:t>
            </w:r>
          </w:p>
        </w:tc>
        <w:tc>
          <w:tcPr>
            <w:tcW w:w="1538" w:type="pct"/>
            <w:tcBorders>
              <w:top w:val="nil"/>
              <w:left w:val="nil"/>
              <w:bottom w:val="single" w:sz="4" w:space="0" w:color="auto"/>
              <w:right w:val="single" w:sz="4" w:space="0" w:color="auto"/>
            </w:tcBorders>
            <w:shd w:val="clear" w:color="auto" w:fill="auto"/>
            <w:vAlign w:val="center"/>
            <w:hideMark/>
          </w:tcPr>
          <w:p w14:paraId="3BDEFBE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ÁCIDO ASCÓRBICO. TABLETA.  CADA TABLETA CONTIENE: ÁCIDO ASCÓRBIDO 100 MG.</w:t>
            </w:r>
          </w:p>
        </w:tc>
        <w:tc>
          <w:tcPr>
            <w:tcW w:w="984" w:type="pct"/>
            <w:tcBorders>
              <w:top w:val="nil"/>
              <w:left w:val="nil"/>
              <w:bottom w:val="single" w:sz="4" w:space="0" w:color="auto"/>
              <w:right w:val="single" w:sz="4" w:space="0" w:color="auto"/>
            </w:tcBorders>
            <w:shd w:val="clear" w:color="auto" w:fill="auto"/>
            <w:vAlign w:val="center"/>
            <w:hideMark/>
          </w:tcPr>
          <w:p w14:paraId="7472FD7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601" w:type="pct"/>
            <w:tcBorders>
              <w:top w:val="nil"/>
              <w:left w:val="nil"/>
              <w:bottom w:val="single" w:sz="4" w:space="0" w:color="auto"/>
              <w:right w:val="single" w:sz="4" w:space="0" w:color="auto"/>
            </w:tcBorders>
            <w:shd w:val="clear" w:color="auto" w:fill="auto"/>
            <w:vAlign w:val="center"/>
            <w:hideMark/>
          </w:tcPr>
          <w:p w14:paraId="7A71FC8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01F148C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4A3519EC" w14:textId="77777777" w:rsidTr="005D010B">
        <w:trPr>
          <w:trHeight w:val="1656"/>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F92027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F7503C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307</w:t>
            </w:r>
          </w:p>
        </w:tc>
        <w:tc>
          <w:tcPr>
            <w:tcW w:w="538" w:type="pct"/>
            <w:tcBorders>
              <w:top w:val="nil"/>
              <w:left w:val="nil"/>
              <w:bottom w:val="single" w:sz="4" w:space="0" w:color="auto"/>
              <w:right w:val="single" w:sz="4" w:space="0" w:color="auto"/>
            </w:tcBorders>
            <w:shd w:val="clear" w:color="auto" w:fill="auto"/>
            <w:noWrap/>
            <w:vAlign w:val="center"/>
            <w:hideMark/>
          </w:tcPr>
          <w:p w14:paraId="071E581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010.000.2714.00</w:t>
            </w:r>
          </w:p>
        </w:tc>
        <w:tc>
          <w:tcPr>
            <w:tcW w:w="1538" w:type="pct"/>
            <w:tcBorders>
              <w:top w:val="nil"/>
              <w:left w:val="nil"/>
              <w:bottom w:val="single" w:sz="4" w:space="0" w:color="auto"/>
              <w:right w:val="single" w:sz="4" w:space="0" w:color="auto"/>
            </w:tcBorders>
            <w:shd w:val="clear" w:color="auto" w:fill="auto"/>
            <w:vAlign w:val="center"/>
            <w:hideMark/>
          </w:tcPr>
          <w:p w14:paraId="322519D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COMPLEJO B. TABLETA, COMPRIMIDO O CÁPSULA. CADA TABLETA, COMPRIMIDO O CÁPSULA CONTIENE: MONONITRATO O CLORHIDRATO DE TIAMINA 100 MG. CLORHIDRATO DE PIRIDOXINA 5 MG. CIANOCOBALAMINA 50 UG.</w:t>
            </w:r>
          </w:p>
        </w:tc>
        <w:tc>
          <w:tcPr>
            <w:tcW w:w="984" w:type="pct"/>
            <w:tcBorders>
              <w:top w:val="nil"/>
              <w:left w:val="nil"/>
              <w:bottom w:val="single" w:sz="4" w:space="0" w:color="auto"/>
              <w:right w:val="single" w:sz="4" w:space="0" w:color="auto"/>
            </w:tcBorders>
            <w:shd w:val="clear" w:color="auto" w:fill="auto"/>
            <w:vAlign w:val="center"/>
            <w:hideMark/>
          </w:tcPr>
          <w:p w14:paraId="545CC6D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 COMPRIMIDOS O CÁPSULAS.</w:t>
            </w:r>
          </w:p>
        </w:tc>
        <w:tc>
          <w:tcPr>
            <w:tcW w:w="601" w:type="pct"/>
            <w:tcBorders>
              <w:top w:val="nil"/>
              <w:left w:val="nil"/>
              <w:bottom w:val="single" w:sz="4" w:space="0" w:color="auto"/>
              <w:right w:val="single" w:sz="4" w:space="0" w:color="auto"/>
            </w:tcBorders>
            <w:shd w:val="clear" w:color="auto" w:fill="auto"/>
            <w:vAlign w:val="center"/>
            <w:hideMark/>
          </w:tcPr>
          <w:p w14:paraId="0643E98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7662192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11834A1B"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23049F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4191D99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308</w:t>
            </w:r>
          </w:p>
        </w:tc>
        <w:tc>
          <w:tcPr>
            <w:tcW w:w="538" w:type="pct"/>
            <w:tcBorders>
              <w:top w:val="nil"/>
              <w:left w:val="nil"/>
              <w:bottom w:val="single" w:sz="4" w:space="0" w:color="auto"/>
              <w:right w:val="single" w:sz="4" w:space="0" w:color="auto"/>
            </w:tcBorders>
            <w:shd w:val="clear" w:color="auto" w:fill="auto"/>
            <w:noWrap/>
            <w:vAlign w:val="center"/>
            <w:hideMark/>
          </w:tcPr>
          <w:p w14:paraId="1355B93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010.000.2737.00</w:t>
            </w:r>
          </w:p>
        </w:tc>
        <w:tc>
          <w:tcPr>
            <w:tcW w:w="1538" w:type="pct"/>
            <w:tcBorders>
              <w:top w:val="nil"/>
              <w:left w:val="nil"/>
              <w:bottom w:val="single" w:sz="4" w:space="0" w:color="auto"/>
              <w:right w:val="single" w:sz="4" w:space="0" w:color="auto"/>
            </w:tcBorders>
            <w:shd w:val="clear" w:color="auto" w:fill="auto"/>
            <w:vAlign w:val="center"/>
            <w:hideMark/>
          </w:tcPr>
          <w:p w14:paraId="5AAE7B3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AMINOÁCIDOS CON ELECTROLITOS. SOLUCIÓN INYECTABLE AL 8.5%.  (PARA DESCRIPCIÓN COMPLETA DE COMPOSICIÓN, FAVOR DE REMITIRSE AL CUADRO BÁSICO Y CATÁLAOGO DE MEDICAMENTOS).</w:t>
            </w:r>
          </w:p>
        </w:tc>
        <w:tc>
          <w:tcPr>
            <w:tcW w:w="984" w:type="pct"/>
            <w:tcBorders>
              <w:top w:val="nil"/>
              <w:left w:val="nil"/>
              <w:bottom w:val="single" w:sz="4" w:space="0" w:color="auto"/>
              <w:right w:val="single" w:sz="4" w:space="0" w:color="auto"/>
            </w:tcBorders>
            <w:shd w:val="clear" w:color="auto" w:fill="auto"/>
            <w:vAlign w:val="center"/>
            <w:hideMark/>
          </w:tcPr>
          <w:p w14:paraId="72BAEFA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500 ML.</w:t>
            </w:r>
          </w:p>
        </w:tc>
        <w:tc>
          <w:tcPr>
            <w:tcW w:w="601" w:type="pct"/>
            <w:tcBorders>
              <w:top w:val="nil"/>
              <w:left w:val="nil"/>
              <w:bottom w:val="single" w:sz="4" w:space="0" w:color="auto"/>
              <w:right w:val="single" w:sz="4" w:space="0" w:color="auto"/>
            </w:tcBorders>
            <w:shd w:val="clear" w:color="auto" w:fill="auto"/>
            <w:vAlign w:val="center"/>
            <w:hideMark/>
          </w:tcPr>
          <w:p w14:paraId="0889F79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2FEB849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00A2F80F" w14:textId="77777777" w:rsidTr="005D010B">
        <w:trPr>
          <w:trHeight w:val="819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4BEB8C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53C4D69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309</w:t>
            </w:r>
          </w:p>
        </w:tc>
        <w:tc>
          <w:tcPr>
            <w:tcW w:w="538" w:type="pct"/>
            <w:tcBorders>
              <w:top w:val="nil"/>
              <w:left w:val="nil"/>
              <w:bottom w:val="single" w:sz="4" w:space="0" w:color="auto"/>
              <w:right w:val="single" w:sz="4" w:space="0" w:color="auto"/>
            </w:tcBorders>
            <w:shd w:val="clear" w:color="auto" w:fill="auto"/>
            <w:noWrap/>
            <w:vAlign w:val="center"/>
            <w:hideMark/>
          </w:tcPr>
          <w:p w14:paraId="4168F5D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010.000.2738.00</w:t>
            </w:r>
          </w:p>
        </w:tc>
        <w:tc>
          <w:tcPr>
            <w:tcW w:w="1538" w:type="pct"/>
            <w:tcBorders>
              <w:top w:val="nil"/>
              <w:left w:val="nil"/>
              <w:bottom w:val="single" w:sz="4" w:space="0" w:color="auto"/>
              <w:right w:val="single" w:sz="4" w:space="0" w:color="auto"/>
            </w:tcBorders>
            <w:shd w:val="clear" w:color="auto" w:fill="auto"/>
            <w:vAlign w:val="center"/>
            <w:hideMark/>
          </w:tcPr>
          <w:p w14:paraId="72ACC9B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AMINOACIDOS CRISTALINOS. SOLUCION INYECTABLE AL 10% ADULTOS   CADA 100ML CONTIENE    L- ISOLEUCINA UNIDAD MG MÍNIMO 490 MÁXIMO 720 L- LEUCINA UNIDAD MG MÍNIMO 719 MÁXIMO 940 L- LISINA UNIDAD MG MÍNIMO 599 MÁXIMO 720 L- METIONINA UNIDAD MG MÍNIMO 294 MÁXIMO 440 L- FENILALANINA UNIDAD MG MÍNIMO 440 MÁXIMO 845 L- TREONINA UNIDAD MG MÍNIMO 414 MÁXIMO 520 L- TRIPTOFANO UNIDAD MG MÍNIMO 153 MÁXIMO 210 L- VALINA UNIDAD MG MÍNIMO 572 MÁXIMO 800 HISTIDINA UNIDAD MG MÍNIMO 290 MÁXIMO 473 CISTEÍNA O CISTINA UNIDAD MG MÍNIMO 0 MÁXIMO 110 TIROSINA UNIDAD MG MÍNIMO 0 MÁXIMO 100 L- ALANINA UNIDAD MG MÍNIMO 458 MÁXIMO 2040 L- ARGININA UNIDAD MG MÍNIMO 505 MÁXIMO 1134 L- PROLINA UNIDAD MG MÍNIMO 300  MÁXIMO 1174 L- SERINA UNIDAD MG MÍNIMO 420 MÁXIMO 1092 L- TAURINA UNIDAD MG MÍNIMO 0 MÁXIMO 20 GLICINA (AC. AMINOACÉTICO) UNIDAD MG MÍNIMO 540 MÁXIMO 1280 ACIDO L- ASPÁRTICO UNIDAD MG MÍNIMO 0 MÁXIMO 481 ACIDO GLUTÁMICO UNIDAD MG MÍNIMO 0 MÁXIMO 834 ACETATO UNIDAD MEQ/L MÍNIMO 0 MÁXIMO 74 POTASIO UNIDAD MEQ/L MÍNIMO 0 MÁXIMO 0.55 NITRÓGENO TOTAL. UNIDAD G/L MÍNIMO 15.5 MÁXIMO 16.5 PUEDEN O NO VENIR EN LA FÓRMULA LO CUAL NO MODIFICA EL EFECTO TERAPÉUTICO DESEADO.</w:t>
            </w:r>
          </w:p>
        </w:tc>
        <w:tc>
          <w:tcPr>
            <w:tcW w:w="984" w:type="pct"/>
            <w:tcBorders>
              <w:top w:val="nil"/>
              <w:left w:val="nil"/>
              <w:bottom w:val="single" w:sz="4" w:space="0" w:color="auto"/>
              <w:right w:val="single" w:sz="4" w:space="0" w:color="auto"/>
            </w:tcBorders>
            <w:shd w:val="clear" w:color="auto" w:fill="auto"/>
            <w:vAlign w:val="center"/>
            <w:hideMark/>
          </w:tcPr>
          <w:p w14:paraId="69C2842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PRESENTACIÓN 500 ML</w:t>
            </w:r>
          </w:p>
        </w:tc>
        <w:tc>
          <w:tcPr>
            <w:tcW w:w="601" w:type="pct"/>
            <w:tcBorders>
              <w:top w:val="nil"/>
              <w:left w:val="nil"/>
              <w:bottom w:val="single" w:sz="4" w:space="0" w:color="auto"/>
              <w:right w:val="single" w:sz="4" w:space="0" w:color="auto"/>
            </w:tcBorders>
            <w:shd w:val="clear" w:color="auto" w:fill="auto"/>
            <w:vAlign w:val="center"/>
            <w:hideMark/>
          </w:tcPr>
          <w:p w14:paraId="6654F24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63DFA8B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2A205753" w14:textId="77777777" w:rsidTr="005D010B">
        <w:trPr>
          <w:trHeight w:val="1656"/>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71311F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01A52B9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310</w:t>
            </w:r>
          </w:p>
        </w:tc>
        <w:tc>
          <w:tcPr>
            <w:tcW w:w="538" w:type="pct"/>
            <w:tcBorders>
              <w:top w:val="nil"/>
              <w:left w:val="nil"/>
              <w:bottom w:val="single" w:sz="4" w:space="0" w:color="auto"/>
              <w:right w:val="single" w:sz="4" w:space="0" w:color="auto"/>
            </w:tcBorders>
            <w:shd w:val="clear" w:color="auto" w:fill="auto"/>
            <w:noWrap/>
            <w:vAlign w:val="center"/>
            <w:hideMark/>
          </w:tcPr>
          <w:p w14:paraId="3887072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010.000.2739.00</w:t>
            </w:r>
          </w:p>
        </w:tc>
        <w:tc>
          <w:tcPr>
            <w:tcW w:w="1538" w:type="pct"/>
            <w:tcBorders>
              <w:top w:val="nil"/>
              <w:left w:val="nil"/>
              <w:bottom w:val="single" w:sz="4" w:space="0" w:color="auto"/>
              <w:right w:val="single" w:sz="4" w:space="0" w:color="auto"/>
            </w:tcBorders>
            <w:shd w:val="clear" w:color="auto" w:fill="auto"/>
            <w:vAlign w:val="center"/>
            <w:hideMark/>
          </w:tcPr>
          <w:p w14:paraId="2F2B497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DIETA POLIMÉRICA A BASE DE CASEINATO DE CALCIO O PROTEÍNAS, GRASAS, VITAMINAS, MINERALES. POLVO.  (PARA DESCRIPCIÓN COMPLETA DE COMPOSICIÓN, FAVOR DE REMITIRSE AL CUADRO BÁSICO Y CATÁLOGO DE MEDICAMENTOS).</w:t>
            </w:r>
          </w:p>
        </w:tc>
        <w:tc>
          <w:tcPr>
            <w:tcW w:w="984" w:type="pct"/>
            <w:tcBorders>
              <w:top w:val="nil"/>
              <w:left w:val="nil"/>
              <w:bottom w:val="single" w:sz="4" w:space="0" w:color="auto"/>
              <w:right w:val="single" w:sz="4" w:space="0" w:color="auto"/>
            </w:tcBorders>
            <w:shd w:val="clear" w:color="auto" w:fill="auto"/>
            <w:vAlign w:val="center"/>
            <w:hideMark/>
          </w:tcPr>
          <w:p w14:paraId="2AAD339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400 -454 GRAMOS CON O SIN SABOR.</w:t>
            </w:r>
          </w:p>
        </w:tc>
        <w:tc>
          <w:tcPr>
            <w:tcW w:w="601" w:type="pct"/>
            <w:tcBorders>
              <w:top w:val="nil"/>
              <w:left w:val="nil"/>
              <w:bottom w:val="single" w:sz="4" w:space="0" w:color="auto"/>
              <w:right w:val="single" w:sz="4" w:space="0" w:color="auto"/>
            </w:tcBorders>
            <w:shd w:val="clear" w:color="auto" w:fill="auto"/>
            <w:vAlign w:val="center"/>
            <w:hideMark/>
          </w:tcPr>
          <w:p w14:paraId="51A102E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28F8D94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51D0E6B2" w14:textId="77777777" w:rsidTr="005D010B">
        <w:trPr>
          <w:trHeight w:val="1656"/>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5C2C4E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C096D4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311</w:t>
            </w:r>
          </w:p>
        </w:tc>
        <w:tc>
          <w:tcPr>
            <w:tcW w:w="538" w:type="pct"/>
            <w:tcBorders>
              <w:top w:val="nil"/>
              <w:left w:val="nil"/>
              <w:bottom w:val="single" w:sz="4" w:space="0" w:color="auto"/>
              <w:right w:val="single" w:sz="4" w:space="0" w:color="auto"/>
            </w:tcBorders>
            <w:shd w:val="clear" w:color="auto" w:fill="auto"/>
            <w:noWrap/>
            <w:vAlign w:val="center"/>
            <w:hideMark/>
          </w:tcPr>
          <w:p w14:paraId="60B2D51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010.000.2740.00</w:t>
            </w:r>
          </w:p>
        </w:tc>
        <w:tc>
          <w:tcPr>
            <w:tcW w:w="1538" w:type="pct"/>
            <w:tcBorders>
              <w:top w:val="nil"/>
              <w:left w:val="nil"/>
              <w:bottom w:val="single" w:sz="4" w:space="0" w:color="auto"/>
              <w:right w:val="single" w:sz="4" w:space="0" w:color="auto"/>
            </w:tcBorders>
            <w:shd w:val="clear" w:color="auto" w:fill="auto"/>
            <w:vAlign w:val="center"/>
            <w:hideMark/>
          </w:tcPr>
          <w:p w14:paraId="47A60DC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LÍPIDOS INTRAVENOSOS. EMULSIÓN INYECTABLE (LÍPIDOS DE CADENA MEDIANA Y LARGA AL 20%; SOYA / TRIGLICÉRIDOS). CADA 1000 ML CONTIENEN: ACEITE DE SOYA 100 G. TRIGLICÉRIDOS DE CADENA MEDIANA 100 G. CADA ML PROPORCIONA 1.9 KCAL.</w:t>
            </w:r>
          </w:p>
        </w:tc>
        <w:tc>
          <w:tcPr>
            <w:tcW w:w="984" w:type="pct"/>
            <w:tcBorders>
              <w:top w:val="nil"/>
              <w:left w:val="nil"/>
              <w:bottom w:val="single" w:sz="4" w:space="0" w:color="auto"/>
              <w:right w:val="single" w:sz="4" w:space="0" w:color="auto"/>
            </w:tcBorders>
            <w:shd w:val="clear" w:color="auto" w:fill="auto"/>
            <w:vAlign w:val="center"/>
            <w:hideMark/>
          </w:tcPr>
          <w:p w14:paraId="486B622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500 ML.</w:t>
            </w:r>
          </w:p>
        </w:tc>
        <w:tc>
          <w:tcPr>
            <w:tcW w:w="601" w:type="pct"/>
            <w:tcBorders>
              <w:top w:val="nil"/>
              <w:left w:val="nil"/>
              <w:bottom w:val="single" w:sz="4" w:space="0" w:color="auto"/>
              <w:right w:val="single" w:sz="4" w:space="0" w:color="auto"/>
            </w:tcBorders>
            <w:shd w:val="clear" w:color="auto" w:fill="auto"/>
            <w:vAlign w:val="center"/>
            <w:hideMark/>
          </w:tcPr>
          <w:p w14:paraId="5AA0A03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5F2E82F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07EF78B6"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62F193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7E7826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312</w:t>
            </w:r>
          </w:p>
        </w:tc>
        <w:tc>
          <w:tcPr>
            <w:tcW w:w="538" w:type="pct"/>
            <w:tcBorders>
              <w:top w:val="nil"/>
              <w:left w:val="nil"/>
              <w:bottom w:val="single" w:sz="4" w:space="0" w:color="auto"/>
              <w:right w:val="single" w:sz="4" w:space="0" w:color="auto"/>
            </w:tcBorders>
            <w:shd w:val="clear" w:color="auto" w:fill="auto"/>
            <w:noWrap/>
            <w:vAlign w:val="center"/>
            <w:hideMark/>
          </w:tcPr>
          <w:p w14:paraId="3781F24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010.000.2801.00</w:t>
            </w:r>
          </w:p>
        </w:tc>
        <w:tc>
          <w:tcPr>
            <w:tcW w:w="1538" w:type="pct"/>
            <w:tcBorders>
              <w:top w:val="nil"/>
              <w:left w:val="nil"/>
              <w:bottom w:val="single" w:sz="4" w:space="0" w:color="auto"/>
              <w:right w:val="single" w:sz="4" w:space="0" w:color="auto"/>
            </w:tcBorders>
            <w:shd w:val="clear" w:color="auto" w:fill="auto"/>
            <w:vAlign w:val="center"/>
            <w:hideMark/>
          </w:tcPr>
          <w:p w14:paraId="0F3826E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ZINC Y FENILEFRINA. SOLUCIÓN OFTÁLMICA.  CADA ML CONTIENE: SULFATO DE ZINC HEPTAHIDRATADO 2.5 MG. CLORHIDRATO DE FENILEFRINA 1.2 MG.</w:t>
            </w:r>
          </w:p>
        </w:tc>
        <w:tc>
          <w:tcPr>
            <w:tcW w:w="984" w:type="pct"/>
            <w:tcBorders>
              <w:top w:val="nil"/>
              <w:left w:val="nil"/>
              <w:bottom w:val="single" w:sz="4" w:space="0" w:color="auto"/>
              <w:right w:val="single" w:sz="4" w:space="0" w:color="auto"/>
            </w:tcBorders>
            <w:shd w:val="clear" w:color="auto" w:fill="auto"/>
            <w:vAlign w:val="center"/>
            <w:hideMark/>
          </w:tcPr>
          <w:p w14:paraId="7838F34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GOTERO INTEGRAL CON 15 ML.</w:t>
            </w:r>
          </w:p>
        </w:tc>
        <w:tc>
          <w:tcPr>
            <w:tcW w:w="601" w:type="pct"/>
            <w:tcBorders>
              <w:top w:val="nil"/>
              <w:left w:val="nil"/>
              <w:bottom w:val="single" w:sz="4" w:space="0" w:color="auto"/>
              <w:right w:val="single" w:sz="4" w:space="0" w:color="auto"/>
            </w:tcBorders>
            <w:shd w:val="clear" w:color="auto" w:fill="auto"/>
            <w:vAlign w:val="center"/>
            <w:hideMark/>
          </w:tcPr>
          <w:p w14:paraId="3BD9238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143522A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5929B04D"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8F691D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644E58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313</w:t>
            </w:r>
          </w:p>
        </w:tc>
        <w:tc>
          <w:tcPr>
            <w:tcW w:w="538" w:type="pct"/>
            <w:tcBorders>
              <w:top w:val="nil"/>
              <w:left w:val="nil"/>
              <w:bottom w:val="single" w:sz="4" w:space="0" w:color="auto"/>
              <w:right w:val="single" w:sz="4" w:space="0" w:color="auto"/>
            </w:tcBorders>
            <w:shd w:val="clear" w:color="auto" w:fill="auto"/>
            <w:noWrap/>
            <w:vAlign w:val="center"/>
            <w:hideMark/>
          </w:tcPr>
          <w:p w14:paraId="4C2552E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010.000.2804.00</w:t>
            </w:r>
          </w:p>
        </w:tc>
        <w:tc>
          <w:tcPr>
            <w:tcW w:w="1538" w:type="pct"/>
            <w:tcBorders>
              <w:top w:val="nil"/>
              <w:left w:val="nil"/>
              <w:bottom w:val="single" w:sz="4" w:space="0" w:color="auto"/>
              <w:right w:val="single" w:sz="4" w:space="0" w:color="auto"/>
            </w:tcBorders>
            <w:shd w:val="clear" w:color="auto" w:fill="auto"/>
            <w:vAlign w:val="center"/>
            <w:hideMark/>
          </w:tcPr>
          <w:p w14:paraId="4EE9C42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NAFAZOLINA. SOLUCIÓN OFTÁLMICA. CADA ML CONTIENE: CLORHIDRATO DE NAFAZOLINA 1 MG.</w:t>
            </w:r>
          </w:p>
        </w:tc>
        <w:tc>
          <w:tcPr>
            <w:tcW w:w="984" w:type="pct"/>
            <w:tcBorders>
              <w:top w:val="nil"/>
              <w:left w:val="nil"/>
              <w:bottom w:val="single" w:sz="4" w:space="0" w:color="auto"/>
              <w:right w:val="single" w:sz="4" w:space="0" w:color="auto"/>
            </w:tcBorders>
            <w:shd w:val="clear" w:color="auto" w:fill="auto"/>
            <w:vAlign w:val="center"/>
            <w:hideMark/>
          </w:tcPr>
          <w:p w14:paraId="7917D9E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GOTERO INTEGRAL CON 15 ML.</w:t>
            </w:r>
          </w:p>
        </w:tc>
        <w:tc>
          <w:tcPr>
            <w:tcW w:w="601" w:type="pct"/>
            <w:tcBorders>
              <w:top w:val="nil"/>
              <w:left w:val="nil"/>
              <w:bottom w:val="single" w:sz="4" w:space="0" w:color="auto"/>
              <w:right w:val="single" w:sz="4" w:space="0" w:color="auto"/>
            </w:tcBorders>
            <w:shd w:val="clear" w:color="auto" w:fill="auto"/>
            <w:vAlign w:val="center"/>
            <w:hideMark/>
          </w:tcPr>
          <w:p w14:paraId="230F277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2,784</w:t>
            </w:r>
          </w:p>
        </w:tc>
        <w:tc>
          <w:tcPr>
            <w:tcW w:w="588" w:type="pct"/>
            <w:tcBorders>
              <w:top w:val="nil"/>
              <w:left w:val="nil"/>
              <w:bottom w:val="single" w:sz="4" w:space="0" w:color="auto"/>
              <w:right w:val="single" w:sz="4" w:space="0" w:color="auto"/>
            </w:tcBorders>
            <w:shd w:val="clear" w:color="auto" w:fill="auto"/>
            <w:noWrap/>
            <w:vAlign w:val="center"/>
            <w:hideMark/>
          </w:tcPr>
          <w:p w14:paraId="176900A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6960</w:t>
            </w:r>
          </w:p>
        </w:tc>
      </w:tr>
      <w:tr w:rsidR="00AA1F57" w:rsidRPr="00FF133E" w14:paraId="2272A922"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F5D618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C732C9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314</w:t>
            </w:r>
          </w:p>
        </w:tc>
        <w:tc>
          <w:tcPr>
            <w:tcW w:w="538" w:type="pct"/>
            <w:tcBorders>
              <w:top w:val="nil"/>
              <w:left w:val="nil"/>
              <w:bottom w:val="single" w:sz="4" w:space="0" w:color="auto"/>
              <w:right w:val="single" w:sz="4" w:space="0" w:color="auto"/>
            </w:tcBorders>
            <w:shd w:val="clear" w:color="auto" w:fill="auto"/>
            <w:noWrap/>
            <w:vAlign w:val="center"/>
            <w:hideMark/>
          </w:tcPr>
          <w:p w14:paraId="59819D2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010.000.2806.00</w:t>
            </w:r>
          </w:p>
        </w:tc>
        <w:tc>
          <w:tcPr>
            <w:tcW w:w="1538" w:type="pct"/>
            <w:tcBorders>
              <w:top w:val="nil"/>
              <w:left w:val="nil"/>
              <w:bottom w:val="single" w:sz="4" w:space="0" w:color="auto"/>
              <w:right w:val="single" w:sz="4" w:space="0" w:color="auto"/>
            </w:tcBorders>
            <w:shd w:val="clear" w:color="auto" w:fill="auto"/>
            <w:vAlign w:val="center"/>
            <w:hideMark/>
          </w:tcPr>
          <w:p w14:paraId="5C77B3C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CROMOGLICATO DE SODIO. SOLUCIÓN OFTÁLMICA CADA ML CONTIENE: CROMOGLICATO DE SODIO 40 MG </w:t>
            </w:r>
          </w:p>
        </w:tc>
        <w:tc>
          <w:tcPr>
            <w:tcW w:w="984" w:type="pct"/>
            <w:tcBorders>
              <w:top w:val="nil"/>
              <w:left w:val="nil"/>
              <w:bottom w:val="single" w:sz="4" w:space="0" w:color="auto"/>
              <w:right w:val="single" w:sz="4" w:space="0" w:color="auto"/>
            </w:tcBorders>
            <w:shd w:val="clear" w:color="auto" w:fill="auto"/>
            <w:vAlign w:val="center"/>
            <w:hideMark/>
          </w:tcPr>
          <w:p w14:paraId="7738600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GOTERO INTEGRAL CON 5 ML.</w:t>
            </w:r>
          </w:p>
        </w:tc>
        <w:tc>
          <w:tcPr>
            <w:tcW w:w="601" w:type="pct"/>
            <w:tcBorders>
              <w:top w:val="nil"/>
              <w:left w:val="nil"/>
              <w:bottom w:val="single" w:sz="4" w:space="0" w:color="auto"/>
              <w:right w:val="single" w:sz="4" w:space="0" w:color="auto"/>
            </w:tcBorders>
            <w:shd w:val="clear" w:color="auto" w:fill="auto"/>
            <w:vAlign w:val="center"/>
            <w:hideMark/>
          </w:tcPr>
          <w:p w14:paraId="48C9207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149</w:t>
            </w:r>
          </w:p>
        </w:tc>
        <w:tc>
          <w:tcPr>
            <w:tcW w:w="588" w:type="pct"/>
            <w:tcBorders>
              <w:top w:val="nil"/>
              <w:left w:val="nil"/>
              <w:bottom w:val="single" w:sz="4" w:space="0" w:color="auto"/>
              <w:right w:val="single" w:sz="4" w:space="0" w:color="auto"/>
            </w:tcBorders>
            <w:shd w:val="clear" w:color="auto" w:fill="auto"/>
            <w:noWrap/>
            <w:vAlign w:val="center"/>
            <w:hideMark/>
          </w:tcPr>
          <w:p w14:paraId="66EE93E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372</w:t>
            </w:r>
          </w:p>
        </w:tc>
      </w:tr>
      <w:tr w:rsidR="00AA1F57" w:rsidRPr="00FF133E" w14:paraId="2A7E7C6B"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3CF3C7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04E92A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315</w:t>
            </w:r>
          </w:p>
        </w:tc>
        <w:tc>
          <w:tcPr>
            <w:tcW w:w="538" w:type="pct"/>
            <w:tcBorders>
              <w:top w:val="nil"/>
              <w:left w:val="nil"/>
              <w:bottom w:val="single" w:sz="4" w:space="0" w:color="auto"/>
              <w:right w:val="single" w:sz="4" w:space="0" w:color="auto"/>
            </w:tcBorders>
            <w:shd w:val="clear" w:color="auto" w:fill="auto"/>
            <w:noWrap/>
            <w:vAlign w:val="center"/>
            <w:hideMark/>
          </w:tcPr>
          <w:p w14:paraId="415C846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010.000.2814.00</w:t>
            </w:r>
          </w:p>
        </w:tc>
        <w:tc>
          <w:tcPr>
            <w:tcW w:w="1538" w:type="pct"/>
            <w:tcBorders>
              <w:top w:val="nil"/>
              <w:left w:val="nil"/>
              <w:bottom w:val="single" w:sz="4" w:space="0" w:color="auto"/>
              <w:right w:val="single" w:sz="4" w:space="0" w:color="auto"/>
            </w:tcBorders>
            <w:shd w:val="clear" w:color="auto" w:fill="auto"/>
            <w:vAlign w:val="center"/>
            <w:hideMark/>
          </w:tcPr>
          <w:p w14:paraId="154F5F2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HIPROMELOSA. SOLUCIÓN OFTÁLMICA AL 0.5%.  CADA ML CONTIENE: HIPROMELOSA 5 MG. </w:t>
            </w:r>
          </w:p>
        </w:tc>
        <w:tc>
          <w:tcPr>
            <w:tcW w:w="984" w:type="pct"/>
            <w:tcBorders>
              <w:top w:val="nil"/>
              <w:left w:val="nil"/>
              <w:bottom w:val="single" w:sz="4" w:space="0" w:color="auto"/>
              <w:right w:val="single" w:sz="4" w:space="0" w:color="auto"/>
            </w:tcBorders>
            <w:shd w:val="clear" w:color="auto" w:fill="auto"/>
            <w:vAlign w:val="center"/>
            <w:hideMark/>
          </w:tcPr>
          <w:p w14:paraId="2102DDF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GOTERO INTEGRAL CON 15 ML.</w:t>
            </w:r>
          </w:p>
        </w:tc>
        <w:tc>
          <w:tcPr>
            <w:tcW w:w="601" w:type="pct"/>
            <w:tcBorders>
              <w:top w:val="nil"/>
              <w:left w:val="nil"/>
              <w:bottom w:val="single" w:sz="4" w:space="0" w:color="auto"/>
              <w:right w:val="single" w:sz="4" w:space="0" w:color="auto"/>
            </w:tcBorders>
            <w:shd w:val="clear" w:color="auto" w:fill="auto"/>
            <w:vAlign w:val="center"/>
            <w:hideMark/>
          </w:tcPr>
          <w:p w14:paraId="060A5BC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456</w:t>
            </w:r>
          </w:p>
        </w:tc>
        <w:tc>
          <w:tcPr>
            <w:tcW w:w="588" w:type="pct"/>
            <w:tcBorders>
              <w:top w:val="nil"/>
              <w:left w:val="nil"/>
              <w:bottom w:val="single" w:sz="4" w:space="0" w:color="auto"/>
              <w:right w:val="single" w:sz="4" w:space="0" w:color="auto"/>
            </w:tcBorders>
            <w:shd w:val="clear" w:color="auto" w:fill="auto"/>
            <w:noWrap/>
            <w:vAlign w:val="center"/>
            <w:hideMark/>
          </w:tcPr>
          <w:p w14:paraId="566F64E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1140</w:t>
            </w:r>
          </w:p>
        </w:tc>
      </w:tr>
      <w:tr w:rsidR="00AA1F57" w:rsidRPr="00FF133E" w14:paraId="24F295E3"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177D9E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DEE71B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316</w:t>
            </w:r>
          </w:p>
        </w:tc>
        <w:tc>
          <w:tcPr>
            <w:tcW w:w="538" w:type="pct"/>
            <w:tcBorders>
              <w:top w:val="nil"/>
              <w:left w:val="nil"/>
              <w:bottom w:val="single" w:sz="4" w:space="0" w:color="auto"/>
              <w:right w:val="single" w:sz="4" w:space="0" w:color="auto"/>
            </w:tcBorders>
            <w:shd w:val="clear" w:color="auto" w:fill="auto"/>
            <w:noWrap/>
            <w:vAlign w:val="center"/>
            <w:hideMark/>
          </w:tcPr>
          <w:p w14:paraId="3F8E5A2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010.000.2821.00</w:t>
            </w:r>
          </w:p>
        </w:tc>
        <w:tc>
          <w:tcPr>
            <w:tcW w:w="1538" w:type="pct"/>
            <w:tcBorders>
              <w:top w:val="nil"/>
              <w:left w:val="nil"/>
              <w:bottom w:val="single" w:sz="4" w:space="0" w:color="auto"/>
              <w:right w:val="single" w:sz="4" w:space="0" w:color="auto"/>
            </w:tcBorders>
            <w:shd w:val="clear" w:color="auto" w:fill="auto"/>
            <w:vAlign w:val="center"/>
            <w:hideMark/>
          </w:tcPr>
          <w:p w14:paraId="5325FCD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CLORAMFENICOL. SOLUCIÓN OFTÁLMICA.  CADA ML CONTIENE: CLORANFENICOL LEVÓGIRO 5 MG.</w:t>
            </w:r>
          </w:p>
        </w:tc>
        <w:tc>
          <w:tcPr>
            <w:tcW w:w="984" w:type="pct"/>
            <w:tcBorders>
              <w:top w:val="nil"/>
              <w:left w:val="nil"/>
              <w:bottom w:val="single" w:sz="4" w:space="0" w:color="auto"/>
              <w:right w:val="single" w:sz="4" w:space="0" w:color="auto"/>
            </w:tcBorders>
            <w:shd w:val="clear" w:color="auto" w:fill="auto"/>
            <w:vAlign w:val="center"/>
            <w:hideMark/>
          </w:tcPr>
          <w:p w14:paraId="73626A9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GOTERO INTEGRAL CON 15 ML.</w:t>
            </w:r>
          </w:p>
        </w:tc>
        <w:tc>
          <w:tcPr>
            <w:tcW w:w="601" w:type="pct"/>
            <w:tcBorders>
              <w:top w:val="nil"/>
              <w:left w:val="nil"/>
              <w:bottom w:val="single" w:sz="4" w:space="0" w:color="auto"/>
              <w:right w:val="single" w:sz="4" w:space="0" w:color="auto"/>
            </w:tcBorders>
            <w:shd w:val="clear" w:color="auto" w:fill="auto"/>
            <w:vAlign w:val="center"/>
            <w:hideMark/>
          </w:tcPr>
          <w:p w14:paraId="219F5D6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2,628</w:t>
            </w:r>
          </w:p>
        </w:tc>
        <w:tc>
          <w:tcPr>
            <w:tcW w:w="588" w:type="pct"/>
            <w:tcBorders>
              <w:top w:val="nil"/>
              <w:left w:val="nil"/>
              <w:bottom w:val="single" w:sz="4" w:space="0" w:color="auto"/>
              <w:right w:val="single" w:sz="4" w:space="0" w:color="auto"/>
            </w:tcBorders>
            <w:shd w:val="clear" w:color="auto" w:fill="auto"/>
            <w:noWrap/>
            <w:vAlign w:val="center"/>
            <w:hideMark/>
          </w:tcPr>
          <w:p w14:paraId="79CEDD5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6570</w:t>
            </w:r>
          </w:p>
        </w:tc>
      </w:tr>
      <w:tr w:rsidR="00AA1F57" w:rsidRPr="00FF133E" w14:paraId="5F578531"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96CF7B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468D21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317</w:t>
            </w:r>
          </w:p>
        </w:tc>
        <w:tc>
          <w:tcPr>
            <w:tcW w:w="538" w:type="pct"/>
            <w:tcBorders>
              <w:top w:val="nil"/>
              <w:left w:val="nil"/>
              <w:bottom w:val="single" w:sz="4" w:space="0" w:color="auto"/>
              <w:right w:val="single" w:sz="4" w:space="0" w:color="auto"/>
            </w:tcBorders>
            <w:shd w:val="clear" w:color="auto" w:fill="auto"/>
            <w:noWrap/>
            <w:vAlign w:val="center"/>
            <w:hideMark/>
          </w:tcPr>
          <w:p w14:paraId="344FD02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010.000.2822.00</w:t>
            </w:r>
          </w:p>
        </w:tc>
        <w:tc>
          <w:tcPr>
            <w:tcW w:w="1538" w:type="pct"/>
            <w:tcBorders>
              <w:top w:val="nil"/>
              <w:left w:val="nil"/>
              <w:bottom w:val="single" w:sz="4" w:space="0" w:color="auto"/>
              <w:right w:val="single" w:sz="4" w:space="0" w:color="auto"/>
            </w:tcBorders>
            <w:shd w:val="clear" w:color="auto" w:fill="auto"/>
            <w:vAlign w:val="center"/>
            <w:hideMark/>
          </w:tcPr>
          <w:p w14:paraId="74F183A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CLORAMFENICOL. UNGÜENTO OFTÁLMICO.  CADA G CONTIENE: CLORANFENICOL LEVÓGIRO 5 MG.</w:t>
            </w:r>
          </w:p>
        </w:tc>
        <w:tc>
          <w:tcPr>
            <w:tcW w:w="984" w:type="pct"/>
            <w:tcBorders>
              <w:top w:val="nil"/>
              <w:left w:val="nil"/>
              <w:bottom w:val="single" w:sz="4" w:space="0" w:color="auto"/>
              <w:right w:val="single" w:sz="4" w:space="0" w:color="auto"/>
            </w:tcBorders>
            <w:shd w:val="clear" w:color="auto" w:fill="auto"/>
            <w:vAlign w:val="center"/>
            <w:hideMark/>
          </w:tcPr>
          <w:p w14:paraId="7054271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G.</w:t>
            </w:r>
          </w:p>
        </w:tc>
        <w:tc>
          <w:tcPr>
            <w:tcW w:w="601" w:type="pct"/>
            <w:tcBorders>
              <w:top w:val="nil"/>
              <w:left w:val="nil"/>
              <w:bottom w:val="single" w:sz="4" w:space="0" w:color="auto"/>
              <w:right w:val="single" w:sz="4" w:space="0" w:color="auto"/>
            </w:tcBorders>
            <w:shd w:val="clear" w:color="auto" w:fill="auto"/>
            <w:vAlign w:val="center"/>
            <w:hideMark/>
          </w:tcPr>
          <w:p w14:paraId="676D32D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526</w:t>
            </w:r>
          </w:p>
        </w:tc>
        <w:tc>
          <w:tcPr>
            <w:tcW w:w="588" w:type="pct"/>
            <w:tcBorders>
              <w:top w:val="nil"/>
              <w:left w:val="nil"/>
              <w:bottom w:val="single" w:sz="4" w:space="0" w:color="auto"/>
              <w:right w:val="single" w:sz="4" w:space="0" w:color="auto"/>
            </w:tcBorders>
            <w:shd w:val="clear" w:color="auto" w:fill="auto"/>
            <w:noWrap/>
            <w:vAlign w:val="center"/>
            <w:hideMark/>
          </w:tcPr>
          <w:p w14:paraId="6343471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1314</w:t>
            </w:r>
          </w:p>
        </w:tc>
      </w:tr>
      <w:tr w:rsidR="00AA1F57" w:rsidRPr="00FF133E" w14:paraId="42DC427F" w14:textId="77777777" w:rsidTr="005D010B">
        <w:trPr>
          <w:trHeight w:val="1656"/>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B9DA0B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292A4B6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318</w:t>
            </w:r>
          </w:p>
        </w:tc>
        <w:tc>
          <w:tcPr>
            <w:tcW w:w="538" w:type="pct"/>
            <w:tcBorders>
              <w:top w:val="nil"/>
              <w:left w:val="nil"/>
              <w:bottom w:val="single" w:sz="4" w:space="0" w:color="auto"/>
              <w:right w:val="single" w:sz="4" w:space="0" w:color="auto"/>
            </w:tcBorders>
            <w:shd w:val="clear" w:color="auto" w:fill="auto"/>
            <w:noWrap/>
            <w:vAlign w:val="center"/>
            <w:hideMark/>
          </w:tcPr>
          <w:p w14:paraId="569B11C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010.000.2823.00</w:t>
            </w:r>
          </w:p>
        </w:tc>
        <w:tc>
          <w:tcPr>
            <w:tcW w:w="1538" w:type="pct"/>
            <w:tcBorders>
              <w:top w:val="nil"/>
              <w:left w:val="nil"/>
              <w:bottom w:val="single" w:sz="4" w:space="0" w:color="auto"/>
              <w:right w:val="single" w:sz="4" w:space="0" w:color="auto"/>
            </w:tcBorders>
            <w:shd w:val="clear" w:color="auto" w:fill="auto"/>
            <w:vAlign w:val="center"/>
            <w:hideMark/>
          </w:tcPr>
          <w:p w14:paraId="16068A1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NEOMICINA, POLIMIXINA B Y GRAMICIDINA. SOLUCIÓN OFTÁLMICA. CADA ML CONTIENE: SULFATO DE NEOMICINA EQUIVALENTE 1.75 MG DE NEOMICINA. SULFATO DE POLIMIXINA B EQUIVALENTE A 5000 U DE POLIMIXINA B. GRAMICIDINA 25 UG.</w:t>
            </w:r>
          </w:p>
        </w:tc>
        <w:tc>
          <w:tcPr>
            <w:tcW w:w="984" w:type="pct"/>
            <w:tcBorders>
              <w:top w:val="nil"/>
              <w:left w:val="nil"/>
              <w:bottom w:val="single" w:sz="4" w:space="0" w:color="auto"/>
              <w:right w:val="single" w:sz="4" w:space="0" w:color="auto"/>
            </w:tcBorders>
            <w:shd w:val="clear" w:color="auto" w:fill="auto"/>
            <w:vAlign w:val="center"/>
            <w:hideMark/>
          </w:tcPr>
          <w:p w14:paraId="13ED4D8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GOTERO INTEGRAL CON 15 ML.</w:t>
            </w:r>
          </w:p>
        </w:tc>
        <w:tc>
          <w:tcPr>
            <w:tcW w:w="601" w:type="pct"/>
            <w:tcBorders>
              <w:top w:val="nil"/>
              <w:left w:val="nil"/>
              <w:bottom w:val="single" w:sz="4" w:space="0" w:color="auto"/>
              <w:right w:val="single" w:sz="4" w:space="0" w:color="auto"/>
            </w:tcBorders>
            <w:shd w:val="clear" w:color="auto" w:fill="auto"/>
            <w:vAlign w:val="center"/>
            <w:hideMark/>
          </w:tcPr>
          <w:p w14:paraId="11C5245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1,224</w:t>
            </w:r>
          </w:p>
        </w:tc>
        <w:tc>
          <w:tcPr>
            <w:tcW w:w="588" w:type="pct"/>
            <w:tcBorders>
              <w:top w:val="nil"/>
              <w:left w:val="nil"/>
              <w:bottom w:val="single" w:sz="4" w:space="0" w:color="auto"/>
              <w:right w:val="single" w:sz="4" w:space="0" w:color="auto"/>
            </w:tcBorders>
            <w:shd w:val="clear" w:color="auto" w:fill="auto"/>
            <w:noWrap/>
            <w:vAlign w:val="center"/>
            <w:hideMark/>
          </w:tcPr>
          <w:p w14:paraId="530F083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3060</w:t>
            </w:r>
          </w:p>
        </w:tc>
      </w:tr>
      <w:tr w:rsidR="00AA1F57" w:rsidRPr="00FF133E" w14:paraId="6636CE2E" w14:textId="77777777" w:rsidTr="005D010B">
        <w:trPr>
          <w:trHeight w:val="1656"/>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6EFC96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80E0E9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319</w:t>
            </w:r>
          </w:p>
        </w:tc>
        <w:tc>
          <w:tcPr>
            <w:tcW w:w="538" w:type="pct"/>
            <w:tcBorders>
              <w:top w:val="nil"/>
              <w:left w:val="nil"/>
              <w:bottom w:val="single" w:sz="4" w:space="0" w:color="auto"/>
              <w:right w:val="single" w:sz="4" w:space="0" w:color="auto"/>
            </w:tcBorders>
            <w:shd w:val="clear" w:color="auto" w:fill="auto"/>
            <w:noWrap/>
            <w:vAlign w:val="center"/>
            <w:hideMark/>
          </w:tcPr>
          <w:p w14:paraId="1E51B99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010.000.2824.00</w:t>
            </w:r>
          </w:p>
        </w:tc>
        <w:tc>
          <w:tcPr>
            <w:tcW w:w="1538" w:type="pct"/>
            <w:tcBorders>
              <w:top w:val="nil"/>
              <w:left w:val="nil"/>
              <w:bottom w:val="single" w:sz="4" w:space="0" w:color="auto"/>
              <w:right w:val="single" w:sz="4" w:space="0" w:color="auto"/>
            </w:tcBorders>
            <w:shd w:val="clear" w:color="auto" w:fill="auto"/>
            <w:vAlign w:val="center"/>
            <w:hideMark/>
          </w:tcPr>
          <w:p w14:paraId="404921A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NEOMICINA, POLIMIXINA B Y BACITRACINA. UNGÜENTO OFTÁLMICO. CADA GRAMO CONTIENE: SUFLATO DE NEOMICINA EQUIVALENTE A 3.5 MG DE NEOMICINA. SULFATO DE POLIMIXINA B EQUIVALENTE A 5000 U DE POLIMIXINA B. BACITRACINA 400 U.</w:t>
            </w:r>
          </w:p>
        </w:tc>
        <w:tc>
          <w:tcPr>
            <w:tcW w:w="984" w:type="pct"/>
            <w:tcBorders>
              <w:top w:val="nil"/>
              <w:left w:val="nil"/>
              <w:bottom w:val="single" w:sz="4" w:space="0" w:color="auto"/>
              <w:right w:val="single" w:sz="4" w:space="0" w:color="auto"/>
            </w:tcBorders>
            <w:shd w:val="clear" w:color="auto" w:fill="auto"/>
            <w:vAlign w:val="center"/>
            <w:hideMark/>
          </w:tcPr>
          <w:p w14:paraId="509C068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3.5 G.</w:t>
            </w:r>
          </w:p>
        </w:tc>
        <w:tc>
          <w:tcPr>
            <w:tcW w:w="601" w:type="pct"/>
            <w:tcBorders>
              <w:top w:val="nil"/>
              <w:left w:val="nil"/>
              <w:bottom w:val="single" w:sz="4" w:space="0" w:color="auto"/>
              <w:right w:val="single" w:sz="4" w:space="0" w:color="auto"/>
            </w:tcBorders>
            <w:shd w:val="clear" w:color="auto" w:fill="auto"/>
            <w:vAlign w:val="center"/>
            <w:hideMark/>
          </w:tcPr>
          <w:p w14:paraId="0CB3A8F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127</w:t>
            </w:r>
          </w:p>
        </w:tc>
        <w:tc>
          <w:tcPr>
            <w:tcW w:w="588" w:type="pct"/>
            <w:tcBorders>
              <w:top w:val="nil"/>
              <w:left w:val="nil"/>
              <w:bottom w:val="single" w:sz="4" w:space="0" w:color="auto"/>
              <w:right w:val="single" w:sz="4" w:space="0" w:color="auto"/>
            </w:tcBorders>
            <w:shd w:val="clear" w:color="auto" w:fill="auto"/>
            <w:noWrap/>
            <w:vAlign w:val="center"/>
            <w:hideMark/>
          </w:tcPr>
          <w:p w14:paraId="6364B9A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318</w:t>
            </w:r>
          </w:p>
        </w:tc>
      </w:tr>
      <w:tr w:rsidR="00AA1F57" w:rsidRPr="00FF133E" w14:paraId="3DD54E4C"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F90ABC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C1ACEC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320</w:t>
            </w:r>
          </w:p>
        </w:tc>
        <w:tc>
          <w:tcPr>
            <w:tcW w:w="538" w:type="pct"/>
            <w:tcBorders>
              <w:top w:val="nil"/>
              <w:left w:val="nil"/>
              <w:bottom w:val="single" w:sz="4" w:space="0" w:color="auto"/>
              <w:right w:val="single" w:sz="4" w:space="0" w:color="auto"/>
            </w:tcBorders>
            <w:shd w:val="clear" w:color="auto" w:fill="auto"/>
            <w:noWrap/>
            <w:vAlign w:val="center"/>
            <w:hideMark/>
          </w:tcPr>
          <w:p w14:paraId="3B7C82B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010.000.2830.00</w:t>
            </w:r>
          </w:p>
        </w:tc>
        <w:tc>
          <w:tcPr>
            <w:tcW w:w="1538" w:type="pct"/>
            <w:tcBorders>
              <w:top w:val="nil"/>
              <w:left w:val="nil"/>
              <w:bottom w:val="single" w:sz="4" w:space="0" w:color="auto"/>
              <w:right w:val="single" w:sz="4" w:space="0" w:color="auto"/>
            </w:tcBorders>
            <w:shd w:val="clear" w:color="auto" w:fill="auto"/>
            <w:vAlign w:val="center"/>
            <w:hideMark/>
          </w:tcPr>
          <w:p w14:paraId="32AE693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ACICLOVIR. UNGÜENTO OFTÁLMICO.  CADA 10 GRAMOS CONTIENEN: ACICLOVIR 3 G.</w:t>
            </w:r>
          </w:p>
        </w:tc>
        <w:tc>
          <w:tcPr>
            <w:tcW w:w="984" w:type="pct"/>
            <w:tcBorders>
              <w:top w:val="nil"/>
              <w:left w:val="nil"/>
              <w:bottom w:val="single" w:sz="4" w:space="0" w:color="auto"/>
              <w:right w:val="single" w:sz="4" w:space="0" w:color="auto"/>
            </w:tcBorders>
            <w:shd w:val="clear" w:color="auto" w:fill="auto"/>
            <w:vAlign w:val="center"/>
            <w:hideMark/>
          </w:tcPr>
          <w:p w14:paraId="68071D3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4.5 G.</w:t>
            </w:r>
          </w:p>
        </w:tc>
        <w:tc>
          <w:tcPr>
            <w:tcW w:w="601" w:type="pct"/>
            <w:tcBorders>
              <w:top w:val="nil"/>
              <w:left w:val="nil"/>
              <w:bottom w:val="single" w:sz="4" w:space="0" w:color="auto"/>
              <w:right w:val="single" w:sz="4" w:space="0" w:color="auto"/>
            </w:tcBorders>
            <w:shd w:val="clear" w:color="auto" w:fill="auto"/>
            <w:vAlign w:val="center"/>
            <w:hideMark/>
          </w:tcPr>
          <w:p w14:paraId="73F80C8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115</w:t>
            </w:r>
          </w:p>
        </w:tc>
        <w:tc>
          <w:tcPr>
            <w:tcW w:w="588" w:type="pct"/>
            <w:tcBorders>
              <w:top w:val="nil"/>
              <w:left w:val="nil"/>
              <w:bottom w:val="single" w:sz="4" w:space="0" w:color="auto"/>
              <w:right w:val="single" w:sz="4" w:space="0" w:color="auto"/>
            </w:tcBorders>
            <w:shd w:val="clear" w:color="auto" w:fill="auto"/>
            <w:noWrap/>
            <w:vAlign w:val="center"/>
            <w:hideMark/>
          </w:tcPr>
          <w:p w14:paraId="0E05C9E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288</w:t>
            </w:r>
          </w:p>
        </w:tc>
      </w:tr>
      <w:tr w:rsidR="00AA1F57" w:rsidRPr="00FF133E" w14:paraId="48662EAC"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B299AC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62427C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321</w:t>
            </w:r>
          </w:p>
        </w:tc>
        <w:tc>
          <w:tcPr>
            <w:tcW w:w="538" w:type="pct"/>
            <w:tcBorders>
              <w:top w:val="nil"/>
              <w:left w:val="nil"/>
              <w:bottom w:val="single" w:sz="4" w:space="0" w:color="auto"/>
              <w:right w:val="single" w:sz="4" w:space="0" w:color="auto"/>
            </w:tcBorders>
            <w:shd w:val="clear" w:color="auto" w:fill="auto"/>
            <w:noWrap/>
            <w:vAlign w:val="center"/>
            <w:hideMark/>
          </w:tcPr>
          <w:p w14:paraId="7416C27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010.000.2841.00</w:t>
            </w:r>
          </w:p>
        </w:tc>
        <w:tc>
          <w:tcPr>
            <w:tcW w:w="1538" w:type="pct"/>
            <w:tcBorders>
              <w:top w:val="nil"/>
              <w:left w:val="nil"/>
              <w:bottom w:val="single" w:sz="4" w:space="0" w:color="auto"/>
              <w:right w:val="single" w:sz="4" w:space="0" w:color="auto"/>
            </w:tcBorders>
            <w:shd w:val="clear" w:color="auto" w:fill="auto"/>
            <w:vAlign w:val="center"/>
            <w:hideMark/>
          </w:tcPr>
          <w:p w14:paraId="282EA8B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PREDNISOLONA. SOLUCIÓN OFTÁLMICA.  CADA ML CONTIENE: FOSFATO SÓDICO DE PREDNISOLONA EQUIVALENTE A 5 MG DE FOSFATO DE PREDNISOLONA.</w:t>
            </w:r>
          </w:p>
        </w:tc>
        <w:tc>
          <w:tcPr>
            <w:tcW w:w="984" w:type="pct"/>
            <w:tcBorders>
              <w:top w:val="nil"/>
              <w:left w:val="nil"/>
              <w:bottom w:val="single" w:sz="4" w:space="0" w:color="auto"/>
              <w:right w:val="single" w:sz="4" w:space="0" w:color="auto"/>
            </w:tcBorders>
            <w:shd w:val="clear" w:color="auto" w:fill="auto"/>
            <w:vAlign w:val="center"/>
            <w:hideMark/>
          </w:tcPr>
          <w:p w14:paraId="210B66E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GOTERO INTEGRAL CON 5 ML.</w:t>
            </w:r>
          </w:p>
        </w:tc>
        <w:tc>
          <w:tcPr>
            <w:tcW w:w="601" w:type="pct"/>
            <w:tcBorders>
              <w:top w:val="nil"/>
              <w:left w:val="nil"/>
              <w:bottom w:val="single" w:sz="4" w:space="0" w:color="auto"/>
              <w:right w:val="single" w:sz="4" w:space="0" w:color="auto"/>
            </w:tcBorders>
            <w:shd w:val="clear" w:color="auto" w:fill="auto"/>
            <w:vAlign w:val="center"/>
            <w:hideMark/>
          </w:tcPr>
          <w:p w14:paraId="4D77470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211</w:t>
            </w:r>
          </w:p>
        </w:tc>
        <w:tc>
          <w:tcPr>
            <w:tcW w:w="588" w:type="pct"/>
            <w:tcBorders>
              <w:top w:val="nil"/>
              <w:left w:val="nil"/>
              <w:bottom w:val="single" w:sz="4" w:space="0" w:color="auto"/>
              <w:right w:val="single" w:sz="4" w:space="0" w:color="auto"/>
            </w:tcBorders>
            <w:shd w:val="clear" w:color="auto" w:fill="auto"/>
            <w:noWrap/>
            <w:vAlign w:val="center"/>
            <w:hideMark/>
          </w:tcPr>
          <w:p w14:paraId="73ED416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528</w:t>
            </w:r>
          </w:p>
        </w:tc>
      </w:tr>
      <w:tr w:rsidR="00AA1F57" w:rsidRPr="00FF133E" w14:paraId="38C2861B"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319684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0C360C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322</w:t>
            </w:r>
          </w:p>
        </w:tc>
        <w:tc>
          <w:tcPr>
            <w:tcW w:w="538" w:type="pct"/>
            <w:tcBorders>
              <w:top w:val="nil"/>
              <w:left w:val="nil"/>
              <w:bottom w:val="single" w:sz="4" w:space="0" w:color="auto"/>
              <w:right w:val="single" w:sz="4" w:space="0" w:color="auto"/>
            </w:tcBorders>
            <w:shd w:val="clear" w:color="auto" w:fill="auto"/>
            <w:noWrap/>
            <w:vAlign w:val="center"/>
            <w:hideMark/>
          </w:tcPr>
          <w:p w14:paraId="7264E0C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010.000.2851.00</w:t>
            </w:r>
          </w:p>
        </w:tc>
        <w:tc>
          <w:tcPr>
            <w:tcW w:w="1538" w:type="pct"/>
            <w:tcBorders>
              <w:top w:val="nil"/>
              <w:left w:val="nil"/>
              <w:bottom w:val="single" w:sz="4" w:space="0" w:color="auto"/>
              <w:right w:val="single" w:sz="4" w:space="0" w:color="auto"/>
            </w:tcBorders>
            <w:shd w:val="clear" w:color="auto" w:fill="auto"/>
            <w:vAlign w:val="center"/>
            <w:hideMark/>
          </w:tcPr>
          <w:p w14:paraId="2310F3E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PILOCARPINA. SOLUCIÓN OFTÁLMICA AL 2%.  CADA ML CONTIENE: CLORHIDRATO DE PILOCARPINA 20 MG.</w:t>
            </w:r>
          </w:p>
        </w:tc>
        <w:tc>
          <w:tcPr>
            <w:tcW w:w="984" w:type="pct"/>
            <w:tcBorders>
              <w:top w:val="nil"/>
              <w:left w:val="nil"/>
              <w:bottom w:val="single" w:sz="4" w:space="0" w:color="auto"/>
              <w:right w:val="single" w:sz="4" w:space="0" w:color="auto"/>
            </w:tcBorders>
            <w:shd w:val="clear" w:color="auto" w:fill="auto"/>
            <w:vAlign w:val="center"/>
            <w:hideMark/>
          </w:tcPr>
          <w:p w14:paraId="5C69160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GOTERO INTEGRAL CON 15 ML.</w:t>
            </w:r>
          </w:p>
        </w:tc>
        <w:tc>
          <w:tcPr>
            <w:tcW w:w="601" w:type="pct"/>
            <w:tcBorders>
              <w:top w:val="nil"/>
              <w:left w:val="nil"/>
              <w:bottom w:val="single" w:sz="4" w:space="0" w:color="auto"/>
              <w:right w:val="single" w:sz="4" w:space="0" w:color="auto"/>
            </w:tcBorders>
            <w:shd w:val="clear" w:color="auto" w:fill="auto"/>
            <w:vAlign w:val="center"/>
            <w:hideMark/>
          </w:tcPr>
          <w:p w14:paraId="467E8D6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00030B6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083777D0"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99F832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776458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323</w:t>
            </w:r>
          </w:p>
        </w:tc>
        <w:tc>
          <w:tcPr>
            <w:tcW w:w="538" w:type="pct"/>
            <w:tcBorders>
              <w:top w:val="nil"/>
              <w:left w:val="nil"/>
              <w:bottom w:val="single" w:sz="4" w:space="0" w:color="auto"/>
              <w:right w:val="single" w:sz="4" w:space="0" w:color="auto"/>
            </w:tcBorders>
            <w:shd w:val="clear" w:color="auto" w:fill="auto"/>
            <w:noWrap/>
            <w:vAlign w:val="center"/>
            <w:hideMark/>
          </w:tcPr>
          <w:p w14:paraId="2F56434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010.000.2852.00</w:t>
            </w:r>
          </w:p>
        </w:tc>
        <w:tc>
          <w:tcPr>
            <w:tcW w:w="1538" w:type="pct"/>
            <w:tcBorders>
              <w:top w:val="nil"/>
              <w:left w:val="nil"/>
              <w:bottom w:val="single" w:sz="4" w:space="0" w:color="auto"/>
              <w:right w:val="single" w:sz="4" w:space="0" w:color="auto"/>
            </w:tcBorders>
            <w:shd w:val="clear" w:color="auto" w:fill="auto"/>
            <w:vAlign w:val="center"/>
            <w:hideMark/>
          </w:tcPr>
          <w:p w14:paraId="1B5EEE1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PILOCARPINA. SOLUCIÓN OFTÁLMICA AL 4%.  CADA ML CONTIENE: CLORHIDRATO DE PILOCARPINA 40 MG.</w:t>
            </w:r>
          </w:p>
        </w:tc>
        <w:tc>
          <w:tcPr>
            <w:tcW w:w="984" w:type="pct"/>
            <w:tcBorders>
              <w:top w:val="nil"/>
              <w:left w:val="nil"/>
              <w:bottom w:val="single" w:sz="4" w:space="0" w:color="auto"/>
              <w:right w:val="single" w:sz="4" w:space="0" w:color="auto"/>
            </w:tcBorders>
            <w:shd w:val="clear" w:color="auto" w:fill="auto"/>
            <w:vAlign w:val="center"/>
            <w:hideMark/>
          </w:tcPr>
          <w:p w14:paraId="23E04A7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GOTERO INTEGRAL CON 15 ML.</w:t>
            </w:r>
          </w:p>
        </w:tc>
        <w:tc>
          <w:tcPr>
            <w:tcW w:w="601" w:type="pct"/>
            <w:tcBorders>
              <w:top w:val="nil"/>
              <w:left w:val="nil"/>
              <w:bottom w:val="single" w:sz="4" w:space="0" w:color="auto"/>
              <w:right w:val="single" w:sz="4" w:space="0" w:color="auto"/>
            </w:tcBorders>
            <w:shd w:val="clear" w:color="auto" w:fill="auto"/>
            <w:vAlign w:val="center"/>
            <w:hideMark/>
          </w:tcPr>
          <w:p w14:paraId="6E95587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7270F2D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5E3D135F"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2FC1AA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C96C24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324</w:t>
            </w:r>
          </w:p>
        </w:tc>
        <w:tc>
          <w:tcPr>
            <w:tcW w:w="538" w:type="pct"/>
            <w:tcBorders>
              <w:top w:val="nil"/>
              <w:left w:val="nil"/>
              <w:bottom w:val="single" w:sz="4" w:space="0" w:color="auto"/>
              <w:right w:val="single" w:sz="4" w:space="0" w:color="auto"/>
            </w:tcBorders>
            <w:shd w:val="clear" w:color="auto" w:fill="auto"/>
            <w:noWrap/>
            <w:vAlign w:val="center"/>
            <w:hideMark/>
          </w:tcPr>
          <w:p w14:paraId="2EA7AFD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010.000.2858.00</w:t>
            </w:r>
          </w:p>
        </w:tc>
        <w:tc>
          <w:tcPr>
            <w:tcW w:w="1538" w:type="pct"/>
            <w:tcBorders>
              <w:top w:val="nil"/>
              <w:left w:val="nil"/>
              <w:bottom w:val="single" w:sz="4" w:space="0" w:color="auto"/>
              <w:right w:val="single" w:sz="4" w:space="0" w:color="auto"/>
            </w:tcBorders>
            <w:shd w:val="clear" w:color="auto" w:fill="auto"/>
            <w:vAlign w:val="center"/>
            <w:hideMark/>
          </w:tcPr>
          <w:p w14:paraId="72120F6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TIMOLOL. SOLUCIÓN OFTÁLMICA.  CADA ML CONTIENE: MELEATO DE TIMOLOL EQUIVALENTE A 5 MG DE TIMOLOL.</w:t>
            </w:r>
          </w:p>
        </w:tc>
        <w:tc>
          <w:tcPr>
            <w:tcW w:w="984" w:type="pct"/>
            <w:tcBorders>
              <w:top w:val="nil"/>
              <w:left w:val="nil"/>
              <w:bottom w:val="single" w:sz="4" w:space="0" w:color="auto"/>
              <w:right w:val="single" w:sz="4" w:space="0" w:color="auto"/>
            </w:tcBorders>
            <w:shd w:val="clear" w:color="auto" w:fill="auto"/>
            <w:vAlign w:val="center"/>
            <w:hideMark/>
          </w:tcPr>
          <w:p w14:paraId="39E651D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GOTERO INTEGRAL CON 5 ML.</w:t>
            </w:r>
          </w:p>
        </w:tc>
        <w:tc>
          <w:tcPr>
            <w:tcW w:w="601" w:type="pct"/>
            <w:tcBorders>
              <w:top w:val="nil"/>
              <w:left w:val="nil"/>
              <w:bottom w:val="single" w:sz="4" w:space="0" w:color="auto"/>
              <w:right w:val="single" w:sz="4" w:space="0" w:color="auto"/>
            </w:tcBorders>
            <w:shd w:val="clear" w:color="auto" w:fill="auto"/>
            <w:vAlign w:val="center"/>
            <w:hideMark/>
          </w:tcPr>
          <w:p w14:paraId="53DD7F9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96</w:t>
            </w:r>
          </w:p>
        </w:tc>
        <w:tc>
          <w:tcPr>
            <w:tcW w:w="588" w:type="pct"/>
            <w:tcBorders>
              <w:top w:val="nil"/>
              <w:left w:val="nil"/>
              <w:bottom w:val="single" w:sz="4" w:space="0" w:color="auto"/>
              <w:right w:val="single" w:sz="4" w:space="0" w:color="auto"/>
            </w:tcBorders>
            <w:shd w:val="clear" w:color="auto" w:fill="auto"/>
            <w:noWrap/>
            <w:vAlign w:val="center"/>
            <w:hideMark/>
          </w:tcPr>
          <w:p w14:paraId="7374945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240</w:t>
            </w:r>
          </w:p>
        </w:tc>
      </w:tr>
      <w:tr w:rsidR="00AA1F57" w:rsidRPr="00FF133E" w14:paraId="713F6343"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81D169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EF8EBC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325</w:t>
            </w:r>
          </w:p>
        </w:tc>
        <w:tc>
          <w:tcPr>
            <w:tcW w:w="538" w:type="pct"/>
            <w:tcBorders>
              <w:top w:val="nil"/>
              <w:left w:val="nil"/>
              <w:bottom w:val="single" w:sz="4" w:space="0" w:color="auto"/>
              <w:right w:val="single" w:sz="4" w:space="0" w:color="auto"/>
            </w:tcBorders>
            <w:shd w:val="clear" w:color="auto" w:fill="auto"/>
            <w:noWrap/>
            <w:vAlign w:val="center"/>
            <w:hideMark/>
          </w:tcPr>
          <w:p w14:paraId="6E7A4FB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010.000.2871.00</w:t>
            </w:r>
          </w:p>
        </w:tc>
        <w:tc>
          <w:tcPr>
            <w:tcW w:w="1538" w:type="pct"/>
            <w:tcBorders>
              <w:top w:val="nil"/>
              <w:left w:val="nil"/>
              <w:bottom w:val="single" w:sz="4" w:space="0" w:color="auto"/>
              <w:right w:val="single" w:sz="4" w:space="0" w:color="auto"/>
            </w:tcBorders>
            <w:shd w:val="clear" w:color="auto" w:fill="auto"/>
            <w:vAlign w:val="center"/>
            <w:hideMark/>
          </w:tcPr>
          <w:p w14:paraId="655012B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FENILEFRINA. SOLUCIÓN OFTÁLMICA.  CADA ML CONTIENE: CLORHIDRATO DE FENILEFRINA 100 MG.</w:t>
            </w:r>
          </w:p>
        </w:tc>
        <w:tc>
          <w:tcPr>
            <w:tcW w:w="984" w:type="pct"/>
            <w:tcBorders>
              <w:top w:val="nil"/>
              <w:left w:val="nil"/>
              <w:bottom w:val="single" w:sz="4" w:space="0" w:color="auto"/>
              <w:right w:val="single" w:sz="4" w:space="0" w:color="auto"/>
            </w:tcBorders>
            <w:shd w:val="clear" w:color="auto" w:fill="auto"/>
            <w:vAlign w:val="center"/>
            <w:hideMark/>
          </w:tcPr>
          <w:p w14:paraId="4BE9DE9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GOTERO INTEGRAL CON 15 ML.</w:t>
            </w:r>
          </w:p>
        </w:tc>
        <w:tc>
          <w:tcPr>
            <w:tcW w:w="601" w:type="pct"/>
            <w:tcBorders>
              <w:top w:val="nil"/>
              <w:left w:val="nil"/>
              <w:bottom w:val="single" w:sz="4" w:space="0" w:color="auto"/>
              <w:right w:val="single" w:sz="4" w:space="0" w:color="auto"/>
            </w:tcBorders>
            <w:shd w:val="clear" w:color="auto" w:fill="auto"/>
            <w:vAlign w:val="center"/>
            <w:hideMark/>
          </w:tcPr>
          <w:p w14:paraId="660D8CA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w:t>
            </w:r>
          </w:p>
        </w:tc>
        <w:tc>
          <w:tcPr>
            <w:tcW w:w="588" w:type="pct"/>
            <w:tcBorders>
              <w:top w:val="nil"/>
              <w:left w:val="nil"/>
              <w:bottom w:val="single" w:sz="4" w:space="0" w:color="auto"/>
              <w:right w:val="single" w:sz="4" w:space="0" w:color="auto"/>
            </w:tcBorders>
            <w:shd w:val="clear" w:color="auto" w:fill="auto"/>
            <w:noWrap/>
            <w:vAlign w:val="center"/>
            <w:hideMark/>
          </w:tcPr>
          <w:p w14:paraId="30DA43F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36</w:t>
            </w:r>
          </w:p>
        </w:tc>
      </w:tr>
      <w:tr w:rsidR="00AA1F57" w:rsidRPr="00FF133E" w14:paraId="6ECC42F1"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7CFE8B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6E208DF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326</w:t>
            </w:r>
          </w:p>
        </w:tc>
        <w:tc>
          <w:tcPr>
            <w:tcW w:w="538" w:type="pct"/>
            <w:tcBorders>
              <w:top w:val="nil"/>
              <w:left w:val="nil"/>
              <w:bottom w:val="single" w:sz="4" w:space="0" w:color="auto"/>
              <w:right w:val="single" w:sz="4" w:space="0" w:color="auto"/>
            </w:tcBorders>
            <w:shd w:val="clear" w:color="auto" w:fill="auto"/>
            <w:noWrap/>
            <w:vAlign w:val="center"/>
            <w:hideMark/>
          </w:tcPr>
          <w:p w14:paraId="71F3783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010.000.2872.00</w:t>
            </w:r>
          </w:p>
        </w:tc>
        <w:tc>
          <w:tcPr>
            <w:tcW w:w="1538" w:type="pct"/>
            <w:tcBorders>
              <w:top w:val="nil"/>
              <w:left w:val="nil"/>
              <w:bottom w:val="single" w:sz="4" w:space="0" w:color="auto"/>
              <w:right w:val="single" w:sz="4" w:space="0" w:color="auto"/>
            </w:tcBorders>
            <w:shd w:val="clear" w:color="auto" w:fill="auto"/>
            <w:vAlign w:val="center"/>
            <w:hideMark/>
          </w:tcPr>
          <w:p w14:paraId="2457285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ATROPINA. SOLUCIÓN OFTÁLMICA.  CADA ML CONTIENE: SULFATO DE ATROPINA 10 MG. </w:t>
            </w:r>
          </w:p>
        </w:tc>
        <w:tc>
          <w:tcPr>
            <w:tcW w:w="984" w:type="pct"/>
            <w:tcBorders>
              <w:top w:val="nil"/>
              <w:left w:val="nil"/>
              <w:bottom w:val="single" w:sz="4" w:space="0" w:color="auto"/>
              <w:right w:val="single" w:sz="4" w:space="0" w:color="auto"/>
            </w:tcBorders>
            <w:shd w:val="clear" w:color="auto" w:fill="auto"/>
            <w:vAlign w:val="center"/>
            <w:hideMark/>
          </w:tcPr>
          <w:p w14:paraId="3EB3C6D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GOTERO INTEGRAL CON 15 ML.</w:t>
            </w:r>
          </w:p>
        </w:tc>
        <w:tc>
          <w:tcPr>
            <w:tcW w:w="601" w:type="pct"/>
            <w:tcBorders>
              <w:top w:val="nil"/>
              <w:left w:val="nil"/>
              <w:bottom w:val="single" w:sz="4" w:space="0" w:color="auto"/>
              <w:right w:val="single" w:sz="4" w:space="0" w:color="auto"/>
            </w:tcBorders>
            <w:shd w:val="clear" w:color="auto" w:fill="auto"/>
            <w:vAlign w:val="center"/>
            <w:hideMark/>
          </w:tcPr>
          <w:p w14:paraId="11E0A85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w:t>
            </w:r>
          </w:p>
        </w:tc>
        <w:tc>
          <w:tcPr>
            <w:tcW w:w="588" w:type="pct"/>
            <w:tcBorders>
              <w:top w:val="nil"/>
              <w:left w:val="nil"/>
              <w:bottom w:val="single" w:sz="4" w:space="0" w:color="auto"/>
              <w:right w:val="single" w:sz="4" w:space="0" w:color="auto"/>
            </w:tcBorders>
            <w:shd w:val="clear" w:color="auto" w:fill="auto"/>
            <w:noWrap/>
            <w:vAlign w:val="center"/>
            <w:hideMark/>
          </w:tcPr>
          <w:p w14:paraId="72A5B5F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w:t>
            </w:r>
          </w:p>
        </w:tc>
      </w:tr>
      <w:tr w:rsidR="00AA1F57" w:rsidRPr="00FF133E" w14:paraId="0F3E2A6F"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D30FF6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BC2E2F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327</w:t>
            </w:r>
          </w:p>
        </w:tc>
        <w:tc>
          <w:tcPr>
            <w:tcW w:w="538" w:type="pct"/>
            <w:tcBorders>
              <w:top w:val="nil"/>
              <w:left w:val="nil"/>
              <w:bottom w:val="single" w:sz="4" w:space="0" w:color="auto"/>
              <w:right w:val="single" w:sz="4" w:space="0" w:color="auto"/>
            </w:tcBorders>
            <w:shd w:val="clear" w:color="auto" w:fill="auto"/>
            <w:noWrap/>
            <w:vAlign w:val="center"/>
            <w:hideMark/>
          </w:tcPr>
          <w:p w14:paraId="0E8A01B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010.000.2893.00</w:t>
            </w:r>
          </w:p>
        </w:tc>
        <w:tc>
          <w:tcPr>
            <w:tcW w:w="1538" w:type="pct"/>
            <w:tcBorders>
              <w:top w:val="nil"/>
              <w:left w:val="nil"/>
              <w:bottom w:val="single" w:sz="4" w:space="0" w:color="auto"/>
              <w:right w:val="single" w:sz="4" w:space="0" w:color="auto"/>
            </w:tcBorders>
            <w:shd w:val="clear" w:color="auto" w:fill="auto"/>
            <w:vAlign w:val="center"/>
            <w:hideMark/>
          </w:tcPr>
          <w:p w14:paraId="5F6F7C4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HIPROMELOSA. SOLUCIÓN OFTÁLMICA AL 2%. CADA ML CONTIENE: HIPROMELOSA 20 MG. </w:t>
            </w:r>
          </w:p>
        </w:tc>
        <w:tc>
          <w:tcPr>
            <w:tcW w:w="984" w:type="pct"/>
            <w:tcBorders>
              <w:top w:val="nil"/>
              <w:left w:val="nil"/>
              <w:bottom w:val="single" w:sz="4" w:space="0" w:color="auto"/>
              <w:right w:val="single" w:sz="4" w:space="0" w:color="auto"/>
            </w:tcBorders>
            <w:shd w:val="clear" w:color="auto" w:fill="auto"/>
            <w:vAlign w:val="center"/>
            <w:hideMark/>
          </w:tcPr>
          <w:p w14:paraId="52FE8FB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GOTERO INTEGRAL CON 15 ML.</w:t>
            </w:r>
          </w:p>
        </w:tc>
        <w:tc>
          <w:tcPr>
            <w:tcW w:w="601" w:type="pct"/>
            <w:tcBorders>
              <w:top w:val="nil"/>
              <w:left w:val="nil"/>
              <w:bottom w:val="single" w:sz="4" w:space="0" w:color="auto"/>
              <w:right w:val="single" w:sz="4" w:space="0" w:color="auto"/>
            </w:tcBorders>
            <w:shd w:val="clear" w:color="auto" w:fill="auto"/>
            <w:vAlign w:val="center"/>
            <w:hideMark/>
          </w:tcPr>
          <w:p w14:paraId="0ADD6CD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391</w:t>
            </w:r>
          </w:p>
        </w:tc>
        <w:tc>
          <w:tcPr>
            <w:tcW w:w="588" w:type="pct"/>
            <w:tcBorders>
              <w:top w:val="nil"/>
              <w:left w:val="nil"/>
              <w:bottom w:val="single" w:sz="4" w:space="0" w:color="auto"/>
              <w:right w:val="single" w:sz="4" w:space="0" w:color="auto"/>
            </w:tcBorders>
            <w:shd w:val="clear" w:color="auto" w:fill="auto"/>
            <w:noWrap/>
            <w:vAlign w:val="center"/>
            <w:hideMark/>
          </w:tcPr>
          <w:p w14:paraId="6BA4BDB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978</w:t>
            </w:r>
          </w:p>
        </w:tc>
      </w:tr>
      <w:tr w:rsidR="00AA1F57" w:rsidRPr="00FF133E" w14:paraId="65354857"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EEE9AD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2B83FD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328</w:t>
            </w:r>
          </w:p>
        </w:tc>
        <w:tc>
          <w:tcPr>
            <w:tcW w:w="538" w:type="pct"/>
            <w:tcBorders>
              <w:top w:val="nil"/>
              <w:left w:val="nil"/>
              <w:bottom w:val="single" w:sz="4" w:space="0" w:color="auto"/>
              <w:right w:val="single" w:sz="4" w:space="0" w:color="auto"/>
            </w:tcBorders>
            <w:shd w:val="clear" w:color="auto" w:fill="auto"/>
            <w:noWrap/>
            <w:vAlign w:val="center"/>
            <w:hideMark/>
          </w:tcPr>
          <w:p w14:paraId="71760B5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010.000.2899.00</w:t>
            </w:r>
          </w:p>
        </w:tc>
        <w:tc>
          <w:tcPr>
            <w:tcW w:w="1538" w:type="pct"/>
            <w:tcBorders>
              <w:top w:val="nil"/>
              <w:left w:val="nil"/>
              <w:bottom w:val="single" w:sz="4" w:space="0" w:color="auto"/>
              <w:right w:val="single" w:sz="4" w:space="0" w:color="auto"/>
            </w:tcBorders>
            <w:shd w:val="clear" w:color="auto" w:fill="auto"/>
            <w:vAlign w:val="center"/>
            <w:hideMark/>
          </w:tcPr>
          <w:p w14:paraId="589E32E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CLORURO DE SODIO. POMADA O SOLUCIÓN OFTÁLMICA.  CADA GRAMO O ML CONTIENE: CLORURO DE SODIO 50 MG.</w:t>
            </w:r>
          </w:p>
        </w:tc>
        <w:tc>
          <w:tcPr>
            <w:tcW w:w="984" w:type="pct"/>
            <w:tcBorders>
              <w:top w:val="nil"/>
              <w:left w:val="nil"/>
              <w:bottom w:val="single" w:sz="4" w:space="0" w:color="auto"/>
              <w:right w:val="single" w:sz="4" w:space="0" w:color="auto"/>
            </w:tcBorders>
            <w:shd w:val="clear" w:color="auto" w:fill="auto"/>
            <w:vAlign w:val="center"/>
            <w:hideMark/>
          </w:tcPr>
          <w:p w14:paraId="48144D3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7 G O CON GOTERO INTEGRAL CON 10 ML.</w:t>
            </w:r>
          </w:p>
        </w:tc>
        <w:tc>
          <w:tcPr>
            <w:tcW w:w="601" w:type="pct"/>
            <w:tcBorders>
              <w:top w:val="nil"/>
              <w:left w:val="nil"/>
              <w:bottom w:val="single" w:sz="4" w:space="0" w:color="auto"/>
              <w:right w:val="single" w:sz="4" w:space="0" w:color="auto"/>
            </w:tcBorders>
            <w:shd w:val="clear" w:color="auto" w:fill="auto"/>
            <w:vAlign w:val="center"/>
            <w:hideMark/>
          </w:tcPr>
          <w:p w14:paraId="4DE2394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7ABB2E0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21D0370F"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825279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46DB57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329</w:t>
            </w:r>
          </w:p>
        </w:tc>
        <w:tc>
          <w:tcPr>
            <w:tcW w:w="538" w:type="pct"/>
            <w:tcBorders>
              <w:top w:val="nil"/>
              <w:left w:val="nil"/>
              <w:bottom w:val="single" w:sz="4" w:space="0" w:color="auto"/>
              <w:right w:val="single" w:sz="4" w:space="0" w:color="auto"/>
            </w:tcBorders>
            <w:shd w:val="clear" w:color="auto" w:fill="auto"/>
            <w:noWrap/>
            <w:vAlign w:val="center"/>
            <w:hideMark/>
          </w:tcPr>
          <w:p w14:paraId="0FD73A4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010.000.3003.00</w:t>
            </w:r>
          </w:p>
        </w:tc>
        <w:tc>
          <w:tcPr>
            <w:tcW w:w="1538" w:type="pct"/>
            <w:tcBorders>
              <w:top w:val="nil"/>
              <w:left w:val="nil"/>
              <w:bottom w:val="single" w:sz="4" w:space="0" w:color="auto"/>
              <w:right w:val="single" w:sz="4" w:space="0" w:color="auto"/>
            </w:tcBorders>
            <w:shd w:val="clear" w:color="auto" w:fill="auto"/>
            <w:vAlign w:val="center"/>
            <w:hideMark/>
          </w:tcPr>
          <w:p w14:paraId="4EE3511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DACARBAZINA  SOLUCIÓN INYECTABLE.  CADA FRASCO ÁMPULA CON POLVO CONTIENE: DACARBAZINA 200 MG </w:t>
            </w:r>
          </w:p>
        </w:tc>
        <w:tc>
          <w:tcPr>
            <w:tcW w:w="984" w:type="pct"/>
            <w:tcBorders>
              <w:top w:val="nil"/>
              <w:left w:val="nil"/>
              <w:bottom w:val="single" w:sz="4" w:space="0" w:color="auto"/>
              <w:right w:val="single" w:sz="4" w:space="0" w:color="auto"/>
            </w:tcBorders>
            <w:shd w:val="clear" w:color="auto" w:fill="auto"/>
            <w:vAlign w:val="center"/>
            <w:hideMark/>
          </w:tcPr>
          <w:p w14:paraId="01A9D78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w:t>
            </w:r>
          </w:p>
        </w:tc>
        <w:tc>
          <w:tcPr>
            <w:tcW w:w="601" w:type="pct"/>
            <w:tcBorders>
              <w:top w:val="nil"/>
              <w:left w:val="nil"/>
              <w:bottom w:val="single" w:sz="4" w:space="0" w:color="auto"/>
              <w:right w:val="single" w:sz="4" w:space="0" w:color="auto"/>
            </w:tcBorders>
            <w:shd w:val="clear" w:color="auto" w:fill="auto"/>
            <w:vAlign w:val="center"/>
            <w:hideMark/>
          </w:tcPr>
          <w:p w14:paraId="6BBD8A5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w:t>
            </w:r>
          </w:p>
        </w:tc>
        <w:tc>
          <w:tcPr>
            <w:tcW w:w="588" w:type="pct"/>
            <w:tcBorders>
              <w:top w:val="nil"/>
              <w:left w:val="nil"/>
              <w:bottom w:val="single" w:sz="4" w:space="0" w:color="auto"/>
              <w:right w:val="single" w:sz="4" w:space="0" w:color="auto"/>
            </w:tcBorders>
            <w:shd w:val="clear" w:color="auto" w:fill="auto"/>
            <w:noWrap/>
            <w:vAlign w:val="center"/>
            <w:hideMark/>
          </w:tcPr>
          <w:p w14:paraId="6172007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60</w:t>
            </w:r>
          </w:p>
        </w:tc>
      </w:tr>
      <w:tr w:rsidR="00AA1F57" w:rsidRPr="00FF133E" w14:paraId="024BB062"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BDD0B4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A073C1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330</w:t>
            </w:r>
          </w:p>
        </w:tc>
        <w:tc>
          <w:tcPr>
            <w:tcW w:w="538" w:type="pct"/>
            <w:tcBorders>
              <w:top w:val="nil"/>
              <w:left w:val="nil"/>
              <w:bottom w:val="single" w:sz="4" w:space="0" w:color="auto"/>
              <w:right w:val="single" w:sz="4" w:space="0" w:color="auto"/>
            </w:tcBorders>
            <w:shd w:val="clear" w:color="auto" w:fill="auto"/>
            <w:noWrap/>
            <w:vAlign w:val="center"/>
            <w:hideMark/>
          </w:tcPr>
          <w:p w14:paraId="02987A1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010.000.3012.00</w:t>
            </w:r>
          </w:p>
        </w:tc>
        <w:tc>
          <w:tcPr>
            <w:tcW w:w="1538" w:type="pct"/>
            <w:tcBorders>
              <w:top w:val="nil"/>
              <w:left w:val="nil"/>
              <w:bottom w:val="single" w:sz="4" w:space="0" w:color="auto"/>
              <w:right w:val="single" w:sz="4" w:space="0" w:color="auto"/>
            </w:tcBorders>
            <w:shd w:val="clear" w:color="auto" w:fill="auto"/>
            <w:vAlign w:val="center"/>
            <w:hideMark/>
          </w:tcPr>
          <w:p w14:paraId="2E90D8C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FLUOROURACILO SOLUCIÓN INYECTABLE.  CADA AMPOLLETA O FRASCO ÁMPULA CONTIENE: FLUOROURACILO 250 MG </w:t>
            </w:r>
          </w:p>
        </w:tc>
        <w:tc>
          <w:tcPr>
            <w:tcW w:w="984" w:type="pct"/>
            <w:tcBorders>
              <w:top w:val="nil"/>
              <w:left w:val="nil"/>
              <w:bottom w:val="single" w:sz="4" w:space="0" w:color="auto"/>
              <w:right w:val="single" w:sz="4" w:space="0" w:color="auto"/>
            </w:tcBorders>
            <w:shd w:val="clear" w:color="auto" w:fill="auto"/>
            <w:vAlign w:val="center"/>
            <w:hideMark/>
          </w:tcPr>
          <w:p w14:paraId="05D990B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AMPOLLETAS O FRASCOS ÁMPULA CON 10 ML</w:t>
            </w:r>
          </w:p>
        </w:tc>
        <w:tc>
          <w:tcPr>
            <w:tcW w:w="601" w:type="pct"/>
            <w:tcBorders>
              <w:top w:val="nil"/>
              <w:left w:val="nil"/>
              <w:bottom w:val="single" w:sz="4" w:space="0" w:color="auto"/>
              <w:right w:val="single" w:sz="4" w:space="0" w:color="auto"/>
            </w:tcBorders>
            <w:shd w:val="clear" w:color="auto" w:fill="auto"/>
            <w:vAlign w:val="center"/>
            <w:hideMark/>
          </w:tcPr>
          <w:p w14:paraId="069139A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38</w:t>
            </w:r>
          </w:p>
        </w:tc>
        <w:tc>
          <w:tcPr>
            <w:tcW w:w="588" w:type="pct"/>
            <w:tcBorders>
              <w:top w:val="nil"/>
              <w:left w:val="nil"/>
              <w:bottom w:val="single" w:sz="4" w:space="0" w:color="auto"/>
              <w:right w:val="single" w:sz="4" w:space="0" w:color="auto"/>
            </w:tcBorders>
            <w:shd w:val="clear" w:color="auto" w:fill="auto"/>
            <w:noWrap/>
            <w:vAlign w:val="center"/>
            <w:hideMark/>
          </w:tcPr>
          <w:p w14:paraId="0C5CD97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96</w:t>
            </w:r>
          </w:p>
        </w:tc>
      </w:tr>
      <w:tr w:rsidR="00AA1F57" w:rsidRPr="00FF133E" w14:paraId="3AEDEA6B"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CBA5A3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4230BA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331</w:t>
            </w:r>
          </w:p>
        </w:tc>
        <w:tc>
          <w:tcPr>
            <w:tcW w:w="538" w:type="pct"/>
            <w:tcBorders>
              <w:top w:val="nil"/>
              <w:left w:val="nil"/>
              <w:bottom w:val="single" w:sz="4" w:space="0" w:color="auto"/>
              <w:right w:val="single" w:sz="4" w:space="0" w:color="auto"/>
            </w:tcBorders>
            <w:shd w:val="clear" w:color="auto" w:fill="auto"/>
            <w:noWrap/>
            <w:vAlign w:val="center"/>
            <w:hideMark/>
          </w:tcPr>
          <w:p w14:paraId="4F82EE3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010.000.3022.00</w:t>
            </w:r>
          </w:p>
        </w:tc>
        <w:tc>
          <w:tcPr>
            <w:tcW w:w="1538" w:type="pct"/>
            <w:tcBorders>
              <w:top w:val="nil"/>
              <w:left w:val="nil"/>
              <w:bottom w:val="single" w:sz="4" w:space="0" w:color="auto"/>
              <w:right w:val="single" w:sz="4" w:space="0" w:color="auto"/>
            </w:tcBorders>
            <w:shd w:val="clear" w:color="auto" w:fill="auto"/>
            <w:vAlign w:val="center"/>
            <w:hideMark/>
          </w:tcPr>
          <w:p w14:paraId="6CF8B68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MITOMICINA  SOLUCIÓN INYECTABLE. CADA FRASCO ÁMPULA CON POLVO CONTIENE: MITOMICINA 5 MG </w:t>
            </w:r>
          </w:p>
        </w:tc>
        <w:tc>
          <w:tcPr>
            <w:tcW w:w="984" w:type="pct"/>
            <w:tcBorders>
              <w:top w:val="nil"/>
              <w:left w:val="nil"/>
              <w:bottom w:val="single" w:sz="4" w:space="0" w:color="auto"/>
              <w:right w:val="single" w:sz="4" w:space="0" w:color="auto"/>
            </w:tcBorders>
            <w:shd w:val="clear" w:color="auto" w:fill="auto"/>
            <w:vAlign w:val="center"/>
            <w:hideMark/>
          </w:tcPr>
          <w:p w14:paraId="1C80168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w:t>
            </w:r>
          </w:p>
        </w:tc>
        <w:tc>
          <w:tcPr>
            <w:tcW w:w="601" w:type="pct"/>
            <w:tcBorders>
              <w:top w:val="nil"/>
              <w:left w:val="nil"/>
              <w:bottom w:val="single" w:sz="4" w:space="0" w:color="auto"/>
              <w:right w:val="single" w:sz="4" w:space="0" w:color="auto"/>
            </w:tcBorders>
            <w:shd w:val="clear" w:color="auto" w:fill="auto"/>
            <w:vAlign w:val="center"/>
            <w:hideMark/>
          </w:tcPr>
          <w:p w14:paraId="78EC90F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w:t>
            </w:r>
          </w:p>
        </w:tc>
        <w:tc>
          <w:tcPr>
            <w:tcW w:w="588" w:type="pct"/>
            <w:tcBorders>
              <w:top w:val="nil"/>
              <w:left w:val="nil"/>
              <w:bottom w:val="single" w:sz="4" w:space="0" w:color="auto"/>
              <w:right w:val="single" w:sz="4" w:space="0" w:color="auto"/>
            </w:tcBorders>
            <w:shd w:val="clear" w:color="auto" w:fill="auto"/>
            <w:noWrap/>
            <w:vAlign w:val="center"/>
            <w:hideMark/>
          </w:tcPr>
          <w:p w14:paraId="2681DA0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w:t>
            </w:r>
          </w:p>
        </w:tc>
      </w:tr>
      <w:tr w:rsidR="00AA1F57" w:rsidRPr="00FF133E" w14:paraId="795032B2"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446DD5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DA7387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332</w:t>
            </w:r>
          </w:p>
        </w:tc>
        <w:tc>
          <w:tcPr>
            <w:tcW w:w="538" w:type="pct"/>
            <w:tcBorders>
              <w:top w:val="nil"/>
              <w:left w:val="nil"/>
              <w:bottom w:val="single" w:sz="4" w:space="0" w:color="auto"/>
              <w:right w:val="single" w:sz="4" w:space="0" w:color="auto"/>
            </w:tcBorders>
            <w:shd w:val="clear" w:color="auto" w:fill="auto"/>
            <w:noWrap/>
            <w:vAlign w:val="center"/>
            <w:hideMark/>
          </w:tcPr>
          <w:p w14:paraId="532DF47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010.000.3044.00</w:t>
            </w:r>
          </w:p>
        </w:tc>
        <w:tc>
          <w:tcPr>
            <w:tcW w:w="1538" w:type="pct"/>
            <w:tcBorders>
              <w:top w:val="nil"/>
              <w:left w:val="nil"/>
              <w:bottom w:val="single" w:sz="4" w:space="0" w:color="auto"/>
              <w:right w:val="single" w:sz="4" w:space="0" w:color="auto"/>
            </w:tcBorders>
            <w:shd w:val="clear" w:color="auto" w:fill="auto"/>
            <w:vAlign w:val="center"/>
            <w:hideMark/>
          </w:tcPr>
          <w:p w14:paraId="25092F4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MEDROXIPROGESTERONA. TABLETA.  CADA TABLETA CONTIENE: ACETATO DE MEDROXIPROGESTERONA 10 MG.</w:t>
            </w:r>
          </w:p>
        </w:tc>
        <w:tc>
          <w:tcPr>
            <w:tcW w:w="984" w:type="pct"/>
            <w:tcBorders>
              <w:top w:val="nil"/>
              <w:left w:val="nil"/>
              <w:bottom w:val="single" w:sz="4" w:space="0" w:color="auto"/>
              <w:right w:val="single" w:sz="4" w:space="0" w:color="auto"/>
            </w:tcBorders>
            <w:shd w:val="clear" w:color="auto" w:fill="auto"/>
            <w:vAlign w:val="center"/>
            <w:hideMark/>
          </w:tcPr>
          <w:p w14:paraId="6C67CF1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TABLETAS.</w:t>
            </w:r>
          </w:p>
        </w:tc>
        <w:tc>
          <w:tcPr>
            <w:tcW w:w="601" w:type="pct"/>
            <w:tcBorders>
              <w:top w:val="nil"/>
              <w:left w:val="nil"/>
              <w:bottom w:val="single" w:sz="4" w:space="0" w:color="auto"/>
              <w:right w:val="single" w:sz="4" w:space="0" w:color="auto"/>
            </w:tcBorders>
            <w:shd w:val="clear" w:color="auto" w:fill="auto"/>
            <w:vAlign w:val="center"/>
            <w:hideMark/>
          </w:tcPr>
          <w:p w14:paraId="6581BCA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538</w:t>
            </w:r>
          </w:p>
        </w:tc>
        <w:tc>
          <w:tcPr>
            <w:tcW w:w="588" w:type="pct"/>
            <w:tcBorders>
              <w:top w:val="nil"/>
              <w:left w:val="nil"/>
              <w:bottom w:val="single" w:sz="4" w:space="0" w:color="auto"/>
              <w:right w:val="single" w:sz="4" w:space="0" w:color="auto"/>
            </w:tcBorders>
            <w:shd w:val="clear" w:color="auto" w:fill="auto"/>
            <w:noWrap/>
            <w:vAlign w:val="center"/>
            <w:hideMark/>
          </w:tcPr>
          <w:p w14:paraId="3D2FAEE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1344</w:t>
            </w:r>
          </w:p>
        </w:tc>
      </w:tr>
      <w:tr w:rsidR="00AA1F57" w:rsidRPr="00FF133E" w14:paraId="4E69A31E"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4B5CAF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D37C8E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333</w:t>
            </w:r>
          </w:p>
        </w:tc>
        <w:tc>
          <w:tcPr>
            <w:tcW w:w="538" w:type="pct"/>
            <w:tcBorders>
              <w:top w:val="nil"/>
              <w:left w:val="nil"/>
              <w:bottom w:val="single" w:sz="4" w:space="0" w:color="auto"/>
              <w:right w:val="single" w:sz="4" w:space="0" w:color="auto"/>
            </w:tcBorders>
            <w:shd w:val="clear" w:color="auto" w:fill="auto"/>
            <w:noWrap/>
            <w:vAlign w:val="center"/>
            <w:hideMark/>
          </w:tcPr>
          <w:p w14:paraId="0022629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010.000.3045.00</w:t>
            </w:r>
          </w:p>
        </w:tc>
        <w:tc>
          <w:tcPr>
            <w:tcW w:w="1538" w:type="pct"/>
            <w:tcBorders>
              <w:top w:val="nil"/>
              <w:left w:val="nil"/>
              <w:bottom w:val="single" w:sz="4" w:space="0" w:color="auto"/>
              <w:right w:val="single" w:sz="4" w:space="0" w:color="auto"/>
            </w:tcBorders>
            <w:shd w:val="clear" w:color="auto" w:fill="auto"/>
            <w:vAlign w:val="center"/>
            <w:hideMark/>
          </w:tcPr>
          <w:p w14:paraId="422C0DB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MEDROXIPROGESTERONA. SUSPENSIÓN INYECTABLE.  CADA FRASCO ÁMPULA O JERINGA PRELLENADA CONTIENE: ACETATO DE MEDROXIPROGESTERONA 150 MG.</w:t>
            </w:r>
          </w:p>
        </w:tc>
        <w:tc>
          <w:tcPr>
            <w:tcW w:w="984" w:type="pct"/>
            <w:tcBorders>
              <w:top w:val="nil"/>
              <w:left w:val="nil"/>
              <w:bottom w:val="single" w:sz="4" w:space="0" w:color="auto"/>
              <w:right w:val="single" w:sz="4" w:space="0" w:color="auto"/>
            </w:tcBorders>
            <w:shd w:val="clear" w:color="auto" w:fill="auto"/>
            <w:vAlign w:val="center"/>
            <w:hideMark/>
          </w:tcPr>
          <w:p w14:paraId="2F16484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O JERINGA PRELLENADA DE 1 ML.</w:t>
            </w:r>
          </w:p>
        </w:tc>
        <w:tc>
          <w:tcPr>
            <w:tcW w:w="601" w:type="pct"/>
            <w:tcBorders>
              <w:top w:val="nil"/>
              <w:left w:val="nil"/>
              <w:bottom w:val="single" w:sz="4" w:space="0" w:color="auto"/>
              <w:right w:val="single" w:sz="4" w:space="0" w:color="auto"/>
            </w:tcBorders>
            <w:shd w:val="clear" w:color="auto" w:fill="auto"/>
            <w:vAlign w:val="center"/>
            <w:hideMark/>
          </w:tcPr>
          <w:p w14:paraId="04DF68C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358</w:t>
            </w:r>
          </w:p>
        </w:tc>
        <w:tc>
          <w:tcPr>
            <w:tcW w:w="588" w:type="pct"/>
            <w:tcBorders>
              <w:top w:val="nil"/>
              <w:left w:val="nil"/>
              <w:bottom w:val="single" w:sz="4" w:space="0" w:color="auto"/>
              <w:right w:val="single" w:sz="4" w:space="0" w:color="auto"/>
            </w:tcBorders>
            <w:shd w:val="clear" w:color="auto" w:fill="auto"/>
            <w:noWrap/>
            <w:vAlign w:val="center"/>
            <w:hideMark/>
          </w:tcPr>
          <w:p w14:paraId="09C3F28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894</w:t>
            </w:r>
          </w:p>
        </w:tc>
      </w:tr>
      <w:tr w:rsidR="00AA1F57" w:rsidRPr="00FF133E" w14:paraId="7A1FF0C5"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5A3965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FCB0BF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334</w:t>
            </w:r>
          </w:p>
        </w:tc>
        <w:tc>
          <w:tcPr>
            <w:tcW w:w="538" w:type="pct"/>
            <w:tcBorders>
              <w:top w:val="nil"/>
              <w:left w:val="nil"/>
              <w:bottom w:val="single" w:sz="4" w:space="0" w:color="auto"/>
              <w:right w:val="single" w:sz="4" w:space="0" w:color="auto"/>
            </w:tcBorders>
            <w:shd w:val="clear" w:color="auto" w:fill="auto"/>
            <w:noWrap/>
            <w:vAlign w:val="center"/>
            <w:hideMark/>
          </w:tcPr>
          <w:p w14:paraId="1B9657A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010.000.3046.00</w:t>
            </w:r>
          </w:p>
        </w:tc>
        <w:tc>
          <w:tcPr>
            <w:tcW w:w="1538" w:type="pct"/>
            <w:tcBorders>
              <w:top w:val="nil"/>
              <w:left w:val="nil"/>
              <w:bottom w:val="single" w:sz="4" w:space="0" w:color="auto"/>
              <w:right w:val="single" w:sz="4" w:space="0" w:color="auto"/>
            </w:tcBorders>
            <w:shd w:val="clear" w:color="auto" w:fill="auto"/>
            <w:vAlign w:val="center"/>
            <w:hideMark/>
          </w:tcPr>
          <w:p w14:paraId="71AD442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CISPLATINO SOLUCIÓN INYECTABLE. EL FRASCO ÁMPULA CON LIOFILIZADO O SOLUCIÓN CONTIENE: CISPLATINO 10 MG</w:t>
            </w:r>
          </w:p>
        </w:tc>
        <w:tc>
          <w:tcPr>
            <w:tcW w:w="984" w:type="pct"/>
            <w:tcBorders>
              <w:top w:val="nil"/>
              <w:left w:val="nil"/>
              <w:bottom w:val="single" w:sz="4" w:space="0" w:color="auto"/>
              <w:right w:val="single" w:sz="4" w:space="0" w:color="auto"/>
            </w:tcBorders>
            <w:shd w:val="clear" w:color="auto" w:fill="auto"/>
            <w:vAlign w:val="center"/>
            <w:hideMark/>
          </w:tcPr>
          <w:p w14:paraId="1F1BBB7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ENVASE CON UN FRASCO ÁMPULA.</w:t>
            </w:r>
          </w:p>
        </w:tc>
        <w:tc>
          <w:tcPr>
            <w:tcW w:w="601" w:type="pct"/>
            <w:tcBorders>
              <w:top w:val="nil"/>
              <w:left w:val="nil"/>
              <w:bottom w:val="single" w:sz="4" w:space="0" w:color="auto"/>
              <w:right w:val="single" w:sz="4" w:space="0" w:color="auto"/>
            </w:tcBorders>
            <w:shd w:val="clear" w:color="auto" w:fill="auto"/>
            <w:vAlign w:val="center"/>
            <w:hideMark/>
          </w:tcPr>
          <w:p w14:paraId="05F3D2D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22</w:t>
            </w:r>
          </w:p>
        </w:tc>
        <w:tc>
          <w:tcPr>
            <w:tcW w:w="588" w:type="pct"/>
            <w:tcBorders>
              <w:top w:val="nil"/>
              <w:left w:val="nil"/>
              <w:bottom w:val="single" w:sz="4" w:space="0" w:color="auto"/>
              <w:right w:val="single" w:sz="4" w:space="0" w:color="auto"/>
            </w:tcBorders>
            <w:shd w:val="clear" w:color="auto" w:fill="auto"/>
            <w:noWrap/>
            <w:vAlign w:val="center"/>
            <w:hideMark/>
          </w:tcPr>
          <w:p w14:paraId="75EB8F2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54</w:t>
            </w:r>
          </w:p>
        </w:tc>
      </w:tr>
      <w:tr w:rsidR="00AA1F57" w:rsidRPr="00FF133E" w14:paraId="646F5FB5"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664BD0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1B4EBB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335</w:t>
            </w:r>
          </w:p>
        </w:tc>
        <w:tc>
          <w:tcPr>
            <w:tcW w:w="538" w:type="pct"/>
            <w:tcBorders>
              <w:top w:val="nil"/>
              <w:left w:val="nil"/>
              <w:bottom w:val="single" w:sz="4" w:space="0" w:color="auto"/>
              <w:right w:val="single" w:sz="4" w:space="0" w:color="auto"/>
            </w:tcBorders>
            <w:shd w:val="clear" w:color="auto" w:fill="auto"/>
            <w:noWrap/>
            <w:vAlign w:val="center"/>
            <w:hideMark/>
          </w:tcPr>
          <w:p w14:paraId="24C2D4F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010.000.3047.00</w:t>
            </w:r>
          </w:p>
        </w:tc>
        <w:tc>
          <w:tcPr>
            <w:tcW w:w="1538" w:type="pct"/>
            <w:tcBorders>
              <w:top w:val="nil"/>
              <w:left w:val="nil"/>
              <w:bottom w:val="single" w:sz="4" w:space="0" w:color="auto"/>
              <w:right w:val="single" w:sz="4" w:space="0" w:color="auto"/>
            </w:tcBorders>
            <w:shd w:val="clear" w:color="auto" w:fill="auto"/>
            <w:vAlign w:val="center"/>
            <w:hideMark/>
          </w:tcPr>
          <w:p w14:paraId="6170141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TAMOXIFENO. TABLETA. CADA TABLETA CONTIENE: CITRATO DE TAMOXIFENO EQUIVALENTE A 20 MG DE TAMOXIFENO.</w:t>
            </w:r>
          </w:p>
        </w:tc>
        <w:tc>
          <w:tcPr>
            <w:tcW w:w="984" w:type="pct"/>
            <w:tcBorders>
              <w:top w:val="nil"/>
              <w:left w:val="nil"/>
              <w:bottom w:val="single" w:sz="4" w:space="0" w:color="auto"/>
              <w:right w:val="single" w:sz="4" w:space="0" w:color="auto"/>
            </w:tcBorders>
            <w:shd w:val="clear" w:color="auto" w:fill="auto"/>
            <w:vAlign w:val="center"/>
            <w:hideMark/>
          </w:tcPr>
          <w:p w14:paraId="23C0925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14 TABLETAS.</w:t>
            </w:r>
          </w:p>
        </w:tc>
        <w:tc>
          <w:tcPr>
            <w:tcW w:w="601" w:type="pct"/>
            <w:tcBorders>
              <w:top w:val="nil"/>
              <w:left w:val="nil"/>
              <w:bottom w:val="single" w:sz="4" w:space="0" w:color="auto"/>
              <w:right w:val="single" w:sz="4" w:space="0" w:color="auto"/>
            </w:tcBorders>
            <w:shd w:val="clear" w:color="auto" w:fill="auto"/>
            <w:vAlign w:val="center"/>
            <w:hideMark/>
          </w:tcPr>
          <w:p w14:paraId="2DBA424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898</w:t>
            </w:r>
          </w:p>
        </w:tc>
        <w:tc>
          <w:tcPr>
            <w:tcW w:w="588" w:type="pct"/>
            <w:tcBorders>
              <w:top w:val="nil"/>
              <w:left w:val="nil"/>
              <w:bottom w:val="single" w:sz="4" w:space="0" w:color="auto"/>
              <w:right w:val="single" w:sz="4" w:space="0" w:color="auto"/>
            </w:tcBorders>
            <w:shd w:val="clear" w:color="auto" w:fill="auto"/>
            <w:noWrap/>
            <w:vAlign w:val="center"/>
            <w:hideMark/>
          </w:tcPr>
          <w:p w14:paraId="5D8EA77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2244</w:t>
            </w:r>
          </w:p>
        </w:tc>
      </w:tr>
      <w:tr w:rsidR="00AA1F57" w:rsidRPr="00FF133E" w14:paraId="6190D149"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FB787F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5EE8913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336</w:t>
            </w:r>
          </w:p>
        </w:tc>
        <w:tc>
          <w:tcPr>
            <w:tcW w:w="538" w:type="pct"/>
            <w:tcBorders>
              <w:top w:val="nil"/>
              <w:left w:val="nil"/>
              <w:bottom w:val="single" w:sz="4" w:space="0" w:color="auto"/>
              <w:right w:val="single" w:sz="4" w:space="0" w:color="auto"/>
            </w:tcBorders>
            <w:shd w:val="clear" w:color="auto" w:fill="auto"/>
            <w:noWrap/>
            <w:vAlign w:val="center"/>
            <w:hideMark/>
          </w:tcPr>
          <w:p w14:paraId="1B18779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010.000.3048.00</w:t>
            </w:r>
          </w:p>
        </w:tc>
        <w:tc>
          <w:tcPr>
            <w:tcW w:w="1538" w:type="pct"/>
            <w:tcBorders>
              <w:top w:val="nil"/>
              <w:left w:val="nil"/>
              <w:bottom w:val="single" w:sz="4" w:space="0" w:color="auto"/>
              <w:right w:val="single" w:sz="4" w:space="0" w:color="auto"/>
            </w:tcBorders>
            <w:shd w:val="clear" w:color="auto" w:fill="auto"/>
            <w:vAlign w:val="center"/>
            <w:hideMark/>
          </w:tcPr>
          <w:p w14:paraId="14B1096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GOSERELINA. IMPLANTE DE LIBERACIÓN PROLONGADA.  CADA IMPLANTE CONTIENE: ACETATO DE GOSERELINA EQUIVALENTE A 3.6 MG DE GOSERELINA BASE.</w:t>
            </w:r>
          </w:p>
        </w:tc>
        <w:tc>
          <w:tcPr>
            <w:tcW w:w="984" w:type="pct"/>
            <w:tcBorders>
              <w:top w:val="nil"/>
              <w:left w:val="nil"/>
              <w:bottom w:val="single" w:sz="4" w:space="0" w:color="auto"/>
              <w:right w:val="single" w:sz="4" w:space="0" w:color="auto"/>
            </w:tcBorders>
            <w:shd w:val="clear" w:color="auto" w:fill="auto"/>
            <w:vAlign w:val="center"/>
            <w:hideMark/>
          </w:tcPr>
          <w:p w14:paraId="66C20EE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IMPLANTE CILÍNDRICO ESTÉRIL EN UNA JERINGA LISTA PARA SU APLICACIÓN.</w:t>
            </w:r>
          </w:p>
        </w:tc>
        <w:tc>
          <w:tcPr>
            <w:tcW w:w="601" w:type="pct"/>
            <w:tcBorders>
              <w:top w:val="nil"/>
              <w:left w:val="nil"/>
              <w:bottom w:val="single" w:sz="4" w:space="0" w:color="auto"/>
              <w:right w:val="single" w:sz="4" w:space="0" w:color="auto"/>
            </w:tcBorders>
            <w:shd w:val="clear" w:color="auto" w:fill="auto"/>
            <w:vAlign w:val="center"/>
            <w:hideMark/>
          </w:tcPr>
          <w:p w14:paraId="3DC1A78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4943CA9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3229BC47"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BB9D32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2E6861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337</w:t>
            </w:r>
          </w:p>
        </w:tc>
        <w:tc>
          <w:tcPr>
            <w:tcW w:w="538" w:type="pct"/>
            <w:tcBorders>
              <w:top w:val="nil"/>
              <w:left w:val="nil"/>
              <w:bottom w:val="single" w:sz="4" w:space="0" w:color="auto"/>
              <w:right w:val="single" w:sz="4" w:space="0" w:color="auto"/>
            </w:tcBorders>
            <w:shd w:val="clear" w:color="auto" w:fill="auto"/>
            <w:noWrap/>
            <w:vAlign w:val="center"/>
            <w:hideMark/>
          </w:tcPr>
          <w:p w14:paraId="10B3E58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010.000.3049.00</w:t>
            </w:r>
          </w:p>
        </w:tc>
        <w:tc>
          <w:tcPr>
            <w:tcW w:w="1538" w:type="pct"/>
            <w:tcBorders>
              <w:top w:val="nil"/>
              <w:left w:val="nil"/>
              <w:bottom w:val="single" w:sz="4" w:space="0" w:color="auto"/>
              <w:right w:val="single" w:sz="4" w:space="0" w:color="auto"/>
            </w:tcBorders>
            <w:shd w:val="clear" w:color="auto" w:fill="auto"/>
            <w:vAlign w:val="center"/>
            <w:hideMark/>
          </w:tcPr>
          <w:p w14:paraId="6079EB9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GOSERELINA. IMPLANTE DE LIBERACIÓN PROLONGADA.  CADA IMPLANTE CONTIENE: ACETATO DE GOSERELINA EQUIVALENTE A 10.8 MG DE GOSERELINA.</w:t>
            </w:r>
          </w:p>
        </w:tc>
        <w:tc>
          <w:tcPr>
            <w:tcW w:w="984" w:type="pct"/>
            <w:tcBorders>
              <w:top w:val="nil"/>
              <w:left w:val="nil"/>
              <w:bottom w:val="single" w:sz="4" w:space="0" w:color="auto"/>
              <w:right w:val="single" w:sz="4" w:space="0" w:color="auto"/>
            </w:tcBorders>
            <w:shd w:val="clear" w:color="auto" w:fill="auto"/>
            <w:vAlign w:val="center"/>
            <w:hideMark/>
          </w:tcPr>
          <w:p w14:paraId="405122B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UNA JERINGA QUE CONTIENE UN IMPLANTE CILÍNDRICO ESTÉRIL.</w:t>
            </w:r>
          </w:p>
        </w:tc>
        <w:tc>
          <w:tcPr>
            <w:tcW w:w="601" w:type="pct"/>
            <w:tcBorders>
              <w:top w:val="nil"/>
              <w:left w:val="nil"/>
              <w:bottom w:val="single" w:sz="4" w:space="0" w:color="auto"/>
              <w:right w:val="single" w:sz="4" w:space="0" w:color="auto"/>
            </w:tcBorders>
            <w:shd w:val="clear" w:color="auto" w:fill="auto"/>
            <w:vAlign w:val="center"/>
            <w:hideMark/>
          </w:tcPr>
          <w:p w14:paraId="03AD3B7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w:t>
            </w:r>
          </w:p>
        </w:tc>
        <w:tc>
          <w:tcPr>
            <w:tcW w:w="588" w:type="pct"/>
            <w:tcBorders>
              <w:top w:val="nil"/>
              <w:left w:val="nil"/>
              <w:bottom w:val="single" w:sz="4" w:space="0" w:color="auto"/>
              <w:right w:val="single" w:sz="4" w:space="0" w:color="auto"/>
            </w:tcBorders>
            <w:shd w:val="clear" w:color="auto" w:fill="auto"/>
            <w:noWrap/>
            <w:vAlign w:val="center"/>
            <w:hideMark/>
          </w:tcPr>
          <w:p w14:paraId="27CF298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w:t>
            </w:r>
          </w:p>
        </w:tc>
      </w:tr>
      <w:tr w:rsidR="00AA1F57" w:rsidRPr="00FF133E" w14:paraId="42B43B7F"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628D0F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6E5D0D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338</w:t>
            </w:r>
          </w:p>
        </w:tc>
        <w:tc>
          <w:tcPr>
            <w:tcW w:w="538" w:type="pct"/>
            <w:tcBorders>
              <w:top w:val="nil"/>
              <w:left w:val="nil"/>
              <w:bottom w:val="single" w:sz="4" w:space="0" w:color="auto"/>
              <w:right w:val="single" w:sz="4" w:space="0" w:color="auto"/>
            </w:tcBorders>
            <w:shd w:val="clear" w:color="auto" w:fill="auto"/>
            <w:noWrap/>
            <w:vAlign w:val="center"/>
            <w:hideMark/>
          </w:tcPr>
          <w:p w14:paraId="198A005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010.000.3111.00</w:t>
            </w:r>
          </w:p>
        </w:tc>
        <w:tc>
          <w:tcPr>
            <w:tcW w:w="1538" w:type="pct"/>
            <w:tcBorders>
              <w:top w:val="nil"/>
              <w:left w:val="nil"/>
              <w:bottom w:val="single" w:sz="4" w:space="0" w:color="auto"/>
              <w:right w:val="single" w:sz="4" w:space="0" w:color="auto"/>
            </w:tcBorders>
            <w:shd w:val="clear" w:color="auto" w:fill="auto"/>
            <w:vAlign w:val="center"/>
            <w:hideMark/>
          </w:tcPr>
          <w:p w14:paraId="5E3C6FA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DIFENIDOL. TABLETA.  CADA TABLETA CONTIENE: CLORHIDRATO DE DIFENIDOL EQUIVALENTE A 25 MG DE DIFENIDOL.</w:t>
            </w:r>
          </w:p>
        </w:tc>
        <w:tc>
          <w:tcPr>
            <w:tcW w:w="984" w:type="pct"/>
            <w:tcBorders>
              <w:top w:val="nil"/>
              <w:left w:val="nil"/>
              <w:bottom w:val="single" w:sz="4" w:space="0" w:color="auto"/>
              <w:right w:val="single" w:sz="4" w:space="0" w:color="auto"/>
            </w:tcBorders>
            <w:shd w:val="clear" w:color="auto" w:fill="auto"/>
            <w:vAlign w:val="center"/>
            <w:hideMark/>
          </w:tcPr>
          <w:p w14:paraId="4F938C1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601" w:type="pct"/>
            <w:tcBorders>
              <w:top w:val="nil"/>
              <w:left w:val="nil"/>
              <w:bottom w:val="single" w:sz="4" w:space="0" w:color="auto"/>
              <w:right w:val="single" w:sz="4" w:space="0" w:color="auto"/>
            </w:tcBorders>
            <w:shd w:val="clear" w:color="auto" w:fill="auto"/>
            <w:vAlign w:val="center"/>
            <w:hideMark/>
          </w:tcPr>
          <w:p w14:paraId="6A7334C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4,298</w:t>
            </w:r>
          </w:p>
        </w:tc>
        <w:tc>
          <w:tcPr>
            <w:tcW w:w="588" w:type="pct"/>
            <w:tcBorders>
              <w:top w:val="nil"/>
              <w:left w:val="nil"/>
              <w:bottom w:val="single" w:sz="4" w:space="0" w:color="auto"/>
              <w:right w:val="single" w:sz="4" w:space="0" w:color="auto"/>
            </w:tcBorders>
            <w:shd w:val="clear" w:color="auto" w:fill="auto"/>
            <w:noWrap/>
            <w:vAlign w:val="center"/>
            <w:hideMark/>
          </w:tcPr>
          <w:p w14:paraId="60BDE83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10746</w:t>
            </w:r>
          </w:p>
        </w:tc>
      </w:tr>
      <w:tr w:rsidR="00AA1F57" w:rsidRPr="00FF133E" w14:paraId="52CB951C"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75B3F7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29DB6C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339</w:t>
            </w:r>
          </w:p>
        </w:tc>
        <w:tc>
          <w:tcPr>
            <w:tcW w:w="538" w:type="pct"/>
            <w:tcBorders>
              <w:top w:val="nil"/>
              <w:left w:val="nil"/>
              <w:bottom w:val="single" w:sz="4" w:space="0" w:color="auto"/>
              <w:right w:val="single" w:sz="4" w:space="0" w:color="auto"/>
            </w:tcBorders>
            <w:shd w:val="clear" w:color="auto" w:fill="auto"/>
            <w:noWrap/>
            <w:vAlign w:val="center"/>
            <w:hideMark/>
          </w:tcPr>
          <w:p w14:paraId="1778E8C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010.000.3112.00</w:t>
            </w:r>
          </w:p>
        </w:tc>
        <w:tc>
          <w:tcPr>
            <w:tcW w:w="1538" w:type="pct"/>
            <w:tcBorders>
              <w:top w:val="nil"/>
              <w:left w:val="nil"/>
              <w:bottom w:val="single" w:sz="4" w:space="0" w:color="auto"/>
              <w:right w:val="single" w:sz="4" w:space="0" w:color="auto"/>
            </w:tcBorders>
            <w:shd w:val="clear" w:color="auto" w:fill="auto"/>
            <w:vAlign w:val="center"/>
            <w:hideMark/>
          </w:tcPr>
          <w:p w14:paraId="1485D10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DIFENIDOL. SOLUCIÓN INYECTABLE.  CADA AMPOLLETA CONTIENE: CLORHIDRATO DE DIFENIDOL EQUIVALENTE A 40 MG DE DIFENIDOL.</w:t>
            </w:r>
          </w:p>
        </w:tc>
        <w:tc>
          <w:tcPr>
            <w:tcW w:w="984" w:type="pct"/>
            <w:tcBorders>
              <w:top w:val="nil"/>
              <w:left w:val="nil"/>
              <w:bottom w:val="single" w:sz="4" w:space="0" w:color="auto"/>
              <w:right w:val="single" w:sz="4" w:space="0" w:color="auto"/>
            </w:tcBorders>
            <w:shd w:val="clear" w:color="auto" w:fill="auto"/>
            <w:vAlign w:val="center"/>
            <w:hideMark/>
          </w:tcPr>
          <w:p w14:paraId="6CB1247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 AMPOLLETAS DE 2 ML.</w:t>
            </w:r>
          </w:p>
        </w:tc>
        <w:tc>
          <w:tcPr>
            <w:tcW w:w="601" w:type="pct"/>
            <w:tcBorders>
              <w:top w:val="nil"/>
              <w:left w:val="nil"/>
              <w:bottom w:val="single" w:sz="4" w:space="0" w:color="auto"/>
              <w:right w:val="single" w:sz="4" w:space="0" w:color="auto"/>
            </w:tcBorders>
            <w:shd w:val="clear" w:color="auto" w:fill="auto"/>
            <w:vAlign w:val="center"/>
            <w:hideMark/>
          </w:tcPr>
          <w:p w14:paraId="62D05C5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689</w:t>
            </w:r>
          </w:p>
        </w:tc>
        <w:tc>
          <w:tcPr>
            <w:tcW w:w="588" w:type="pct"/>
            <w:tcBorders>
              <w:top w:val="nil"/>
              <w:left w:val="nil"/>
              <w:bottom w:val="single" w:sz="4" w:space="0" w:color="auto"/>
              <w:right w:val="single" w:sz="4" w:space="0" w:color="auto"/>
            </w:tcBorders>
            <w:shd w:val="clear" w:color="auto" w:fill="auto"/>
            <w:noWrap/>
            <w:vAlign w:val="center"/>
            <w:hideMark/>
          </w:tcPr>
          <w:p w14:paraId="6E736C8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1722</w:t>
            </w:r>
          </w:p>
        </w:tc>
      </w:tr>
      <w:tr w:rsidR="00AA1F57" w:rsidRPr="00FF133E" w14:paraId="0783341F" w14:textId="77777777" w:rsidTr="005D010B">
        <w:trPr>
          <w:trHeight w:val="220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724273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10247B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340</w:t>
            </w:r>
          </w:p>
        </w:tc>
        <w:tc>
          <w:tcPr>
            <w:tcW w:w="538" w:type="pct"/>
            <w:tcBorders>
              <w:top w:val="nil"/>
              <w:left w:val="nil"/>
              <w:bottom w:val="single" w:sz="4" w:space="0" w:color="auto"/>
              <w:right w:val="single" w:sz="4" w:space="0" w:color="auto"/>
            </w:tcBorders>
            <w:shd w:val="clear" w:color="auto" w:fill="auto"/>
            <w:noWrap/>
            <w:vAlign w:val="center"/>
            <w:hideMark/>
          </w:tcPr>
          <w:p w14:paraId="7F8641A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010.000.3132.00</w:t>
            </w:r>
          </w:p>
        </w:tc>
        <w:tc>
          <w:tcPr>
            <w:tcW w:w="1538" w:type="pct"/>
            <w:tcBorders>
              <w:top w:val="nil"/>
              <w:left w:val="nil"/>
              <w:bottom w:val="single" w:sz="4" w:space="0" w:color="auto"/>
              <w:right w:val="single" w:sz="4" w:space="0" w:color="auto"/>
            </w:tcBorders>
            <w:shd w:val="clear" w:color="auto" w:fill="auto"/>
            <w:vAlign w:val="center"/>
            <w:hideMark/>
          </w:tcPr>
          <w:p w14:paraId="5C91550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NEOMICINA POLIMIXINA B FLUOCINOLONA Y LIDOCAÍNA. SOLUCIÓN ÓTICA CADA 100 ML CONTIENEN: ACETÓNIDO DE FLUOCINOLONA 0.025 G SULFATO DE POLIMIXINA B EQUIVALENTE A 1 000 000 U DE POLIMIXINA B SULFATO DE NEOMICINA EQUIVALENTE A 0.350 G DE NEOMICINA CLORHIDRATO DE LIDOCAÍNA 2.0 G </w:t>
            </w:r>
          </w:p>
        </w:tc>
        <w:tc>
          <w:tcPr>
            <w:tcW w:w="984" w:type="pct"/>
            <w:tcBorders>
              <w:top w:val="nil"/>
              <w:left w:val="nil"/>
              <w:bottom w:val="single" w:sz="4" w:space="0" w:color="auto"/>
              <w:right w:val="single" w:sz="4" w:space="0" w:color="auto"/>
            </w:tcBorders>
            <w:shd w:val="clear" w:color="auto" w:fill="auto"/>
            <w:vAlign w:val="center"/>
            <w:hideMark/>
          </w:tcPr>
          <w:p w14:paraId="4E787BC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GOTERO INTEGRAL CON 5 ML.</w:t>
            </w:r>
          </w:p>
        </w:tc>
        <w:tc>
          <w:tcPr>
            <w:tcW w:w="601" w:type="pct"/>
            <w:tcBorders>
              <w:top w:val="nil"/>
              <w:left w:val="nil"/>
              <w:bottom w:val="single" w:sz="4" w:space="0" w:color="auto"/>
              <w:right w:val="single" w:sz="4" w:space="0" w:color="auto"/>
            </w:tcBorders>
            <w:shd w:val="clear" w:color="auto" w:fill="auto"/>
            <w:vAlign w:val="center"/>
            <w:hideMark/>
          </w:tcPr>
          <w:p w14:paraId="7F3294D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w:t>
            </w:r>
          </w:p>
        </w:tc>
        <w:tc>
          <w:tcPr>
            <w:tcW w:w="588" w:type="pct"/>
            <w:tcBorders>
              <w:top w:val="nil"/>
              <w:left w:val="nil"/>
              <w:bottom w:val="single" w:sz="4" w:space="0" w:color="auto"/>
              <w:right w:val="single" w:sz="4" w:space="0" w:color="auto"/>
            </w:tcBorders>
            <w:shd w:val="clear" w:color="auto" w:fill="auto"/>
            <w:noWrap/>
            <w:vAlign w:val="center"/>
            <w:hideMark/>
          </w:tcPr>
          <w:p w14:paraId="52857B8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w:t>
            </w:r>
          </w:p>
        </w:tc>
      </w:tr>
      <w:tr w:rsidR="00AA1F57" w:rsidRPr="00FF133E" w14:paraId="04B3BDB4"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F73435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3EAE4F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341</w:t>
            </w:r>
          </w:p>
        </w:tc>
        <w:tc>
          <w:tcPr>
            <w:tcW w:w="538" w:type="pct"/>
            <w:tcBorders>
              <w:top w:val="nil"/>
              <w:left w:val="nil"/>
              <w:bottom w:val="single" w:sz="4" w:space="0" w:color="auto"/>
              <w:right w:val="single" w:sz="4" w:space="0" w:color="auto"/>
            </w:tcBorders>
            <w:shd w:val="clear" w:color="auto" w:fill="auto"/>
            <w:noWrap/>
            <w:vAlign w:val="center"/>
            <w:hideMark/>
          </w:tcPr>
          <w:p w14:paraId="355E2CA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010.000.3143.00</w:t>
            </w:r>
          </w:p>
        </w:tc>
        <w:tc>
          <w:tcPr>
            <w:tcW w:w="1538" w:type="pct"/>
            <w:tcBorders>
              <w:top w:val="nil"/>
              <w:left w:val="nil"/>
              <w:bottom w:val="single" w:sz="4" w:space="0" w:color="auto"/>
              <w:right w:val="single" w:sz="4" w:space="0" w:color="auto"/>
            </w:tcBorders>
            <w:shd w:val="clear" w:color="auto" w:fill="auto"/>
            <w:vAlign w:val="center"/>
            <w:hideMark/>
          </w:tcPr>
          <w:p w14:paraId="78E3A52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EPINASTINA. TABLETA CADA TABLETA CONTIENE: CLORHIDRATO DE EPINASTINA 20 MG </w:t>
            </w:r>
          </w:p>
        </w:tc>
        <w:tc>
          <w:tcPr>
            <w:tcW w:w="984" w:type="pct"/>
            <w:tcBorders>
              <w:top w:val="nil"/>
              <w:left w:val="nil"/>
              <w:bottom w:val="single" w:sz="4" w:space="0" w:color="auto"/>
              <w:right w:val="single" w:sz="4" w:space="0" w:color="auto"/>
            </w:tcBorders>
            <w:shd w:val="clear" w:color="auto" w:fill="auto"/>
            <w:vAlign w:val="center"/>
            <w:hideMark/>
          </w:tcPr>
          <w:p w14:paraId="5042F87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TABLETAS.</w:t>
            </w:r>
          </w:p>
        </w:tc>
        <w:tc>
          <w:tcPr>
            <w:tcW w:w="601" w:type="pct"/>
            <w:tcBorders>
              <w:top w:val="nil"/>
              <w:left w:val="nil"/>
              <w:bottom w:val="single" w:sz="4" w:space="0" w:color="auto"/>
              <w:right w:val="single" w:sz="4" w:space="0" w:color="auto"/>
            </w:tcBorders>
            <w:shd w:val="clear" w:color="auto" w:fill="auto"/>
            <w:vAlign w:val="center"/>
            <w:hideMark/>
          </w:tcPr>
          <w:p w14:paraId="3442FBD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377</w:t>
            </w:r>
          </w:p>
        </w:tc>
        <w:tc>
          <w:tcPr>
            <w:tcW w:w="588" w:type="pct"/>
            <w:tcBorders>
              <w:top w:val="nil"/>
              <w:left w:val="nil"/>
              <w:bottom w:val="single" w:sz="4" w:space="0" w:color="auto"/>
              <w:right w:val="single" w:sz="4" w:space="0" w:color="auto"/>
            </w:tcBorders>
            <w:shd w:val="clear" w:color="auto" w:fill="auto"/>
            <w:noWrap/>
            <w:vAlign w:val="center"/>
            <w:hideMark/>
          </w:tcPr>
          <w:p w14:paraId="08C3742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942</w:t>
            </w:r>
          </w:p>
        </w:tc>
      </w:tr>
      <w:tr w:rsidR="00AA1F57" w:rsidRPr="00FF133E" w14:paraId="31A02C8B"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E81562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2D376C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342</w:t>
            </w:r>
          </w:p>
        </w:tc>
        <w:tc>
          <w:tcPr>
            <w:tcW w:w="538" w:type="pct"/>
            <w:tcBorders>
              <w:top w:val="nil"/>
              <w:left w:val="nil"/>
              <w:bottom w:val="single" w:sz="4" w:space="0" w:color="auto"/>
              <w:right w:val="single" w:sz="4" w:space="0" w:color="auto"/>
            </w:tcBorders>
            <w:shd w:val="clear" w:color="auto" w:fill="auto"/>
            <w:noWrap/>
            <w:vAlign w:val="center"/>
            <w:hideMark/>
          </w:tcPr>
          <w:p w14:paraId="458185E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010.000.3146.00</w:t>
            </w:r>
          </w:p>
        </w:tc>
        <w:tc>
          <w:tcPr>
            <w:tcW w:w="1538" w:type="pct"/>
            <w:tcBorders>
              <w:top w:val="nil"/>
              <w:left w:val="nil"/>
              <w:bottom w:val="single" w:sz="4" w:space="0" w:color="auto"/>
              <w:right w:val="single" w:sz="4" w:space="0" w:color="auto"/>
            </w:tcBorders>
            <w:shd w:val="clear" w:color="auto" w:fill="auto"/>
            <w:vAlign w:val="center"/>
            <w:hideMark/>
          </w:tcPr>
          <w:p w14:paraId="14FA597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FEXOFENADINA. COMPRIMIDO CADA COMPRIMIDO CONTIENE: CLORHIDRATO DE FEXOFENADINA 180 MG </w:t>
            </w:r>
          </w:p>
        </w:tc>
        <w:tc>
          <w:tcPr>
            <w:tcW w:w="984" w:type="pct"/>
            <w:tcBorders>
              <w:top w:val="nil"/>
              <w:left w:val="nil"/>
              <w:bottom w:val="single" w:sz="4" w:space="0" w:color="auto"/>
              <w:right w:val="single" w:sz="4" w:space="0" w:color="auto"/>
            </w:tcBorders>
            <w:shd w:val="clear" w:color="auto" w:fill="auto"/>
            <w:vAlign w:val="center"/>
            <w:hideMark/>
          </w:tcPr>
          <w:p w14:paraId="6347EC3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COMPRIMIDOS.</w:t>
            </w:r>
          </w:p>
        </w:tc>
        <w:tc>
          <w:tcPr>
            <w:tcW w:w="601" w:type="pct"/>
            <w:tcBorders>
              <w:top w:val="nil"/>
              <w:left w:val="nil"/>
              <w:bottom w:val="single" w:sz="4" w:space="0" w:color="auto"/>
              <w:right w:val="single" w:sz="4" w:space="0" w:color="auto"/>
            </w:tcBorders>
            <w:shd w:val="clear" w:color="auto" w:fill="auto"/>
            <w:vAlign w:val="center"/>
            <w:hideMark/>
          </w:tcPr>
          <w:p w14:paraId="593D278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173</w:t>
            </w:r>
          </w:p>
        </w:tc>
        <w:tc>
          <w:tcPr>
            <w:tcW w:w="588" w:type="pct"/>
            <w:tcBorders>
              <w:top w:val="nil"/>
              <w:left w:val="nil"/>
              <w:bottom w:val="single" w:sz="4" w:space="0" w:color="auto"/>
              <w:right w:val="single" w:sz="4" w:space="0" w:color="auto"/>
            </w:tcBorders>
            <w:shd w:val="clear" w:color="auto" w:fill="auto"/>
            <w:noWrap/>
            <w:vAlign w:val="center"/>
            <w:hideMark/>
          </w:tcPr>
          <w:p w14:paraId="1A237A4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432</w:t>
            </w:r>
          </w:p>
        </w:tc>
      </w:tr>
      <w:tr w:rsidR="00AA1F57" w:rsidRPr="00FF133E" w14:paraId="5679203E"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8D99DD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F886C8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343</w:t>
            </w:r>
          </w:p>
        </w:tc>
        <w:tc>
          <w:tcPr>
            <w:tcW w:w="538" w:type="pct"/>
            <w:tcBorders>
              <w:top w:val="nil"/>
              <w:left w:val="nil"/>
              <w:bottom w:val="single" w:sz="4" w:space="0" w:color="auto"/>
              <w:right w:val="single" w:sz="4" w:space="0" w:color="auto"/>
            </w:tcBorders>
            <w:shd w:val="clear" w:color="auto" w:fill="auto"/>
            <w:noWrap/>
            <w:vAlign w:val="center"/>
            <w:hideMark/>
          </w:tcPr>
          <w:p w14:paraId="2FB7B4A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010.000.3264.00</w:t>
            </w:r>
          </w:p>
        </w:tc>
        <w:tc>
          <w:tcPr>
            <w:tcW w:w="1538" w:type="pct"/>
            <w:tcBorders>
              <w:top w:val="nil"/>
              <w:left w:val="nil"/>
              <w:bottom w:val="single" w:sz="4" w:space="0" w:color="auto"/>
              <w:right w:val="single" w:sz="4" w:space="0" w:color="auto"/>
            </w:tcBorders>
            <w:shd w:val="clear" w:color="auto" w:fill="auto"/>
            <w:vAlign w:val="center"/>
            <w:hideMark/>
          </w:tcPr>
          <w:p w14:paraId="359A6D9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ZIPRASIDONA. CÁPSULA. CADA CÁPSULA CONTIENE: CLORHIDRATO DE ZIPRASIDONA EQUIVALENTE A 40 MG DE ZIPRASIDONA. </w:t>
            </w:r>
          </w:p>
        </w:tc>
        <w:tc>
          <w:tcPr>
            <w:tcW w:w="984" w:type="pct"/>
            <w:tcBorders>
              <w:top w:val="nil"/>
              <w:left w:val="nil"/>
              <w:bottom w:val="single" w:sz="4" w:space="0" w:color="auto"/>
              <w:right w:val="single" w:sz="4" w:space="0" w:color="auto"/>
            </w:tcBorders>
            <w:shd w:val="clear" w:color="auto" w:fill="auto"/>
            <w:vAlign w:val="center"/>
            <w:hideMark/>
          </w:tcPr>
          <w:p w14:paraId="006A3A0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CÁPSULAS</w:t>
            </w:r>
          </w:p>
        </w:tc>
        <w:tc>
          <w:tcPr>
            <w:tcW w:w="601" w:type="pct"/>
            <w:tcBorders>
              <w:top w:val="nil"/>
              <w:left w:val="nil"/>
              <w:bottom w:val="single" w:sz="4" w:space="0" w:color="auto"/>
              <w:right w:val="single" w:sz="4" w:space="0" w:color="auto"/>
            </w:tcBorders>
            <w:shd w:val="clear" w:color="auto" w:fill="auto"/>
            <w:vAlign w:val="center"/>
            <w:hideMark/>
          </w:tcPr>
          <w:p w14:paraId="0640FD0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22</w:t>
            </w:r>
          </w:p>
        </w:tc>
        <w:tc>
          <w:tcPr>
            <w:tcW w:w="588" w:type="pct"/>
            <w:tcBorders>
              <w:top w:val="nil"/>
              <w:left w:val="nil"/>
              <w:bottom w:val="single" w:sz="4" w:space="0" w:color="auto"/>
              <w:right w:val="single" w:sz="4" w:space="0" w:color="auto"/>
            </w:tcBorders>
            <w:shd w:val="clear" w:color="auto" w:fill="auto"/>
            <w:noWrap/>
            <w:vAlign w:val="center"/>
            <w:hideMark/>
          </w:tcPr>
          <w:p w14:paraId="0637D14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54</w:t>
            </w:r>
          </w:p>
        </w:tc>
      </w:tr>
      <w:tr w:rsidR="00AA1F57" w:rsidRPr="00FF133E" w14:paraId="60989DBF"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FD6C52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6D57940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344</w:t>
            </w:r>
          </w:p>
        </w:tc>
        <w:tc>
          <w:tcPr>
            <w:tcW w:w="538" w:type="pct"/>
            <w:tcBorders>
              <w:top w:val="nil"/>
              <w:left w:val="nil"/>
              <w:bottom w:val="single" w:sz="4" w:space="0" w:color="auto"/>
              <w:right w:val="single" w:sz="4" w:space="0" w:color="auto"/>
            </w:tcBorders>
            <w:shd w:val="clear" w:color="auto" w:fill="auto"/>
            <w:noWrap/>
            <w:vAlign w:val="center"/>
            <w:hideMark/>
          </w:tcPr>
          <w:p w14:paraId="53D6EFC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010.000.3307.00</w:t>
            </w:r>
          </w:p>
        </w:tc>
        <w:tc>
          <w:tcPr>
            <w:tcW w:w="1538" w:type="pct"/>
            <w:tcBorders>
              <w:top w:val="nil"/>
              <w:left w:val="nil"/>
              <w:bottom w:val="single" w:sz="4" w:space="0" w:color="auto"/>
              <w:right w:val="single" w:sz="4" w:space="0" w:color="auto"/>
            </w:tcBorders>
            <w:shd w:val="clear" w:color="auto" w:fill="auto"/>
            <w:vAlign w:val="center"/>
            <w:hideMark/>
          </w:tcPr>
          <w:p w14:paraId="77B90B9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ATOMOXETINA. CÁPSULA.  CADA CÁPSULA CONTIENE: CLORHIDRATO DE ATOMOXETINA EQUIVALENTE A 10 MG DE ATOMOXETINA.</w:t>
            </w:r>
          </w:p>
        </w:tc>
        <w:tc>
          <w:tcPr>
            <w:tcW w:w="984" w:type="pct"/>
            <w:tcBorders>
              <w:top w:val="nil"/>
              <w:left w:val="nil"/>
              <w:bottom w:val="single" w:sz="4" w:space="0" w:color="auto"/>
              <w:right w:val="single" w:sz="4" w:space="0" w:color="auto"/>
            </w:tcBorders>
            <w:shd w:val="clear" w:color="auto" w:fill="auto"/>
            <w:vAlign w:val="center"/>
            <w:hideMark/>
          </w:tcPr>
          <w:p w14:paraId="10FE947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14 CÁPSULAS.</w:t>
            </w:r>
          </w:p>
        </w:tc>
        <w:tc>
          <w:tcPr>
            <w:tcW w:w="601" w:type="pct"/>
            <w:tcBorders>
              <w:top w:val="nil"/>
              <w:left w:val="nil"/>
              <w:bottom w:val="single" w:sz="4" w:space="0" w:color="auto"/>
              <w:right w:val="single" w:sz="4" w:space="0" w:color="auto"/>
            </w:tcBorders>
            <w:shd w:val="clear" w:color="auto" w:fill="auto"/>
            <w:vAlign w:val="center"/>
            <w:hideMark/>
          </w:tcPr>
          <w:p w14:paraId="1191A52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48</w:t>
            </w:r>
          </w:p>
        </w:tc>
        <w:tc>
          <w:tcPr>
            <w:tcW w:w="588" w:type="pct"/>
            <w:tcBorders>
              <w:top w:val="nil"/>
              <w:left w:val="nil"/>
              <w:bottom w:val="single" w:sz="4" w:space="0" w:color="auto"/>
              <w:right w:val="single" w:sz="4" w:space="0" w:color="auto"/>
            </w:tcBorders>
            <w:shd w:val="clear" w:color="auto" w:fill="auto"/>
            <w:noWrap/>
            <w:vAlign w:val="center"/>
            <w:hideMark/>
          </w:tcPr>
          <w:p w14:paraId="1B7A2E9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120</w:t>
            </w:r>
          </w:p>
        </w:tc>
      </w:tr>
      <w:tr w:rsidR="00AA1F57" w:rsidRPr="00FF133E" w14:paraId="58C8EEB6"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9E8A46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CF781C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345</w:t>
            </w:r>
          </w:p>
        </w:tc>
        <w:tc>
          <w:tcPr>
            <w:tcW w:w="538" w:type="pct"/>
            <w:tcBorders>
              <w:top w:val="nil"/>
              <w:left w:val="nil"/>
              <w:bottom w:val="single" w:sz="4" w:space="0" w:color="auto"/>
              <w:right w:val="single" w:sz="4" w:space="0" w:color="auto"/>
            </w:tcBorders>
            <w:shd w:val="clear" w:color="auto" w:fill="auto"/>
            <w:noWrap/>
            <w:vAlign w:val="center"/>
            <w:hideMark/>
          </w:tcPr>
          <w:p w14:paraId="4E3A3C8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010.000.3308.00</w:t>
            </w:r>
          </w:p>
        </w:tc>
        <w:tc>
          <w:tcPr>
            <w:tcW w:w="1538" w:type="pct"/>
            <w:tcBorders>
              <w:top w:val="nil"/>
              <w:left w:val="nil"/>
              <w:bottom w:val="single" w:sz="4" w:space="0" w:color="auto"/>
              <w:right w:val="single" w:sz="4" w:space="0" w:color="auto"/>
            </w:tcBorders>
            <w:shd w:val="clear" w:color="auto" w:fill="auto"/>
            <w:vAlign w:val="center"/>
            <w:hideMark/>
          </w:tcPr>
          <w:p w14:paraId="2B31F33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ATOMOXETINA. CÁPSULA.  CADA CÁPSULA CONTIENE: CLORHIDRATO DE ATOMOXETINA EQUIVALENTE A 40 MG DE ATOMOXETINA.</w:t>
            </w:r>
          </w:p>
        </w:tc>
        <w:tc>
          <w:tcPr>
            <w:tcW w:w="984" w:type="pct"/>
            <w:tcBorders>
              <w:top w:val="nil"/>
              <w:left w:val="nil"/>
              <w:bottom w:val="single" w:sz="4" w:space="0" w:color="auto"/>
              <w:right w:val="single" w:sz="4" w:space="0" w:color="auto"/>
            </w:tcBorders>
            <w:shd w:val="clear" w:color="auto" w:fill="auto"/>
            <w:vAlign w:val="center"/>
            <w:hideMark/>
          </w:tcPr>
          <w:p w14:paraId="364B965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14 CÁPSULAS.</w:t>
            </w:r>
          </w:p>
        </w:tc>
        <w:tc>
          <w:tcPr>
            <w:tcW w:w="601" w:type="pct"/>
            <w:tcBorders>
              <w:top w:val="nil"/>
              <w:left w:val="nil"/>
              <w:bottom w:val="single" w:sz="4" w:space="0" w:color="auto"/>
              <w:right w:val="single" w:sz="4" w:space="0" w:color="auto"/>
            </w:tcBorders>
            <w:shd w:val="clear" w:color="auto" w:fill="auto"/>
            <w:vAlign w:val="center"/>
            <w:hideMark/>
          </w:tcPr>
          <w:p w14:paraId="0CD24A0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w:t>
            </w:r>
          </w:p>
        </w:tc>
        <w:tc>
          <w:tcPr>
            <w:tcW w:w="588" w:type="pct"/>
            <w:tcBorders>
              <w:top w:val="nil"/>
              <w:left w:val="nil"/>
              <w:bottom w:val="single" w:sz="4" w:space="0" w:color="auto"/>
              <w:right w:val="single" w:sz="4" w:space="0" w:color="auto"/>
            </w:tcBorders>
            <w:shd w:val="clear" w:color="auto" w:fill="auto"/>
            <w:noWrap/>
            <w:vAlign w:val="center"/>
            <w:hideMark/>
          </w:tcPr>
          <w:p w14:paraId="7A6F265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w:t>
            </w:r>
          </w:p>
        </w:tc>
      </w:tr>
      <w:tr w:rsidR="00AA1F57" w:rsidRPr="00FF133E" w14:paraId="4350C35F"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F7A93C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C844D6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346</w:t>
            </w:r>
          </w:p>
        </w:tc>
        <w:tc>
          <w:tcPr>
            <w:tcW w:w="538" w:type="pct"/>
            <w:tcBorders>
              <w:top w:val="nil"/>
              <w:left w:val="nil"/>
              <w:bottom w:val="single" w:sz="4" w:space="0" w:color="auto"/>
              <w:right w:val="single" w:sz="4" w:space="0" w:color="auto"/>
            </w:tcBorders>
            <w:shd w:val="clear" w:color="auto" w:fill="auto"/>
            <w:noWrap/>
            <w:vAlign w:val="center"/>
            <w:hideMark/>
          </w:tcPr>
          <w:p w14:paraId="4A9B2C6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010.000.3309.00</w:t>
            </w:r>
          </w:p>
        </w:tc>
        <w:tc>
          <w:tcPr>
            <w:tcW w:w="1538" w:type="pct"/>
            <w:tcBorders>
              <w:top w:val="nil"/>
              <w:left w:val="nil"/>
              <w:bottom w:val="single" w:sz="4" w:space="0" w:color="auto"/>
              <w:right w:val="single" w:sz="4" w:space="0" w:color="auto"/>
            </w:tcBorders>
            <w:shd w:val="clear" w:color="auto" w:fill="auto"/>
            <w:vAlign w:val="center"/>
            <w:hideMark/>
          </w:tcPr>
          <w:p w14:paraId="3E037B8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ATOMOXETINA. CÁPSULA.  CADA CÁPSULA CONTIENE: CLORHIDRATO DE ATOMOXETINA EQUIVALENTE A 60 MG DE ATOMOXETINA.</w:t>
            </w:r>
          </w:p>
        </w:tc>
        <w:tc>
          <w:tcPr>
            <w:tcW w:w="984" w:type="pct"/>
            <w:tcBorders>
              <w:top w:val="nil"/>
              <w:left w:val="nil"/>
              <w:bottom w:val="single" w:sz="4" w:space="0" w:color="auto"/>
              <w:right w:val="single" w:sz="4" w:space="0" w:color="auto"/>
            </w:tcBorders>
            <w:shd w:val="clear" w:color="auto" w:fill="auto"/>
            <w:vAlign w:val="center"/>
            <w:hideMark/>
          </w:tcPr>
          <w:p w14:paraId="26A5E90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14 CÁPSULAS.</w:t>
            </w:r>
          </w:p>
        </w:tc>
        <w:tc>
          <w:tcPr>
            <w:tcW w:w="601" w:type="pct"/>
            <w:tcBorders>
              <w:top w:val="nil"/>
              <w:left w:val="nil"/>
              <w:bottom w:val="single" w:sz="4" w:space="0" w:color="auto"/>
              <w:right w:val="single" w:sz="4" w:space="0" w:color="auto"/>
            </w:tcBorders>
            <w:shd w:val="clear" w:color="auto" w:fill="auto"/>
            <w:vAlign w:val="center"/>
            <w:hideMark/>
          </w:tcPr>
          <w:p w14:paraId="45E9208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w:t>
            </w:r>
          </w:p>
        </w:tc>
        <w:tc>
          <w:tcPr>
            <w:tcW w:w="588" w:type="pct"/>
            <w:tcBorders>
              <w:top w:val="nil"/>
              <w:left w:val="nil"/>
              <w:bottom w:val="single" w:sz="4" w:space="0" w:color="auto"/>
              <w:right w:val="single" w:sz="4" w:space="0" w:color="auto"/>
            </w:tcBorders>
            <w:shd w:val="clear" w:color="auto" w:fill="auto"/>
            <w:noWrap/>
            <w:vAlign w:val="center"/>
            <w:hideMark/>
          </w:tcPr>
          <w:p w14:paraId="1B91F8B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w:t>
            </w:r>
          </w:p>
        </w:tc>
      </w:tr>
      <w:tr w:rsidR="00AA1F57" w:rsidRPr="00FF133E" w14:paraId="1C123975"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C63DB8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DE9462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347</w:t>
            </w:r>
          </w:p>
        </w:tc>
        <w:tc>
          <w:tcPr>
            <w:tcW w:w="538" w:type="pct"/>
            <w:tcBorders>
              <w:top w:val="nil"/>
              <w:left w:val="nil"/>
              <w:bottom w:val="single" w:sz="4" w:space="0" w:color="auto"/>
              <w:right w:val="single" w:sz="4" w:space="0" w:color="auto"/>
            </w:tcBorders>
            <w:shd w:val="clear" w:color="auto" w:fill="auto"/>
            <w:noWrap/>
            <w:vAlign w:val="center"/>
            <w:hideMark/>
          </w:tcPr>
          <w:p w14:paraId="2934E89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010.000.3407.00</w:t>
            </w:r>
          </w:p>
        </w:tc>
        <w:tc>
          <w:tcPr>
            <w:tcW w:w="1538" w:type="pct"/>
            <w:tcBorders>
              <w:top w:val="nil"/>
              <w:left w:val="nil"/>
              <w:bottom w:val="single" w:sz="4" w:space="0" w:color="auto"/>
              <w:right w:val="single" w:sz="4" w:space="0" w:color="auto"/>
            </w:tcBorders>
            <w:shd w:val="clear" w:color="auto" w:fill="auto"/>
            <w:vAlign w:val="center"/>
            <w:hideMark/>
          </w:tcPr>
          <w:p w14:paraId="6DCA9E2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NAPROXENO. TABLETA. CADA TABLETA CONTIENE: NAPROXENO 250 MG.</w:t>
            </w:r>
          </w:p>
        </w:tc>
        <w:tc>
          <w:tcPr>
            <w:tcW w:w="984" w:type="pct"/>
            <w:tcBorders>
              <w:top w:val="nil"/>
              <w:left w:val="nil"/>
              <w:bottom w:val="single" w:sz="4" w:space="0" w:color="auto"/>
              <w:right w:val="single" w:sz="4" w:space="0" w:color="auto"/>
            </w:tcBorders>
            <w:shd w:val="clear" w:color="auto" w:fill="auto"/>
            <w:vAlign w:val="center"/>
            <w:hideMark/>
          </w:tcPr>
          <w:p w14:paraId="1122F13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601" w:type="pct"/>
            <w:tcBorders>
              <w:top w:val="nil"/>
              <w:left w:val="nil"/>
              <w:bottom w:val="single" w:sz="4" w:space="0" w:color="auto"/>
              <w:right w:val="single" w:sz="4" w:space="0" w:color="auto"/>
            </w:tcBorders>
            <w:shd w:val="clear" w:color="auto" w:fill="auto"/>
            <w:vAlign w:val="center"/>
            <w:hideMark/>
          </w:tcPr>
          <w:p w14:paraId="048CFFA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37,867</w:t>
            </w:r>
          </w:p>
        </w:tc>
        <w:tc>
          <w:tcPr>
            <w:tcW w:w="588" w:type="pct"/>
            <w:tcBorders>
              <w:top w:val="nil"/>
              <w:left w:val="nil"/>
              <w:bottom w:val="single" w:sz="4" w:space="0" w:color="auto"/>
              <w:right w:val="single" w:sz="4" w:space="0" w:color="auto"/>
            </w:tcBorders>
            <w:shd w:val="clear" w:color="auto" w:fill="auto"/>
            <w:noWrap/>
            <w:vAlign w:val="center"/>
            <w:hideMark/>
          </w:tcPr>
          <w:p w14:paraId="3037C13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94668</w:t>
            </w:r>
          </w:p>
        </w:tc>
      </w:tr>
      <w:tr w:rsidR="00AA1F57" w:rsidRPr="00FF133E" w14:paraId="0FF9AFBE"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232FF5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97B860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348</w:t>
            </w:r>
          </w:p>
        </w:tc>
        <w:tc>
          <w:tcPr>
            <w:tcW w:w="538" w:type="pct"/>
            <w:tcBorders>
              <w:top w:val="nil"/>
              <w:left w:val="nil"/>
              <w:bottom w:val="single" w:sz="4" w:space="0" w:color="auto"/>
              <w:right w:val="single" w:sz="4" w:space="0" w:color="auto"/>
            </w:tcBorders>
            <w:shd w:val="clear" w:color="auto" w:fill="auto"/>
            <w:noWrap/>
            <w:vAlign w:val="center"/>
            <w:hideMark/>
          </w:tcPr>
          <w:p w14:paraId="12D17BF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010.000.3409.00</w:t>
            </w:r>
          </w:p>
        </w:tc>
        <w:tc>
          <w:tcPr>
            <w:tcW w:w="1538" w:type="pct"/>
            <w:tcBorders>
              <w:top w:val="nil"/>
              <w:left w:val="nil"/>
              <w:bottom w:val="single" w:sz="4" w:space="0" w:color="auto"/>
              <w:right w:val="single" w:sz="4" w:space="0" w:color="auto"/>
            </w:tcBorders>
            <w:shd w:val="clear" w:color="auto" w:fill="auto"/>
            <w:vAlign w:val="center"/>
            <w:hideMark/>
          </w:tcPr>
          <w:p w14:paraId="098D467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COLCHICINA. TABLETA.  CADA TABLETA CONTIENE: COCHICINA 1 MG.</w:t>
            </w:r>
          </w:p>
        </w:tc>
        <w:tc>
          <w:tcPr>
            <w:tcW w:w="984" w:type="pct"/>
            <w:tcBorders>
              <w:top w:val="nil"/>
              <w:left w:val="nil"/>
              <w:bottom w:val="single" w:sz="4" w:space="0" w:color="auto"/>
              <w:right w:val="single" w:sz="4" w:space="0" w:color="auto"/>
            </w:tcBorders>
            <w:shd w:val="clear" w:color="auto" w:fill="auto"/>
            <w:vAlign w:val="center"/>
            <w:hideMark/>
          </w:tcPr>
          <w:p w14:paraId="0BD407C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601" w:type="pct"/>
            <w:tcBorders>
              <w:top w:val="nil"/>
              <w:left w:val="nil"/>
              <w:bottom w:val="single" w:sz="4" w:space="0" w:color="auto"/>
              <w:right w:val="single" w:sz="4" w:space="0" w:color="auto"/>
            </w:tcBorders>
            <w:shd w:val="clear" w:color="auto" w:fill="auto"/>
            <w:vAlign w:val="center"/>
            <w:hideMark/>
          </w:tcPr>
          <w:p w14:paraId="603A8BD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125</w:t>
            </w:r>
          </w:p>
        </w:tc>
        <w:tc>
          <w:tcPr>
            <w:tcW w:w="588" w:type="pct"/>
            <w:tcBorders>
              <w:top w:val="nil"/>
              <w:left w:val="nil"/>
              <w:bottom w:val="single" w:sz="4" w:space="0" w:color="auto"/>
              <w:right w:val="single" w:sz="4" w:space="0" w:color="auto"/>
            </w:tcBorders>
            <w:shd w:val="clear" w:color="auto" w:fill="auto"/>
            <w:noWrap/>
            <w:vAlign w:val="center"/>
            <w:hideMark/>
          </w:tcPr>
          <w:p w14:paraId="4113CCA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312</w:t>
            </w:r>
          </w:p>
        </w:tc>
      </w:tr>
      <w:tr w:rsidR="00AA1F57" w:rsidRPr="00FF133E" w14:paraId="74130630"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8D7D1E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A9D835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349</w:t>
            </w:r>
          </w:p>
        </w:tc>
        <w:tc>
          <w:tcPr>
            <w:tcW w:w="538" w:type="pct"/>
            <w:tcBorders>
              <w:top w:val="nil"/>
              <w:left w:val="nil"/>
              <w:bottom w:val="single" w:sz="4" w:space="0" w:color="auto"/>
              <w:right w:val="single" w:sz="4" w:space="0" w:color="auto"/>
            </w:tcBorders>
            <w:shd w:val="clear" w:color="auto" w:fill="auto"/>
            <w:noWrap/>
            <w:vAlign w:val="center"/>
            <w:hideMark/>
          </w:tcPr>
          <w:p w14:paraId="57C5297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010.000.3412.00</w:t>
            </w:r>
          </w:p>
        </w:tc>
        <w:tc>
          <w:tcPr>
            <w:tcW w:w="1538" w:type="pct"/>
            <w:tcBorders>
              <w:top w:val="nil"/>
              <w:left w:val="nil"/>
              <w:bottom w:val="single" w:sz="4" w:space="0" w:color="auto"/>
              <w:right w:val="single" w:sz="4" w:space="0" w:color="auto"/>
            </w:tcBorders>
            <w:shd w:val="clear" w:color="auto" w:fill="auto"/>
            <w:vAlign w:val="center"/>
            <w:hideMark/>
          </w:tcPr>
          <w:p w14:paraId="41D50AF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INDOMETACINA. SUPOSITORIO.  CADA SUPOSITORIO CONTIENE: INDOMETACINA 100 MG.</w:t>
            </w:r>
          </w:p>
        </w:tc>
        <w:tc>
          <w:tcPr>
            <w:tcW w:w="984" w:type="pct"/>
            <w:tcBorders>
              <w:top w:val="nil"/>
              <w:left w:val="nil"/>
              <w:bottom w:val="single" w:sz="4" w:space="0" w:color="auto"/>
              <w:right w:val="single" w:sz="4" w:space="0" w:color="auto"/>
            </w:tcBorders>
            <w:shd w:val="clear" w:color="auto" w:fill="auto"/>
            <w:vAlign w:val="center"/>
            <w:hideMark/>
          </w:tcPr>
          <w:p w14:paraId="25131AF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 SUPOSITORIOS.</w:t>
            </w:r>
          </w:p>
        </w:tc>
        <w:tc>
          <w:tcPr>
            <w:tcW w:w="601" w:type="pct"/>
            <w:tcBorders>
              <w:top w:val="nil"/>
              <w:left w:val="nil"/>
              <w:bottom w:val="single" w:sz="4" w:space="0" w:color="auto"/>
              <w:right w:val="single" w:sz="4" w:space="0" w:color="auto"/>
            </w:tcBorders>
            <w:shd w:val="clear" w:color="auto" w:fill="auto"/>
            <w:vAlign w:val="center"/>
            <w:hideMark/>
          </w:tcPr>
          <w:p w14:paraId="68FE897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996</w:t>
            </w:r>
          </w:p>
        </w:tc>
        <w:tc>
          <w:tcPr>
            <w:tcW w:w="588" w:type="pct"/>
            <w:tcBorders>
              <w:top w:val="nil"/>
              <w:left w:val="nil"/>
              <w:bottom w:val="single" w:sz="4" w:space="0" w:color="auto"/>
              <w:right w:val="single" w:sz="4" w:space="0" w:color="auto"/>
            </w:tcBorders>
            <w:shd w:val="clear" w:color="auto" w:fill="auto"/>
            <w:noWrap/>
            <w:vAlign w:val="center"/>
            <w:hideMark/>
          </w:tcPr>
          <w:p w14:paraId="07ED61B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2490</w:t>
            </w:r>
          </w:p>
        </w:tc>
      </w:tr>
      <w:tr w:rsidR="00AA1F57" w:rsidRPr="00FF133E" w14:paraId="622ACC37"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8E1532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73EDDD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350</w:t>
            </w:r>
          </w:p>
        </w:tc>
        <w:tc>
          <w:tcPr>
            <w:tcW w:w="538" w:type="pct"/>
            <w:tcBorders>
              <w:top w:val="nil"/>
              <w:left w:val="nil"/>
              <w:bottom w:val="single" w:sz="4" w:space="0" w:color="auto"/>
              <w:right w:val="single" w:sz="4" w:space="0" w:color="auto"/>
            </w:tcBorders>
            <w:shd w:val="clear" w:color="auto" w:fill="auto"/>
            <w:noWrap/>
            <w:vAlign w:val="center"/>
            <w:hideMark/>
          </w:tcPr>
          <w:p w14:paraId="61D1A4E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010.000.3412.01</w:t>
            </w:r>
          </w:p>
        </w:tc>
        <w:tc>
          <w:tcPr>
            <w:tcW w:w="1538" w:type="pct"/>
            <w:tcBorders>
              <w:top w:val="nil"/>
              <w:left w:val="nil"/>
              <w:bottom w:val="single" w:sz="4" w:space="0" w:color="auto"/>
              <w:right w:val="single" w:sz="4" w:space="0" w:color="auto"/>
            </w:tcBorders>
            <w:shd w:val="clear" w:color="auto" w:fill="auto"/>
            <w:vAlign w:val="center"/>
            <w:hideMark/>
          </w:tcPr>
          <w:p w14:paraId="42AFE7F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INDOMETACINA. SUPOSITORIO.  CADA SUPOSITORIO CONTIENE: INDOMETACINA 100 MG.   </w:t>
            </w:r>
          </w:p>
        </w:tc>
        <w:tc>
          <w:tcPr>
            <w:tcW w:w="984" w:type="pct"/>
            <w:tcBorders>
              <w:top w:val="nil"/>
              <w:left w:val="nil"/>
              <w:bottom w:val="single" w:sz="4" w:space="0" w:color="auto"/>
              <w:right w:val="single" w:sz="4" w:space="0" w:color="auto"/>
            </w:tcBorders>
            <w:shd w:val="clear" w:color="auto" w:fill="auto"/>
            <w:vAlign w:val="center"/>
            <w:hideMark/>
          </w:tcPr>
          <w:p w14:paraId="7161E0F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15 SUPOSITORIOS.</w:t>
            </w:r>
          </w:p>
        </w:tc>
        <w:tc>
          <w:tcPr>
            <w:tcW w:w="601" w:type="pct"/>
            <w:tcBorders>
              <w:top w:val="nil"/>
              <w:left w:val="nil"/>
              <w:bottom w:val="single" w:sz="4" w:space="0" w:color="auto"/>
              <w:right w:val="single" w:sz="4" w:space="0" w:color="auto"/>
            </w:tcBorders>
            <w:shd w:val="clear" w:color="auto" w:fill="auto"/>
            <w:vAlign w:val="center"/>
            <w:hideMark/>
          </w:tcPr>
          <w:p w14:paraId="53004A7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4D35458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3BD056F6"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EE9549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85DF87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351</w:t>
            </w:r>
          </w:p>
        </w:tc>
        <w:tc>
          <w:tcPr>
            <w:tcW w:w="538" w:type="pct"/>
            <w:tcBorders>
              <w:top w:val="nil"/>
              <w:left w:val="nil"/>
              <w:bottom w:val="single" w:sz="4" w:space="0" w:color="auto"/>
              <w:right w:val="single" w:sz="4" w:space="0" w:color="auto"/>
            </w:tcBorders>
            <w:shd w:val="clear" w:color="auto" w:fill="auto"/>
            <w:noWrap/>
            <w:vAlign w:val="center"/>
            <w:hideMark/>
          </w:tcPr>
          <w:p w14:paraId="481108F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010.000.3413.00</w:t>
            </w:r>
          </w:p>
        </w:tc>
        <w:tc>
          <w:tcPr>
            <w:tcW w:w="1538" w:type="pct"/>
            <w:tcBorders>
              <w:top w:val="nil"/>
              <w:left w:val="nil"/>
              <w:bottom w:val="single" w:sz="4" w:space="0" w:color="auto"/>
              <w:right w:val="single" w:sz="4" w:space="0" w:color="auto"/>
            </w:tcBorders>
            <w:shd w:val="clear" w:color="auto" w:fill="auto"/>
            <w:vAlign w:val="center"/>
            <w:hideMark/>
          </w:tcPr>
          <w:p w14:paraId="5092377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INDOMETACINA. CÁPSULAS.  CADA CÁPSULA CONTIENE: INDOMETACINA 25 MG.</w:t>
            </w:r>
          </w:p>
        </w:tc>
        <w:tc>
          <w:tcPr>
            <w:tcW w:w="984" w:type="pct"/>
            <w:tcBorders>
              <w:top w:val="nil"/>
              <w:left w:val="nil"/>
              <w:bottom w:val="single" w:sz="4" w:space="0" w:color="auto"/>
              <w:right w:val="single" w:sz="4" w:space="0" w:color="auto"/>
            </w:tcBorders>
            <w:shd w:val="clear" w:color="auto" w:fill="auto"/>
            <w:vAlign w:val="center"/>
            <w:hideMark/>
          </w:tcPr>
          <w:p w14:paraId="14667F2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CÁPSULAS.</w:t>
            </w:r>
          </w:p>
        </w:tc>
        <w:tc>
          <w:tcPr>
            <w:tcW w:w="601" w:type="pct"/>
            <w:tcBorders>
              <w:top w:val="nil"/>
              <w:left w:val="nil"/>
              <w:bottom w:val="single" w:sz="4" w:space="0" w:color="auto"/>
              <w:right w:val="single" w:sz="4" w:space="0" w:color="auto"/>
            </w:tcBorders>
            <w:shd w:val="clear" w:color="auto" w:fill="auto"/>
            <w:vAlign w:val="center"/>
            <w:hideMark/>
          </w:tcPr>
          <w:p w14:paraId="3B28305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4,524</w:t>
            </w:r>
          </w:p>
        </w:tc>
        <w:tc>
          <w:tcPr>
            <w:tcW w:w="588" w:type="pct"/>
            <w:tcBorders>
              <w:top w:val="nil"/>
              <w:left w:val="nil"/>
              <w:bottom w:val="single" w:sz="4" w:space="0" w:color="auto"/>
              <w:right w:val="single" w:sz="4" w:space="0" w:color="auto"/>
            </w:tcBorders>
            <w:shd w:val="clear" w:color="auto" w:fill="auto"/>
            <w:noWrap/>
            <w:vAlign w:val="center"/>
            <w:hideMark/>
          </w:tcPr>
          <w:p w14:paraId="0FD25BA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11310</w:t>
            </w:r>
          </w:p>
        </w:tc>
      </w:tr>
      <w:tr w:rsidR="00AA1F57" w:rsidRPr="00FF133E" w14:paraId="121004A0"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2A4DE4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9F02B8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352</w:t>
            </w:r>
          </w:p>
        </w:tc>
        <w:tc>
          <w:tcPr>
            <w:tcW w:w="538" w:type="pct"/>
            <w:tcBorders>
              <w:top w:val="nil"/>
              <w:left w:val="nil"/>
              <w:bottom w:val="single" w:sz="4" w:space="0" w:color="auto"/>
              <w:right w:val="single" w:sz="4" w:space="0" w:color="auto"/>
            </w:tcBorders>
            <w:shd w:val="clear" w:color="auto" w:fill="auto"/>
            <w:noWrap/>
            <w:vAlign w:val="center"/>
            <w:hideMark/>
          </w:tcPr>
          <w:p w14:paraId="1DC1A1F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010.000.3415.00</w:t>
            </w:r>
          </w:p>
        </w:tc>
        <w:tc>
          <w:tcPr>
            <w:tcW w:w="1538" w:type="pct"/>
            <w:tcBorders>
              <w:top w:val="nil"/>
              <w:left w:val="nil"/>
              <w:bottom w:val="single" w:sz="4" w:space="0" w:color="auto"/>
              <w:right w:val="single" w:sz="4" w:space="0" w:color="auto"/>
            </w:tcBorders>
            <w:shd w:val="clear" w:color="auto" w:fill="auto"/>
            <w:vAlign w:val="center"/>
            <w:hideMark/>
          </w:tcPr>
          <w:p w14:paraId="286E8F9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PIROXICAM. CÁPSULA O TABLETA  CADA CÁPSULA O TABLETA CONTIENE: PIROXICAM 20 MG </w:t>
            </w:r>
          </w:p>
        </w:tc>
        <w:tc>
          <w:tcPr>
            <w:tcW w:w="984" w:type="pct"/>
            <w:tcBorders>
              <w:top w:val="nil"/>
              <w:left w:val="nil"/>
              <w:bottom w:val="single" w:sz="4" w:space="0" w:color="auto"/>
              <w:right w:val="single" w:sz="4" w:space="0" w:color="auto"/>
            </w:tcBorders>
            <w:shd w:val="clear" w:color="auto" w:fill="auto"/>
            <w:vAlign w:val="center"/>
            <w:hideMark/>
          </w:tcPr>
          <w:p w14:paraId="3487630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CÁPSULAS O TABLETAS.</w:t>
            </w:r>
          </w:p>
        </w:tc>
        <w:tc>
          <w:tcPr>
            <w:tcW w:w="601" w:type="pct"/>
            <w:tcBorders>
              <w:top w:val="nil"/>
              <w:left w:val="nil"/>
              <w:bottom w:val="single" w:sz="4" w:space="0" w:color="auto"/>
              <w:right w:val="single" w:sz="4" w:space="0" w:color="auto"/>
            </w:tcBorders>
            <w:shd w:val="clear" w:color="auto" w:fill="auto"/>
            <w:vAlign w:val="center"/>
            <w:hideMark/>
          </w:tcPr>
          <w:p w14:paraId="48EFE9B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1,999</w:t>
            </w:r>
          </w:p>
        </w:tc>
        <w:tc>
          <w:tcPr>
            <w:tcW w:w="588" w:type="pct"/>
            <w:tcBorders>
              <w:top w:val="nil"/>
              <w:left w:val="nil"/>
              <w:bottom w:val="single" w:sz="4" w:space="0" w:color="auto"/>
              <w:right w:val="single" w:sz="4" w:space="0" w:color="auto"/>
            </w:tcBorders>
            <w:shd w:val="clear" w:color="auto" w:fill="auto"/>
            <w:noWrap/>
            <w:vAlign w:val="center"/>
            <w:hideMark/>
          </w:tcPr>
          <w:p w14:paraId="36E55B2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4998</w:t>
            </w:r>
          </w:p>
        </w:tc>
      </w:tr>
      <w:tr w:rsidR="00AA1F57" w:rsidRPr="00FF133E" w14:paraId="688A0FAB"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B8E1E1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624C8B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353</w:t>
            </w:r>
          </w:p>
        </w:tc>
        <w:tc>
          <w:tcPr>
            <w:tcW w:w="538" w:type="pct"/>
            <w:tcBorders>
              <w:top w:val="nil"/>
              <w:left w:val="nil"/>
              <w:bottom w:val="single" w:sz="4" w:space="0" w:color="auto"/>
              <w:right w:val="single" w:sz="4" w:space="0" w:color="auto"/>
            </w:tcBorders>
            <w:shd w:val="clear" w:color="auto" w:fill="auto"/>
            <w:noWrap/>
            <w:vAlign w:val="center"/>
            <w:hideMark/>
          </w:tcPr>
          <w:p w14:paraId="2C342FE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010.000.3417.00</w:t>
            </w:r>
          </w:p>
        </w:tc>
        <w:tc>
          <w:tcPr>
            <w:tcW w:w="1538" w:type="pct"/>
            <w:tcBorders>
              <w:top w:val="nil"/>
              <w:left w:val="nil"/>
              <w:bottom w:val="single" w:sz="4" w:space="0" w:color="auto"/>
              <w:right w:val="single" w:sz="4" w:space="0" w:color="auto"/>
            </w:tcBorders>
            <w:shd w:val="clear" w:color="auto" w:fill="auto"/>
            <w:vAlign w:val="center"/>
            <w:hideMark/>
          </w:tcPr>
          <w:p w14:paraId="691F7A1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DICLOFENACO. CÁPSULAS O GRAGEAS DE LIBERACIÓN PROLONGADA.  CADA GRAGEA CONTIENE: DICLOFENACO SÓDICO 100 MG.</w:t>
            </w:r>
          </w:p>
        </w:tc>
        <w:tc>
          <w:tcPr>
            <w:tcW w:w="984" w:type="pct"/>
            <w:tcBorders>
              <w:top w:val="nil"/>
              <w:left w:val="nil"/>
              <w:bottom w:val="single" w:sz="4" w:space="0" w:color="auto"/>
              <w:right w:val="single" w:sz="4" w:space="0" w:color="auto"/>
            </w:tcBorders>
            <w:shd w:val="clear" w:color="auto" w:fill="auto"/>
            <w:vAlign w:val="center"/>
            <w:hideMark/>
          </w:tcPr>
          <w:p w14:paraId="779B291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CÁPSULAS O GRAGEAS.</w:t>
            </w:r>
          </w:p>
        </w:tc>
        <w:tc>
          <w:tcPr>
            <w:tcW w:w="601" w:type="pct"/>
            <w:tcBorders>
              <w:top w:val="nil"/>
              <w:left w:val="nil"/>
              <w:bottom w:val="single" w:sz="4" w:space="0" w:color="auto"/>
              <w:right w:val="single" w:sz="4" w:space="0" w:color="auto"/>
            </w:tcBorders>
            <w:shd w:val="clear" w:color="auto" w:fill="auto"/>
            <w:vAlign w:val="center"/>
            <w:hideMark/>
          </w:tcPr>
          <w:p w14:paraId="1683DFF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35,496</w:t>
            </w:r>
          </w:p>
        </w:tc>
        <w:tc>
          <w:tcPr>
            <w:tcW w:w="588" w:type="pct"/>
            <w:tcBorders>
              <w:top w:val="nil"/>
              <w:left w:val="nil"/>
              <w:bottom w:val="single" w:sz="4" w:space="0" w:color="auto"/>
              <w:right w:val="single" w:sz="4" w:space="0" w:color="auto"/>
            </w:tcBorders>
            <w:shd w:val="clear" w:color="auto" w:fill="auto"/>
            <w:noWrap/>
            <w:vAlign w:val="center"/>
            <w:hideMark/>
          </w:tcPr>
          <w:p w14:paraId="5C34291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88740</w:t>
            </w:r>
          </w:p>
        </w:tc>
      </w:tr>
      <w:tr w:rsidR="00AA1F57" w:rsidRPr="00FF133E" w14:paraId="5433E375"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387F2B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177C11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354</w:t>
            </w:r>
          </w:p>
        </w:tc>
        <w:tc>
          <w:tcPr>
            <w:tcW w:w="538" w:type="pct"/>
            <w:tcBorders>
              <w:top w:val="nil"/>
              <w:left w:val="nil"/>
              <w:bottom w:val="single" w:sz="4" w:space="0" w:color="auto"/>
              <w:right w:val="single" w:sz="4" w:space="0" w:color="auto"/>
            </w:tcBorders>
            <w:shd w:val="clear" w:color="auto" w:fill="auto"/>
            <w:noWrap/>
            <w:vAlign w:val="center"/>
            <w:hideMark/>
          </w:tcPr>
          <w:p w14:paraId="4A37119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010.000.3419.00</w:t>
            </w:r>
          </w:p>
        </w:tc>
        <w:tc>
          <w:tcPr>
            <w:tcW w:w="1538" w:type="pct"/>
            <w:tcBorders>
              <w:top w:val="nil"/>
              <w:left w:val="nil"/>
              <w:bottom w:val="single" w:sz="4" w:space="0" w:color="auto"/>
              <w:right w:val="single" w:sz="4" w:space="0" w:color="auto"/>
            </w:tcBorders>
            <w:shd w:val="clear" w:color="auto" w:fill="auto"/>
            <w:vAlign w:val="center"/>
            <w:hideMark/>
          </w:tcPr>
          <w:p w14:paraId="3DAB2C0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NAPROXENO. SUSPENSIÓN ORAL. CADA 5 ML CONTIENEN: NAPROXENO 125 MG.</w:t>
            </w:r>
          </w:p>
        </w:tc>
        <w:tc>
          <w:tcPr>
            <w:tcW w:w="984" w:type="pct"/>
            <w:tcBorders>
              <w:top w:val="nil"/>
              <w:left w:val="nil"/>
              <w:bottom w:val="single" w:sz="4" w:space="0" w:color="auto"/>
              <w:right w:val="single" w:sz="4" w:space="0" w:color="auto"/>
            </w:tcBorders>
            <w:shd w:val="clear" w:color="auto" w:fill="auto"/>
            <w:vAlign w:val="center"/>
            <w:hideMark/>
          </w:tcPr>
          <w:p w14:paraId="6AC484F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 ML.</w:t>
            </w:r>
          </w:p>
        </w:tc>
        <w:tc>
          <w:tcPr>
            <w:tcW w:w="601" w:type="pct"/>
            <w:tcBorders>
              <w:top w:val="nil"/>
              <w:left w:val="nil"/>
              <w:bottom w:val="single" w:sz="4" w:space="0" w:color="auto"/>
              <w:right w:val="single" w:sz="4" w:space="0" w:color="auto"/>
            </w:tcBorders>
            <w:shd w:val="clear" w:color="auto" w:fill="auto"/>
            <w:vAlign w:val="center"/>
            <w:hideMark/>
          </w:tcPr>
          <w:p w14:paraId="102D1C8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5,292</w:t>
            </w:r>
          </w:p>
        </w:tc>
        <w:tc>
          <w:tcPr>
            <w:tcW w:w="588" w:type="pct"/>
            <w:tcBorders>
              <w:top w:val="nil"/>
              <w:left w:val="nil"/>
              <w:bottom w:val="single" w:sz="4" w:space="0" w:color="auto"/>
              <w:right w:val="single" w:sz="4" w:space="0" w:color="auto"/>
            </w:tcBorders>
            <w:shd w:val="clear" w:color="auto" w:fill="auto"/>
            <w:noWrap/>
            <w:vAlign w:val="center"/>
            <w:hideMark/>
          </w:tcPr>
          <w:p w14:paraId="2DACD83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13230</w:t>
            </w:r>
          </w:p>
        </w:tc>
      </w:tr>
      <w:tr w:rsidR="00AA1F57" w:rsidRPr="00FF133E" w14:paraId="0B957EFA"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5A9E99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42739A9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355</w:t>
            </w:r>
          </w:p>
        </w:tc>
        <w:tc>
          <w:tcPr>
            <w:tcW w:w="538" w:type="pct"/>
            <w:tcBorders>
              <w:top w:val="nil"/>
              <w:left w:val="nil"/>
              <w:bottom w:val="single" w:sz="4" w:space="0" w:color="auto"/>
              <w:right w:val="single" w:sz="4" w:space="0" w:color="auto"/>
            </w:tcBorders>
            <w:shd w:val="clear" w:color="auto" w:fill="auto"/>
            <w:noWrap/>
            <w:vAlign w:val="center"/>
            <w:hideMark/>
          </w:tcPr>
          <w:p w14:paraId="67FDED3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010.000.3422.00</w:t>
            </w:r>
          </w:p>
        </w:tc>
        <w:tc>
          <w:tcPr>
            <w:tcW w:w="1538" w:type="pct"/>
            <w:tcBorders>
              <w:top w:val="nil"/>
              <w:left w:val="nil"/>
              <w:bottom w:val="single" w:sz="4" w:space="0" w:color="auto"/>
              <w:right w:val="single" w:sz="4" w:space="0" w:color="auto"/>
            </w:tcBorders>
            <w:shd w:val="clear" w:color="auto" w:fill="auto"/>
            <w:vAlign w:val="center"/>
            <w:hideMark/>
          </w:tcPr>
          <w:p w14:paraId="1383365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KETOROLACO. SOLUCIÓN INYECTABLE.  CADA FRASCO ÁMPULA O AMPOLLETA CONTIENE: KETOROLACO-TROMETAMINA 30 MG.</w:t>
            </w:r>
          </w:p>
        </w:tc>
        <w:tc>
          <w:tcPr>
            <w:tcW w:w="984" w:type="pct"/>
            <w:tcBorders>
              <w:top w:val="nil"/>
              <w:left w:val="nil"/>
              <w:bottom w:val="single" w:sz="4" w:space="0" w:color="auto"/>
              <w:right w:val="single" w:sz="4" w:space="0" w:color="auto"/>
            </w:tcBorders>
            <w:shd w:val="clear" w:color="auto" w:fill="auto"/>
            <w:vAlign w:val="center"/>
            <w:hideMark/>
          </w:tcPr>
          <w:p w14:paraId="2BC7B69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 FRASCOS ÁMPULA O 3 AMPOLLETAS DE 1 ML.</w:t>
            </w:r>
          </w:p>
        </w:tc>
        <w:tc>
          <w:tcPr>
            <w:tcW w:w="601" w:type="pct"/>
            <w:tcBorders>
              <w:top w:val="nil"/>
              <w:left w:val="nil"/>
              <w:bottom w:val="single" w:sz="4" w:space="0" w:color="auto"/>
              <w:right w:val="single" w:sz="4" w:space="0" w:color="auto"/>
            </w:tcBorders>
            <w:shd w:val="clear" w:color="auto" w:fill="auto"/>
            <w:vAlign w:val="center"/>
            <w:hideMark/>
          </w:tcPr>
          <w:p w14:paraId="27B5822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23,069</w:t>
            </w:r>
          </w:p>
        </w:tc>
        <w:tc>
          <w:tcPr>
            <w:tcW w:w="588" w:type="pct"/>
            <w:tcBorders>
              <w:top w:val="nil"/>
              <w:left w:val="nil"/>
              <w:bottom w:val="single" w:sz="4" w:space="0" w:color="auto"/>
              <w:right w:val="single" w:sz="4" w:space="0" w:color="auto"/>
            </w:tcBorders>
            <w:shd w:val="clear" w:color="auto" w:fill="auto"/>
            <w:noWrap/>
            <w:vAlign w:val="center"/>
            <w:hideMark/>
          </w:tcPr>
          <w:p w14:paraId="794FA35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57672</w:t>
            </w:r>
          </w:p>
        </w:tc>
      </w:tr>
      <w:tr w:rsidR="00AA1F57" w:rsidRPr="00FF133E" w14:paraId="0541ABF5"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134E7C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5ABB40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356</w:t>
            </w:r>
          </w:p>
        </w:tc>
        <w:tc>
          <w:tcPr>
            <w:tcW w:w="538" w:type="pct"/>
            <w:tcBorders>
              <w:top w:val="nil"/>
              <w:left w:val="nil"/>
              <w:bottom w:val="single" w:sz="4" w:space="0" w:color="auto"/>
              <w:right w:val="single" w:sz="4" w:space="0" w:color="auto"/>
            </w:tcBorders>
            <w:shd w:val="clear" w:color="auto" w:fill="auto"/>
            <w:noWrap/>
            <w:vAlign w:val="center"/>
            <w:hideMark/>
          </w:tcPr>
          <w:p w14:paraId="07262D0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010.000.3432.00</w:t>
            </w:r>
          </w:p>
        </w:tc>
        <w:tc>
          <w:tcPr>
            <w:tcW w:w="1538" w:type="pct"/>
            <w:tcBorders>
              <w:top w:val="nil"/>
              <w:left w:val="nil"/>
              <w:bottom w:val="single" w:sz="4" w:space="0" w:color="auto"/>
              <w:right w:val="single" w:sz="4" w:space="0" w:color="auto"/>
            </w:tcBorders>
            <w:shd w:val="clear" w:color="auto" w:fill="auto"/>
            <w:vAlign w:val="center"/>
            <w:hideMark/>
          </w:tcPr>
          <w:p w14:paraId="5E99A16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DEXAMETASONA. TABLETA.  CADA TABLETA CONTIENE: DEXAMETASONA 0.5 MG.</w:t>
            </w:r>
          </w:p>
        </w:tc>
        <w:tc>
          <w:tcPr>
            <w:tcW w:w="984" w:type="pct"/>
            <w:tcBorders>
              <w:top w:val="nil"/>
              <w:left w:val="nil"/>
              <w:bottom w:val="single" w:sz="4" w:space="0" w:color="auto"/>
              <w:right w:val="single" w:sz="4" w:space="0" w:color="auto"/>
            </w:tcBorders>
            <w:shd w:val="clear" w:color="auto" w:fill="auto"/>
            <w:vAlign w:val="center"/>
            <w:hideMark/>
          </w:tcPr>
          <w:p w14:paraId="46D2F4E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601" w:type="pct"/>
            <w:tcBorders>
              <w:top w:val="nil"/>
              <w:left w:val="nil"/>
              <w:bottom w:val="single" w:sz="4" w:space="0" w:color="auto"/>
              <w:right w:val="single" w:sz="4" w:space="0" w:color="auto"/>
            </w:tcBorders>
            <w:shd w:val="clear" w:color="auto" w:fill="auto"/>
            <w:vAlign w:val="center"/>
            <w:hideMark/>
          </w:tcPr>
          <w:p w14:paraId="2609B94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204</w:t>
            </w:r>
          </w:p>
        </w:tc>
        <w:tc>
          <w:tcPr>
            <w:tcW w:w="588" w:type="pct"/>
            <w:tcBorders>
              <w:top w:val="nil"/>
              <w:left w:val="nil"/>
              <w:bottom w:val="single" w:sz="4" w:space="0" w:color="auto"/>
              <w:right w:val="single" w:sz="4" w:space="0" w:color="auto"/>
            </w:tcBorders>
            <w:shd w:val="clear" w:color="auto" w:fill="auto"/>
            <w:noWrap/>
            <w:vAlign w:val="center"/>
            <w:hideMark/>
          </w:tcPr>
          <w:p w14:paraId="5E169D1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510</w:t>
            </w:r>
          </w:p>
        </w:tc>
      </w:tr>
      <w:tr w:rsidR="00AA1F57" w:rsidRPr="00FF133E" w14:paraId="2A7EB480"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36E933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412B48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357</w:t>
            </w:r>
          </w:p>
        </w:tc>
        <w:tc>
          <w:tcPr>
            <w:tcW w:w="538" w:type="pct"/>
            <w:tcBorders>
              <w:top w:val="nil"/>
              <w:left w:val="nil"/>
              <w:bottom w:val="single" w:sz="4" w:space="0" w:color="auto"/>
              <w:right w:val="single" w:sz="4" w:space="0" w:color="auto"/>
            </w:tcBorders>
            <w:shd w:val="clear" w:color="auto" w:fill="auto"/>
            <w:noWrap/>
            <w:vAlign w:val="center"/>
            <w:hideMark/>
          </w:tcPr>
          <w:p w14:paraId="5CA5133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010.000.3433.00</w:t>
            </w:r>
          </w:p>
        </w:tc>
        <w:tc>
          <w:tcPr>
            <w:tcW w:w="1538" w:type="pct"/>
            <w:tcBorders>
              <w:top w:val="nil"/>
              <w:left w:val="nil"/>
              <w:bottom w:val="single" w:sz="4" w:space="0" w:color="auto"/>
              <w:right w:val="single" w:sz="4" w:space="0" w:color="auto"/>
            </w:tcBorders>
            <w:shd w:val="clear" w:color="auto" w:fill="auto"/>
            <w:vAlign w:val="center"/>
            <w:hideMark/>
          </w:tcPr>
          <w:p w14:paraId="43DFBD5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METILPREDNISOLONA. SUSPENSIÓN INYECTABLE.  CADA ML CONTIENE: ACETATO DE METILPREDNISOLONA 40 MG.</w:t>
            </w:r>
          </w:p>
        </w:tc>
        <w:tc>
          <w:tcPr>
            <w:tcW w:w="984" w:type="pct"/>
            <w:tcBorders>
              <w:top w:val="nil"/>
              <w:left w:val="nil"/>
              <w:bottom w:val="single" w:sz="4" w:space="0" w:color="auto"/>
              <w:right w:val="single" w:sz="4" w:space="0" w:color="auto"/>
            </w:tcBorders>
            <w:shd w:val="clear" w:color="auto" w:fill="auto"/>
            <w:vAlign w:val="center"/>
            <w:hideMark/>
          </w:tcPr>
          <w:p w14:paraId="7970671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2 ML.</w:t>
            </w:r>
          </w:p>
        </w:tc>
        <w:tc>
          <w:tcPr>
            <w:tcW w:w="601" w:type="pct"/>
            <w:tcBorders>
              <w:top w:val="nil"/>
              <w:left w:val="nil"/>
              <w:bottom w:val="single" w:sz="4" w:space="0" w:color="auto"/>
              <w:right w:val="single" w:sz="4" w:space="0" w:color="auto"/>
            </w:tcBorders>
            <w:shd w:val="clear" w:color="auto" w:fill="auto"/>
            <w:vAlign w:val="center"/>
            <w:hideMark/>
          </w:tcPr>
          <w:p w14:paraId="682F89B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1,404</w:t>
            </w:r>
          </w:p>
        </w:tc>
        <w:tc>
          <w:tcPr>
            <w:tcW w:w="588" w:type="pct"/>
            <w:tcBorders>
              <w:top w:val="nil"/>
              <w:left w:val="nil"/>
              <w:bottom w:val="single" w:sz="4" w:space="0" w:color="auto"/>
              <w:right w:val="single" w:sz="4" w:space="0" w:color="auto"/>
            </w:tcBorders>
            <w:shd w:val="clear" w:color="auto" w:fill="auto"/>
            <w:noWrap/>
            <w:vAlign w:val="center"/>
            <w:hideMark/>
          </w:tcPr>
          <w:p w14:paraId="02C2F95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3510</w:t>
            </w:r>
          </w:p>
        </w:tc>
      </w:tr>
      <w:tr w:rsidR="00AA1F57" w:rsidRPr="00FF133E" w14:paraId="7F4EA487"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9DF6A8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B06BE6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358</w:t>
            </w:r>
          </w:p>
        </w:tc>
        <w:tc>
          <w:tcPr>
            <w:tcW w:w="538" w:type="pct"/>
            <w:tcBorders>
              <w:top w:val="nil"/>
              <w:left w:val="nil"/>
              <w:bottom w:val="single" w:sz="4" w:space="0" w:color="auto"/>
              <w:right w:val="single" w:sz="4" w:space="0" w:color="auto"/>
            </w:tcBorders>
            <w:shd w:val="clear" w:color="auto" w:fill="auto"/>
            <w:noWrap/>
            <w:vAlign w:val="center"/>
            <w:hideMark/>
          </w:tcPr>
          <w:p w14:paraId="7CC3799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010.000.3451.00</w:t>
            </w:r>
          </w:p>
        </w:tc>
        <w:tc>
          <w:tcPr>
            <w:tcW w:w="1538" w:type="pct"/>
            <w:tcBorders>
              <w:top w:val="nil"/>
              <w:left w:val="nil"/>
              <w:bottom w:val="single" w:sz="4" w:space="0" w:color="auto"/>
              <w:right w:val="single" w:sz="4" w:space="0" w:color="auto"/>
            </w:tcBorders>
            <w:shd w:val="clear" w:color="auto" w:fill="auto"/>
            <w:vAlign w:val="center"/>
            <w:hideMark/>
          </w:tcPr>
          <w:p w14:paraId="721C7F9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ALOPURINOL. TABLETAS.  CADA TABLETA CONTIENE: ALOPURINOL 300 MG.</w:t>
            </w:r>
          </w:p>
        </w:tc>
        <w:tc>
          <w:tcPr>
            <w:tcW w:w="984" w:type="pct"/>
            <w:tcBorders>
              <w:top w:val="nil"/>
              <w:left w:val="nil"/>
              <w:bottom w:val="single" w:sz="4" w:space="0" w:color="auto"/>
              <w:right w:val="single" w:sz="4" w:space="0" w:color="auto"/>
            </w:tcBorders>
            <w:shd w:val="clear" w:color="auto" w:fill="auto"/>
            <w:vAlign w:val="center"/>
            <w:hideMark/>
          </w:tcPr>
          <w:p w14:paraId="4A5735F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601" w:type="pct"/>
            <w:tcBorders>
              <w:top w:val="nil"/>
              <w:left w:val="nil"/>
              <w:bottom w:val="single" w:sz="4" w:space="0" w:color="auto"/>
              <w:right w:val="single" w:sz="4" w:space="0" w:color="auto"/>
            </w:tcBorders>
            <w:shd w:val="clear" w:color="auto" w:fill="auto"/>
            <w:vAlign w:val="center"/>
            <w:hideMark/>
          </w:tcPr>
          <w:p w14:paraId="0EBF3A6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3,298</w:t>
            </w:r>
          </w:p>
        </w:tc>
        <w:tc>
          <w:tcPr>
            <w:tcW w:w="588" w:type="pct"/>
            <w:tcBorders>
              <w:top w:val="nil"/>
              <w:left w:val="nil"/>
              <w:bottom w:val="single" w:sz="4" w:space="0" w:color="auto"/>
              <w:right w:val="single" w:sz="4" w:space="0" w:color="auto"/>
            </w:tcBorders>
            <w:shd w:val="clear" w:color="auto" w:fill="auto"/>
            <w:noWrap/>
            <w:vAlign w:val="center"/>
            <w:hideMark/>
          </w:tcPr>
          <w:p w14:paraId="59302ED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8244</w:t>
            </w:r>
          </w:p>
        </w:tc>
      </w:tr>
      <w:tr w:rsidR="00AA1F57" w:rsidRPr="00FF133E" w14:paraId="0555AE93"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70ACBA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4337BD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359</w:t>
            </w:r>
          </w:p>
        </w:tc>
        <w:tc>
          <w:tcPr>
            <w:tcW w:w="538" w:type="pct"/>
            <w:tcBorders>
              <w:top w:val="nil"/>
              <w:left w:val="nil"/>
              <w:bottom w:val="single" w:sz="4" w:space="0" w:color="auto"/>
              <w:right w:val="single" w:sz="4" w:space="0" w:color="auto"/>
            </w:tcBorders>
            <w:shd w:val="clear" w:color="auto" w:fill="auto"/>
            <w:noWrap/>
            <w:vAlign w:val="center"/>
            <w:hideMark/>
          </w:tcPr>
          <w:p w14:paraId="0622CD7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010.000.3461.00</w:t>
            </w:r>
          </w:p>
        </w:tc>
        <w:tc>
          <w:tcPr>
            <w:tcW w:w="1538" w:type="pct"/>
            <w:tcBorders>
              <w:top w:val="nil"/>
              <w:left w:val="nil"/>
              <w:bottom w:val="single" w:sz="4" w:space="0" w:color="auto"/>
              <w:right w:val="single" w:sz="4" w:space="0" w:color="auto"/>
            </w:tcBorders>
            <w:shd w:val="clear" w:color="auto" w:fill="auto"/>
            <w:vAlign w:val="center"/>
            <w:hideMark/>
          </w:tcPr>
          <w:p w14:paraId="0030DFF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AZATIOPRINA. TABLETAS.  CADA TABLETA CONTIENE: AZATIOPRINA 50 MG.</w:t>
            </w:r>
          </w:p>
        </w:tc>
        <w:tc>
          <w:tcPr>
            <w:tcW w:w="984" w:type="pct"/>
            <w:tcBorders>
              <w:top w:val="nil"/>
              <w:left w:val="nil"/>
              <w:bottom w:val="single" w:sz="4" w:space="0" w:color="auto"/>
              <w:right w:val="single" w:sz="4" w:space="0" w:color="auto"/>
            </w:tcBorders>
            <w:shd w:val="clear" w:color="auto" w:fill="auto"/>
            <w:vAlign w:val="center"/>
            <w:hideMark/>
          </w:tcPr>
          <w:p w14:paraId="6E0DC89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TABLETAS.</w:t>
            </w:r>
          </w:p>
        </w:tc>
        <w:tc>
          <w:tcPr>
            <w:tcW w:w="601" w:type="pct"/>
            <w:tcBorders>
              <w:top w:val="nil"/>
              <w:left w:val="nil"/>
              <w:bottom w:val="single" w:sz="4" w:space="0" w:color="auto"/>
              <w:right w:val="single" w:sz="4" w:space="0" w:color="auto"/>
            </w:tcBorders>
            <w:shd w:val="clear" w:color="auto" w:fill="auto"/>
            <w:vAlign w:val="center"/>
            <w:hideMark/>
          </w:tcPr>
          <w:p w14:paraId="21D6623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341</w:t>
            </w:r>
          </w:p>
        </w:tc>
        <w:tc>
          <w:tcPr>
            <w:tcW w:w="588" w:type="pct"/>
            <w:tcBorders>
              <w:top w:val="nil"/>
              <w:left w:val="nil"/>
              <w:bottom w:val="single" w:sz="4" w:space="0" w:color="auto"/>
              <w:right w:val="single" w:sz="4" w:space="0" w:color="auto"/>
            </w:tcBorders>
            <w:shd w:val="clear" w:color="auto" w:fill="auto"/>
            <w:noWrap/>
            <w:vAlign w:val="center"/>
            <w:hideMark/>
          </w:tcPr>
          <w:p w14:paraId="3881BF5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852</w:t>
            </w:r>
          </w:p>
        </w:tc>
      </w:tr>
      <w:tr w:rsidR="00AA1F57" w:rsidRPr="00FF133E" w14:paraId="21B71606"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316F48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2B0931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360</w:t>
            </w:r>
          </w:p>
        </w:tc>
        <w:tc>
          <w:tcPr>
            <w:tcW w:w="538" w:type="pct"/>
            <w:tcBorders>
              <w:top w:val="nil"/>
              <w:left w:val="nil"/>
              <w:bottom w:val="single" w:sz="4" w:space="0" w:color="auto"/>
              <w:right w:val="single" w:sz="4" w:space="0" w:color="auto"/>
            </w:tcBorders>
            <w:shd w:val="clear" w:color="auto" w:fill="auto"/>
            <w:noWrap/>
            <w:vAlign w:val="center"/>
            <w:hideMark/>
          </w:tcPr>
          <w:p w14:paraId="2B070F2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010.000.3503.00</w:t>
            </w:r>
          </w:p>
        </w:tc>
        <w:tc>
          <w:tcPr>
            <w:tcW w:w="1538" w:type="pct"/>
            <w:tcBorders>
              <w:top w:val="nil"/>
              <w:left w:val="nil"/>
              <w:bottom w:val="single" w:sz="4" w:space="0" w:color="auto"/>
              <w:right w:val="single" w:sz="4" w:space="0" w:color="auto"/>
            </w:tcBorders>
            <w:shd w:val="clear" w:color="auto" w:fill="auto"/>
            <w:vAlign w:val="center"/>
            <w:hideMark/>
          </w:tcPr>
          <w:p w14:paraId="48DE11E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NORETISTERONA. SOLUCIÓN INYECTABLE OLEOSA. CADA AMPOLLETA CONTIENE: ENANTATO DE NORESTISTERONA 200 MG.</w:t>
            </w:r>
          </w:p>
        </w:tc>
        <w:tc>
          <w:tcPr>
            <w:tcW w:w="984" w:type="pct"/>
            <w:tcBorders>
              <w:top w:val="nil"/>
              <w:left w:val="nil"/>
              <w:bottom w:val="single" w:sz="4" w:space="0" w:color="auto"/>
              <w:right w:val="single" w:sz="4" w:space="0" w:color="auto"/>
            </w:tcBorders>
            <w:shd w:val="clear" w:color="auto" w:fill="auto"/>
            <w:vAlign w:val="center"/>
            <w:hideMark/>
          </w:tcPr>
          <w:p w14:paraId="0A62B67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UNA AMPOLLETA DE 1 ML.</w:t>
            </w:r>
          </w:p>
        </w:tc>
        <w:tc>
          <w:tcPr>
            <w:tcW w:w="601" w:type="pct"/>
            <w:tcBorders>
              <w:top w:val="nil"/>
              <w:left w:val="nil"/>
              <w:bottom w:val="single" w:sz="4" w:space="0" w:color="auto"/>
              <w:right w:val="single" w:sz="4" w:space="0" w:color="auto"/>
            </w:tcBorders>
            <w:shd w:val="clear" w:color="auto" w:fill="auto"/>
            <w:vAlign w:val="center"/>
            <w:hideMark/>
          </w:tcPr>
          <w:p w14:paraId="07FEFFB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554</w:t>
            </w:r>
          </w:p>
        </w:tc>
        <w:tc>
          <w:tcPr>
            <w:tcW w:w="588" w:type="pct"/>
            <w:tcBorders>
              <w:top w:val="nil"/>
              <w:left w:val="nil"/>
              <w:bottom w:val="single" w:sz="4" w:space="0" w:color="auto"/>
              <w:right w:val="single" w:sz="4" w:space="0" w:color="auto"/>
            </w:tcBorders>
            <w:shd w:val="clear" w:color="auto" w:fill="auto"/>
            <w:noWrap/>
            <w:vAlign w:val="center"/>
            <w:hideMark/>
          </w:tcPr>
          <w:p w14:paraId="5CA525C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1386</w:t>
            </w:r>
          </w:p>
        </w:tc>
      </w:tr>
      <w:tr w:rsidR="00AA1F57" w:rsidRPr="00FF133E" w14:paraId="7785993C"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7D4ADD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51DB36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361</w:t>
            </w:r>
          </w:p>
        </w:tc>
        <w:tc>
          <w:tcPr>
            <w:tcW w:w="538" w:type="pct"/>
            <w:tcBorders>
              <w:top w:val="nil"/>
              <w:left w:val="nil"/>
              <w:bottom w:val="single" w:sz="4" w:space="0" w:color="auto"/>
              <w:right w:val="single" w:sz="4" w:space="0" w:color="auto"/>
            </w:tcBorders>
            <w:shd w:val="clear" w:color="auto" w:fill="auto"/>
            <w:noWrap/>
            <w:vAlign w:val="center"/>
            <w:hideMark/>
          </w:tcPr>
          <w:p w14:paraId="5F79176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010.000.3504.00</w:t>
            </w:r>
          </w:p>
        </w:tc>
        <w:tc>
          <w:tcPr>
            <w:tcW w:w="1538" w:type="pct"/>
            <w:tcBorders>
              <w:top w:val="nil"/>
              <w:left w:val="nil"/>
              <w:bottom w:val="single" w:sz="4" w:space="0" w:color="auto"/>
              <w:right w:val="single" w:sz="4" w:space="0" w:color="auto"/>
            </w:tcBorders>
            <w:shd w:val="clear" w:color="auto" w:fill="auto"/>
            <w:vAlign w:val="center"/>
            <w:hideMark/>
          </w:tcPr>
          <w:p w14:paraId="43842DE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LEVONOGESTREL Y ETINILESTRADIOL. GRAGEA. CADA GRAGEA CONTIENE: LEVONORGESTREL 0.15 MG. ETINILESTRADIOL 0.03 MG.   </w:t>
            </w:r>
          </w:p>
        </w:tc>
        <w:tc>
          <w:tcPr>
            <w:tcW w:w="984" w:type="pct"/>
            <w:tcBorders>
              <w:top w:val="nil"/>
              <w:left w:val="nil"/>
              <w:bottom w:val="single" w:sz="4" w:space="0" w:color="auto"/>
              <w:right w:val="single" w:sz="4" w:space="0" w:color="auto"/>
            </w:tcBorders>
            <w:shd w:val="clear" w:color="auto" w:fill="auto"/>
            <w:vAlign w:val="center"/>
            <w:hideMark/>
          </w:tcPr>
          <w:p w14:paraId="40E1BC1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21 GRAGEAS.</w:t>
            </w:r>
          </w:p>
        </w:tc>
        <w:tc>
          <w:tcPr>
            <w:tcW w:w="601" w:type="pct"/>
            <w:tcBorders>
              <w:top w:val="nil"/>
              <w:left w:val="nil"/>
              <w:bottom w:val="single" w:sz="4" w:space="0" w:color="auto"/>
              <w:right w:val="single" w:sz="4" w:space="0" w:color="auto"/>
            </w:tcBorders>
            <w:shd w:val="clear" w:color="auto" w:fill="auto"/>
            <w:vAlign w:val="center"/>
            <w:hideMark/>
          </w:tcPr>
          <w:p w14:paraId="2EF917D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w:t>
            </w:r>
          </w:p>
        </w:tc>
        <w:tc>
          <w:tcPr>
            <w:tcW w:w="588" w:type="pct"/>
            <w:tcBorders>
              <w:top w:val="nil"/>
              <w:left w:val="nil"/>
              <w:bottom w:val="single" w:sz="4" w:space="0" w:color="auto"/>
              <w:right w:val="single" w:sz="4" w:space="0" w:color="auto"/>
            </w:tcBorders>
            <w:shd w:val="clear" w:color="auto" w:fill="auto"/>
            <w:noWrap/>
            <w:vAlign w:val="center"/>
            <w:hideMark/>
          </w:tcPr>
          <w:p w14:paraId="2514856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w:t>
            </w:r>
          </w:p>
        </w:tc>
      </w:tr>
      <w:tr w:rsidR="00AA1F57" w:rsidRPr="00FF133E" w14:paraId="1D3FCF9B"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B548E6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5E8E0B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362</w:t>
            </w:r>
          </w:p>
        </w:tc>
        <w:tc>
          <w:tcPr>
            <w:tcW w:w="538" w:type="pct"/>
            <w:tcBorders>
              <w:top w:val="nil"/>
              <w:left w:val="nil"/>
              <w:bottom w:val="single" w:sz="4" w:space="0" w:color="auto"/>
              <w:right w:val="single" w:sz="4" w:space="0" w:color="auto"/>
            </w:tcBorders>
            <w:shd w:val="clear" w:color="auto" w:fill="auto"/>
            <w:noWrap/>
            <w:vAlign w:val="center"/>
            <w:hideMark/>
          </w:tcPr>
          <w:p w14:paraId="62017C4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010.000.3505.00</w:t>
            </w:r>
          </w:p>
        </w:tc>
        <w:tc>
          <w:tcPr>
            <w:tcW w:w="1538" w:type="pct"/>
            <w:tcBorders>
              <w:top w:val="nil"/>
              <w:left w:val="nil"/>
              <w:bottom w:val="single" w:sz="4" w:space="0" w:color="auto"/>
              <w:right w:val="single" w:sz="4" w:space="0" w:color="auto"/>
            </w:tcBorders>
            <w:shd w:val="clear" w:color="auto" w:fill="auto"/>
            <w:vAlign w:val="center"/>
            <w:hideMark/>
          </w:tcPr>
          <w:p w14:paraId="6E09D20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DESOGESTREL Y ETINILESTRADIOL. TABLETA.  CADA TABLETA CONTIENE: DESOGESTREL 0.15 MG. ETINILESTRADIOL 0.03 MG.</w:t>
            </w:r>
          </w:p>
        </w:tc>
        <w:tc>
          <w:tcPr>
            <w:tcW w:w="984" w:type="pct"/>
            <w:tcBorders>
              <w:top w:val="nil"/>
              <w:left w:val="nil"/>
              <w:bottom w:val="single" w:sz="4" w:space="0" w:color="auto"/>
              <w:right w:val="single" w:sz="4" w:space="0" w:color="auto"/>
            </w:tcBorders>
            <w:shd w:val="clear" w:color="auto" w:fill="auto"/>
            <w:vAlign w:val="center"/>
            <w:hideMark/>
          </w:tcPr>
          <w:p w14:paraId="09CAA09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21 TABLETAS.</w:t>
            </w:r>
          </w:p>
        </w:tc>
        <w:tc>
          <w:tcPr>
            <w:tcW w:w="601" w:type="pct"/>
            <w:tcBorders>
              <w:top w:val="nil"/>
              <w:left w:val="nil"/>
              <w:bottom w:val="single" w:sz="4" w:space="0" w:color="auto"/>
              <w:right w:val="single" w:sz="4" w:space="0" w:color="auto"/>
            </w:tcBorders>
            <w:shd w:val="clear" w:color="auto" w:fill="auto"/>
            <w:vAlign w:val="center"/>
            <w:hideMark/>
          </w:tcPr>
          <w:p w14:paraId="3D7FC97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6A601FA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w:t>
            </w:r>
          </w:p>
        </w:tc>
      </w:tr>
      <w:tr w:rsidR="00AA1F57" w:rsidRPr="00FF133E" w14:paraId="2014623A"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40C2E4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257F96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363</w:t>
            </w:r>
          </w:p>
        </w:tc>
        <w:tc>
          <w:tcPr>
            <w:tcW w:w="538" w:type="pct"/>
            <w:tcBorders>
              <w:top w:val="nil"/>
              <w:left w:val="nil"/>
              <w:bottom w:val="single" w:sz="4" w:space="0" w:color="auto"/>
              <w:right w:val="single" w:sz="4" w:space="0" w:color="auto"/>
            </w:tcBorders>
            <w:shd w:val="clear" w:color="auto" w:fill="auto"/>
            <w:noWrap/>
            <w:vAlign w:val="center"/>
            <w:hideMark/>
          </w:tcPr>
          <w:p w14:paraId="1408240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010.000.3506.00</w:t>
            </w:r>
          </w:p>
        </w:tc>
        <w:tc>
          <w:tcPr>
            <w:tcW w:w="1538" w:type="pct"/>
            <w:tcBorders>
              <w:top w:val="nil"/>
              <w:left w:val="nil"/>
              <w:bottom w:val="single" w:sz="4" w:space="0" w:color="auto"/>
              <w:right w:val="single" w:sz="4" w:space="0" w:color="auto"/>
            </w:tcBorders>
            <w:shd w:val="clear" w:color="auto" w:fill="auto"/>
            <w:vAlign w:val="center"/>
            <w:hideMark/>
          </w:tcPr>
          <w:p w14:paraId="175A4C0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NORETISTERONA Y ETINILESTRADIOL. TABLETA O GRAGEA. CADA TABLETA O GRAGEA CONTIENE: NORETISTERONA 0.400 MG.  ETINILESTRADIOL 0.035 MG.</w:t>
            </w:r>
          </w:p>
        </w:tc>
        <w:tc>
          <w:tcPr>
            <w:tcW w:w="984" w:type="pct"/>
            <w:tcBorders>
              <w:top w:val="nil"/>
              <w:left w:val="nil"/>
              <w:bottom w:val="single" w:sz="4" w:space="0" w:color="auto"/>
              <w:right w:val="single" w:sz="4" w:space="0" w:color="auto"/>
            </w:tcBorders>
            <w:shd w:val="clear" w:color="auto" w:fill="auto"/>
            <w:vAlign w:val="center"/>
            <w:hideMark/>
          </w:tcPr>
          <w:p w14:paraId="7E23603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TABLETAS O GRAGEAS (21 TABLETAS CON HORMONALES Y 7 SIN HORMONALES).</w:t>
            </w:r>
          </w:p>
        </w:tc>
        <w:tc>
          <w:tcPr>
            <w:tcW w:w="601" w:type="pct"/>
            <w:tcBorders>
              <w:top w:val="nil"/>
              <w:left w:val="nil"/>
              <w:bottom w:val="single" w:sz="4" w:space="0" w:color="auto"/>
              <w:right w:val="single" w:sz="4" w:space="0" w:color="auto"/>
            </w:tcBorders>
            <w:shd w:val="clear" w:color="auto" w:fill="auto"/>
            <w:vAlign w:val="center"/>
            <w:hideMark/>
          </w:tcPr>
          <w:p w14:paraId="2E2EF63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5AA9A7D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41567A63"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90914C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C6FCC1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364</w:t>
            </w:r>
          </w:p>
        </w:tc>
        <w:tc>
          <w:tcPr>
            <w:tcW w:w="538" w:type="pct"/>
            <w:tcBorders>
              <w:top w:val="nil"/>
              <w:left w:val="nil"/>
              <w:bottom w:val="single" w:sz="4" w:space="0" w:color="auto"/>
              <w:right w:val="single" w:sz="4" w:space="0" w:color="auto"/>
            </w:tcBorders>
            <w:shd w:val="clear" w:color="auto" w:fill="auto"/>
            <w:noWrap/>
            <w:vAlign w:val="center"/>
            <w:hideMark/>
          </w:tcPr>
          <w:p w14:paraId="67F69E5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010.000.3507.00</w:t>
            </w:r>
          </w:p>
        </w:tc>
        <w:tc>
          <w:tcPr>
            <w:tcW w:w="1538" w:type="pct"/>
            <w:tcBorders>
              <w:top w:val="nil"/>
              <w:left w:val="nil"/>
              <w:bottom w:val="single" w:sz="4" w:space="0" w:color="auto"/>
              <w:right w:val="single" w:sz="4" w:space="0" w:color="auto"/>
            </w:tcBorders>
            <w:shd w:val="clear" w:color="auto" w:fill="auto"/>
            <w:vAlign w:val="center"/>
            <w:hideMark/>
          </w:tcPr>
          <w:p w14:paraId="7B24A0B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LEVONORGESTREL Y ETINILESTRADIOL. GRAGEA.  CADA GRAGEA CONTIENE: LEVONORGESTREL 0.15 MG. ETINILTESTRADIOL 0.03 MG.</w:t>
            </w:r>
          </w:p>
        </w:tc>
        <w:tc>
          <w:tcPr>
            <w:tcW w:w="984" w:type="pct"/>
            <w:tcBorders>
              <w:top w:val="nil"/>
              <w:left w:val="nil"/>
              <w:bottom w:val="single" w:sz="4" w:space="0" w:color="auto"/>
              <w:right w:val="single" w:sz="4" w:space="0" w:color="auto"/>
            </w:tcBorders>
            <w:shd w:val="clear" w:color="auto" w:fill="auto"/>
            <w:vAlign w:val="center"/>
            <w:hideMark/>
          </w:tcPr>
          <w:p w14:paraId="47360F5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GRAGEAS (21 CON HOMONALES Y 7 SIN HORMONALES).</w:t>
            </w:r>
          </w:p>
        </w:tc>
        <w:tc>
          <w:tcPr>
            <w:tcW w:w="601" w:type="pct"/>
            <w:tcBorders>
              <w:top w:val="nil"/>
              <w:left w:val="nil"/>
              <w:bottom w:val="single" w:sz="4" w:space="0" w:color="auto"/>
              <w:right w:val="single" w:sz="4" w:space="0" w:color="auto"/>
            </w:tcBorders>
            <w:shd w:val="clear" w:color="auto" w:fill="auto"/>
            <w:vAlign w:val="center"/>
            <w:hideMark/>
          </w:tcPr>
          <w:p w14:paraId="7FF6DFC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394</w:t>
            </w:r>
          </w:p>
        </w:tc>
        <w:tc>
          <w:tcPr>
            <w:tcW w:w="588" w:type="pct"/>
            <w:tcBorders>
              <w:top w:val="nil"/>
              <w:left w:val="nil"/>
              <w:bottom w:val="single" w:sz="4" w:space="0" w:color="auto"/>
              <w:right w:val="single" w:sz="4" w:space="0" w:color="auto"/>
            </w:tcBorders>
            <w:shd w:val="clear" w:color="auto" w:fill="auto"/>
            <w:noWrap/>
            <w:vAlign w:val="center"/>
            <w:hideMark/>
          </w:tcPr>
          <w:p w14:paraId="3CF2F1F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984</w:t>
            </w:r>
          </w:p>
        </w:tc>
      </w:tr>
      <w:tr w:rsidR="00AA1F57" w:rsidRPr="00FF133E" w14:paraId="5468ED2C"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DA1FB1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3A29592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365</w:t>
            </w:r>
          </w:p>
        </w:tc>
        <w:tc>
          <w:tcPr>
            <w:tcW w:w="538" w:type="pct"/>
            <w:tcBorders>
              <w:top w:val="nil"/>
              <w:left w:val="nil"/>
              <w:bottom w:val="single" w:sz="4" w:space="0" w:color="auto"/>
              <w:right w:val="single" w:sz="4" w:space="0" w:color="auto"/>
            </w:tcBorders>
            <w:shd w:val="clear" w:color="auto" w:fill="auto"/>
            <w:noWrap/>
            <w:vAlign w:val="center"/>
            <w:hideMark/>
          </w:tcPr>
          <w:p w14:paraId="5F4DD37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010.000.3509.00</w:t>
            </w:r>
          </w:p>
        </w:tc>
        <w:tc>
          <w:tcPr>
            <w:tcW w:w="1538" w:type="pct"/>
            <w:tcBorders>
              <w:top w:val="nil"/>
              <w:left w:val="nil"/>
              <w:bottom w:val="single" w:sz="4" w:space="0" w:color="auto"/>
              <w:right w:val="single" w:sz="4" w:space="0" w:color="auto"/>
            </w:tcBorders>
            <w:shd w:val="clear" w:color="auto" w:fill="auto"/>
            <w:vAlign w:val="center"/>
            <w:hideMark/>
          </w:tcPr>
          <w:p w14:paraId="47B6026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MEDROXIPROGESTERONA Y CIPIONATO DE ESTRADIOL. SUSPENSIÓN INYECTABLE.  CADA AMPOLLETA O JERINGA CONTIENE: ACETATO DE MEROXIPROGESTERONA 25 MG. CIPIONATO DE ESTRADIOL 5 MG. </w:t>
            </w:r>
          </w:p>
        </w:tc>
        <w:tc>
          <w:tcPr>
            <w:tcW w:w="984" w:type="pct"/>
            <w:tcBorders>
              <w:top w:val="nil"/>
              <w:left w:val="nil"/>
              <w:bottom w:val="single" w:sz="4" w:space="0" w:color="auto"/>
              <w:right w:val="single" w:sz="4" w:space="0" w:color="auto"/>
            </w:tcBorders>
            <w:shd w:val="clear" w:color="auto" w:fill="auto"/>
            <w:vAlign w:val="center"/>
            <w:hideMark/>
          </w:tcPr>
          <w:p w14:paraId="2C85F2A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UNA AMPOLLETA O JERINGA PRELLENADA CON 0.5 ML.</w:t>
            </w:r>
          </w:p>
        </w:tc>
        <w:tc>
          <w:tcPr>
            <w:tcW w:w="601" w:type="pct"/>
            <w:tcBorders>
              <w:top w:val="nil"/>
              <w:left w:val="nil"/>
              <w:bottom w:val="single" w:sz="4" w:space="0" w:color="auto"/>
              <w:right w:val="single" w:sz="4" w:space="0" w:color="auto"/>
            </w:tcBorders>
            <w:shd w:val="clear" w:color="auto" w:fill="auto"/>
            <w:vAlign w:val="center"/>
            <w:hideMark/>
          </w:tcPr>
          <w:p w14:paraId="29BB632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14D7077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w:t>
            </w:r>
          </w:p>
        </w:tc>
      </w:tr>
      <w:tr w:rsidR="00AA1F57" w:rsidRPr="00FF133E" w14:paraId="3F016E9C"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85FA37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80F47C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366</w:t>
            </w:r>
          </w:p>
        </w:tc>
        <w:tc>
          <w:tcPr>
            <w:tcW w:w="538" w:type="pct"/>
            <w:tcBorders>
              <w:top w:val="nil"/>
              <w:left w:val="nil"/>
              <w:bottom w:val="single" w:sz="4" w:space="0" w:color="auto"/>
              <w:right w:val="single" w:sz="4" w:space="0" w:color="auto"/>
            </w:tcBorders>
            <w:shd w:val="clear" w:color="auto" w:fill="auto"/>
            <w:noWrap/>
            <w:vAlign w:val="center"/>
            <w:hideMark/>
          </w:tcPr>
          <w:p w14:paraId="2D41699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010.000.3510.00</w:t>
            </w:r>
          </w:p>
        </w:tc>
        <w:tc>
          <w:tcPr>
            <w:tcW w:w="1538" w:type="pct"/>
            <w:tcBorders>
              <w:top w:val="nil"/>
              <w:left w:val="nil"/>
              <w:bottom w:val="single" w:sz="4" w:space="0" w:color="auto"/>
              <w:right w:val="single" w:sz="4" w:space="0" w:color="auto"/>
            </w:tcBorders>
            <w:shd w:val="clear" w:color="auto" w:fill="auto"/>
            <w:vAlign w:val="center"/>
            <w:hideMark/>
          </w:tcPr>
          <w:p w14:paraId="417BDC6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ETONOGESTREL. IMPLANTE.  EL IMPLANTE CONTIENE:  ETONOGESTREL 68.0 MG. </w:t>
            </w:r>
          </w:p>
        </w:tc>
        <w:tc>
          <w:tcPr>
            <w:tcW w:w="984" w:type="pct"/>
            <w:tcBorders>
              <w:top w:val="nil"/>
              <w:left w:val="nil"/>
              <w:bottom w:val="single" w:sz="4" w:space="0" w:color="auto"/>
              <w:right w:val="single" w:sz="4" w:space="0" w:color="auto"/>
            </w:tcBorders>
            <w:shd w:val="clear" w:color="auto" w:fill="auto"/>
            <w:vAlign w:val="center"/>
            <w:hideMark/>
          </w:tcPr>
          <w:p w14:paraId="47C4525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IMPLANTE Y APLICADOR.</w:t>
            </w:r>
          </w:p>
        </w:tc>
        <w:tc>
          <w:tcPr>
            <w:tcW w:w="601" w:type="pct"/>
            <w:tcBorders>
              <w:top w:val="nil"/>
              <w:left w:val="nil"/>
              <w:bottom w:val="single" w:sz="4" w:space="0" w:color="auto"/>
              <w:right w:val="single" w:sz="4" w:space="0" w:color="auto"/>
            </w:tcBorders>
            <w:shd w:val="clear" w:color="auto" w:fill="auto"/>
            <w:vAlign w:val="center"/>
            <w:hideMark/>
          </w:tcPr>
          <w:p w14:paraId="51986A9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5F3CF9A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w:t>
            </w:r>
          </w:p>
        </w:tc>
      </w:tr>
      <w:tr w:rsidR="00AA1F57" w:rsidRPr="00FF133E" w14:paraId="598F17ED"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4FD2E1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FDEE76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367</w:t>
            </w:r>
          </w:p>
        </w:tc>
        <w:tc>
          <w:tcPr>
            <w:tcW w:w="538" w:type="pct"/>
            <w:tcBorders>
              <w:top w:val="nil"/>
              <w:left w:val="nil"/>
              <w:bottom w:val="single" w:sz="4" w:space="0" w:color="auto"/>
              <w:right w:val="single" w:sz="4" w:space="0" w:color="auto"/>
            </w:tcBorders>
            <w:shd w:val="clear" w:color="auto" w:fill="auto"/>
            <w:noWrap/>
            <w:vAlign w:val="center"/>
            <w:hideMark/>
          </w:tcPr>
          <w:p w14:paraId="55601E3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010.000.3511.00</w:t>
            </w:r>
          </w:p>
        </w:tc>
        <w:tc>
          <w:tcPr>
            <w:tcW w:w="1538" w:type="pct"/>
            <w:tcBorders>
              <w:top w:val="nil"/>
              <w:left w:val="nil"/>
              <w:bottom w:val="single" w:sz="4" w:space="0" w:color="auto"/>
              <w:right w:val="single" w:sz="4" w:space="0" w:color="auto"/>
            </w:tcBorders>
            <w:shd w:val="clear" w:color="auto" w:fill="auto"/>
            <w:vAlign w:val="center"/>
            <w:hideMark/>
          </w:tcPr>
          <w:p w14:paraId="63747FB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NORELGESTROMINA - ETINILESTRADIOL. PARCHE.  CADA PARCHE CONTIENE: NORELGESTROMINA 6.00 MG. ETINILESTRADIOL 0.60 MG.</w:t>
            </w:r>
          </w:p>
        </w:tc>
        <w:tc>
          <w:tcPr>
            <w:tcW w:w="984" w:type="pct"/>
            <w:tcBorders>
              <w:top w:val="nil"/>
              <w:left w:val="nil"/>
              <w:bottom w:val="single" w:sz="4" w:space="0" w:color="auto"/>
              <w:right w:val="single" w:sz="4" w:space="0" w:color="auto"/>
            </w:tcBorders>
            <w:shd w:val="clear" w:color="auto" w:fill="auto"/>
            <w:vAlign w:val="center"/>
            <w:hideMark/>
          </w:tcPr>
          <w:p w14:paraId="075592B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 PARCHES.</w:t>
            </w:r>
          </w:p>
        </w:tc>
        <w:tc>
          <w:tcPr>
            <w:tcW w:w="601" w:type="pct"/>
            <w:tcBorders>
              <w:top w:val="nil"/>
              <w:left w:val="nil"/>
              <w:bottom w:val="single" w:sz="4" w:space="0" w:color="auto"/>
              <w:right w:val="single" w:sz="4" w:space="0" w:color="auto"/>
            </w:tcBorders>
            <w:shd w:val="clear" w:color="auto" w:fill="auto"/>
            <w:vAlign w:val="center"/>
            <w:hideMark/>
          </w:tcPr>
          <w:p w14:paraId="78EA1F2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466</w:t>
            </w:r>
          </w:p>
        </w:tc>
        <w:tc>
          <w:tcPr>
            <w:tcW w:w="588" w:type="pct"/>
            <w:tcBorders>
              <w:top w:val="nil"/>
              <w:left w:val="nil"/>
              <w:bottom w:val="single" w:sz="4" w:space="0" w:color="auto"/>
              <w:right w:val="single" w:sz="4" w:space="0" w:color="auto"/>
            </w:tcBorders>
            <w:shd w:val="clear" w:color="auto" w:fill="auto"/>
            <w:noWrap/>
            <w:vAlign w:val="center"/>
            <w:hideMark/>
          </w:tcPr>
          <w:p w14:paraId="48BA804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1164</w:t>
            </w:r>
          </w:p>
        </w:tc>
      </w:tr>
      <w:tr w:rsidR="00AA1F57" w:rsidRPr="00FF133E" w14:paraId="02FE1567"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195D15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B8DB6B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368</w:t>
            </w:r>
          </w:p>
        </w:tc>
        <w:tc>
          <w:tcPr>
            <w:tcW w:w="538" w:type="pct"/>
            <w:tcBorders>
              <w:top w:val="nil"/>
              <w:left w:val="nil"/>
              <w:bottom w:val="single" w:sz="4" w:space="0" w:color="auto"/>
              <w:right w:val="single" w:sz="4" w:space="0" w:color="auto"/>
            </w:tcBorders>
            <w:shd w:val="clear" w:color="auto" w:fill="auto"/>
            <w:noWrap/>
            <w:vAlign w:val="center"/>
            <w:hideMark/>
          </w:tcPr>
          <w:p w14:paraId="16A6C9A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010.000.3515.00</w:t>
            </w:r>
          </w:p>
        </w:tc>
        <w:tc>
          <w:tcPr>
            <w:tcW w:w="1538" w:type="pct"/>
            <w:tcBorders>
              <w:top w:val="nil"/>
              <w:left w:val="nil"/>
              <w:bottom w:val="single" w:sz="4" w:space="0" w:color="auto"/>
              <w:right w:val="single" w:sz="4" w:space="0" w:color="auto"/>
            </w:tcBorders>
            <w:shd w:val="clear" w:color="auto" w:fill="auto"/>
            <w:vAlign w:val="center"/>
            <w:hideMark/>
          </w:tcPr>
          <w:p w14:paraId="17937A6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NORETISTERONA Y ESTRADIOL. SOLUCIÓN INYECTABLE  CADA AMPOLLETA O JERINGA CONTIENE: ENANTATO DE NORETISTERONA 50 MG. VALERATO DE ESTRADIOL 5 MG.    </w:t>
            </w:r>
          </w:p>
        </w:tc>
        <w:tc>
          <w:tcPr>
            <w:tcW w:w="984" w:type="pct"/>
            <w:tcBorders>
              <w:top w:val="nil"/>
              <w:left w:val="nil"/>
              <w:bottom w:val="single" w:sz="4" w:space="0" w:color="auto"/>
              <w:right w:val="single" w:sz="4" w:space="0" w:color="auto"/>
            </w:tcBorders>
            <w:shd w:val="clear" w:color="auto" w:fill="auto"/>
            <w:vAlign w:val="center"/>
            <w:hideMark/>
          </w:tcPr>
          <w:p w14:paraId="0FCB1CE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UNA AMPOLLETA O JERINGA CON UN ML. </w:t>
            </w:r>
          </w:p>
        </w:tc>
        <w:tc>
          <w:tcPr>
            <w:tcW w:w="601" w:type="pct"/>
            <w:tcBorders>
              <w:top w:val="nil"/>
              <w:left w:val="nil"/>
              <w:bottom w:val="single" w:sz="4" w:space="0" w:color="auto"/>
              <w:right w:val="single" w:sz="4" w:space="0" w:color="auto"/>
            </w:tcBorders>
            <w:shd w:val="clear" w:color="auto" w:fill="auto"/>
            <w:vAlign w:val="center"/>
            <w:hideMark/>
          </w:tcPr>
          <w:p w14:paraId="7E219EB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518</w:t>
            </w:r>
          </w:p>
        </w:tc>
        <w:tc>
          <w:tcPr>
            <w:tcW w:w="588" w:type="pct"/>
            <w:tcBorders>
              <w:top w:val="nil"/>
              <w:left w:val="nil"/>
              <w:bottom w:val="single" w:sz="4" w:space="0" w:color="auto"/>
              <w:right w:val="single" w:sz="4" w:space="0" w:color="auto"/>
            </w:tcBorders>
            <w:shd w:val="clear" w:color="auto" w:fill="auto"/>
            <w:noWrap/>
            <w:vAlign w:val="center"/>
            <w:hideMark/>
          </w:tcPr>
          <w:p w14:paraId="6AD1CA0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1296</w:t>
            </w:r>
          </w:p>
        </w:tc>
      </w:tr>
      <w:tr w:rsidR="00AA1F57" w:rsidRPr="00FF133E" w14:paraId="35ACB60C"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887CE9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D0E075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369</w:t>
            </w:r>
          </w:p>
        </w:tc>
        <w:tc>
          <w:tcPr>
            <w:tcW w:w="538" w:type="pct"/>
            <w:tcBorders>
              <w:top w:val="nil"/>
              <w:left w:val="nil"/>
              <w:bottom w:val="single" w:sz="4" w:space="0" w:color="auto"/>
              <w:right w:val="single" w:sz="4" w:space="0" w:color="auto"/>
            </w:tcBorders>
            <w:shd w:val="clear" w:color="auto" w:fill="auto"/>
            <w:noWrap/>
            <w:vAlign w:val="center"/>
            <w:hideMark/>
          </w:tcPr>
          <w:p w14:paraId="5E3DAA0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010.000.3601.00</w:t>
            </w:r>
          </w:p>
        </w:tc>
        <w:tc>
          <w:tcPr>
            <w:tcW w:w="1538" w:type="pct"/>
            <w:tcBorders>
              <w:top w:val="nil"/>
              <w:left w:val="nil"/>
              <w:bottom w:val="single" w:sz="4" w:space="0" w:color="auto"/>
              <w:right w:val="single" w:sz="4" w:space="0" w:color="auto"/>
            </w:tcBorders>
            <w:shd w:val="clear" w:color="auto" w:fill="auto"/>
            <w:vAlign w:val="center"/>
            <w:hideMark/>
          </w:tcPr>
          <w:p w14:paraId="7EB13C5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GLUCOSA. SOLUCIÓN INYECTABLE AL 5%.  CADA 100 ML CONTIENE: GLUCOSA ANHIDRA O GLUCOS 5 G O GLUCOSA MONOHIDRATADA EQUIVALENTE A 5.0 G DE GLUCOSA.</w:t>
            </w:r>
          </w:p>
        </w:tc>
        <w:tc>
          <w:tcPr>
            <w:tcW w:w="984" w:type="pct"/>
            <w:tcBorders>
              <w:top w:val="nil"/>
              <w:left w:val="nil"/>
              <w:bottom w:val="single" w:sz="4" w:space="0" w:color="auto"/>
              <w:right w:val="single" w:sz="4" w:space="0" w:color="auto"/>
            </w:tcBorders>
            <w:shd w:val="clear" w:color="auto" w:fill="auto"/>
            <w:vAlign w:val="center"/>
            <w:hideMark/>
          </w:tcPr>
          <w:p w14:paraId="7065A9D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250 ML.</w:t>
            </w:r>
          </w:p>
        </w:tc>
        <w:tc>
          <w:tcPr>
            <w:tcW w:w="601" w:type="pct"/>
            <w:tcBorders>
              <w:top w:val="nil"/>
              <w:left w:val="nil"/>
              <w:bottom w:val="single" w:sz="4" w:space="0" w:color="auto"/>
              <w:right w:val="single" w:sz="4" w:space="0" w:color="auto"/>
            </w:tcBorders>
            <w:shd w:val="clear" w:color="auto" w:fill="auto"/>
            <w:vAlign w:val="center"/>
            <w:hideMark/>
          </w:tcPr>
          <w:p w14:paraId="073209F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2,638</w:t>
            </w:r>
          </w:p>
        </w:tc>
        <w:tc>
          <w:tcPr>
            <w:tcW w:w="588" w:type="pct"/>
            <w:tcBorders>
              <w:top w:val="nil"/>
              <w:left w:val="nil"/>
              <w:bottom w:val="single" w:sz="4" w:space="0" w:color="auto"/>
              <w:right w:val="single" w:sz="4" w:space="0" w:color="auto"/>
            </w:tcBorders>
            <w:shd w:val="clear" w:color="auto" w:fill="auto"/>
            <w:noWrap/>
            <w:vAlign w:val="center"/>
            <w:hideMark/>
          </w:tcPr>
          <w:p w14:paraId="25B4B5E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6594</w:t>
            </w:r>
          </w:p>
        </w:tc>
      </w:tr>
      <w:tr w:rsidR="00AA1F57" w:rsidRPr="00FF133E" w14:paraId="489B727D"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DD0B27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A5A68D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370</w:t>
            </w:r>
          </w:p>
        </w:tc>
        <w:tc>
          <w:tcPr>
            <w:tcW w:w="538" w:type="pct"/>
            <w:tcBorders>
              <w:top w:val="nil"/>
              <w:left w:val="nil"/>
              <w:bottom w:val="single" w:sz="4" w:space="0" w:color="auto"/>
              <w:right w:val="single" w:sz="4" w:space="0" w:color="auto"/>
            </w:tcBorders>
            <w:shd w:val="clear" w:color="auto" w:fill="auto"/>
            <w:noWrap/>
            <w:vAlign w:val="center"/>
            <w:hideMark/>
          </w:tcPr>
          <w:p w14:paraId="497537D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010.000.3603.00</w:t>
            </w:r>
          </w:p>
        </w:tc>
        <w:tc>
          <w:tcPr>
            <w:tcW w:w="1538" w:type="pct"/>
            <w:tcBorders>
              <w:top w:val="nil"/>
              <w:left w:val="nil"/>
              <w:bottom w:val="single" w:sz="4" w:space="0" w:color="auto"/>
              <w:right w:val="single" w:sz="4" w:space="0" w:color="auto"/>
            </w:tcBorders>
            <w:shd w:val="clear" w:color="auto" w:fill="auto"/>
            <w:vAlign w:val="center"/>
            <w:hideMark/>
          </w:tcPr>
          <w:p w14:paraId="30EBA88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GLUCOSA. SOLUCIÓN INYECTABLE AL 5%.  CADA 100 ML CONTIENEN: GLUCOSA ANHIDRA O LGUCOSA 5 G. O GLUCOSA MONOHIDRATADA EQUIVALENTE A 5.0 G DE GLUCOSA.</w:t>
            </w:r>
          </w:p>
        </w:tc>
        <w:tc>
          <w:tcPr>
            <w:tcW w:w="984" w:type="pct"/>
            <w:tcBorders>
              <w:top w:val="nil"/>
              <w:left w:val="nil"/>
              <w:bottom w:val="single" w:sz="4" w:space="0" w:color="auto"/>
              <w:right w:val="single" w:sz="4" w:space="0" w:color="auto"/>
            </w:tcBorders>
            <w:shd w:val="clear" w:color="auto" w:fill="auto"/>
            <w:vAlign w:val="center"/>
            <w:hideMark/>
          </w:tcPr>
          <w:p w14:paraId="5BAD9EE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1000 ML.</w:t>
            </w:r>
          </w:p>
        </w:tc>
        <w:tc>
          <w:tcPr>
            <w:tcW w:w="601" w:type="pct"/>
            <w:tcBorders>
              <w:top w:val="nil"/>
              <w:left w:val="nil"/>
              <w:bottom w:val="single" w:sz="4" w:space="0" w:color="auto"/>
              <w:right w:val="single" w:sz="4" w:space="0" w:color="auto"/>
            </w:tcBorders>
            <w:shd w:val="clear" w:color="auto" w:fill="auto"/>
            <w:vAlign w:val="center"/>
            <w:hideMark/>
          </w:tcPr>
          <w:p w14:paraId="2EB51B6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3,230</w:t>
            </w:r>
          </w:p>
        </w:tc>
        <w:tc>
          <w:tcPr>
            <w:tcW w:w="588" w:type="pct"/>
            <w:tcBorders>
              <w:top w:val="nil"/>
              <w:left w:val="nil"/>
              <w:bottom w:val="single" w:sz="4" w:space="0" w:color="auto"/>
              <w:right w:val="single" w:sz="4" w:space="0" w:color="auto"/>
            </w:tcBorders>
            <w:shd w:val="clear" w:color="auto" w:fill="auto"/>
            <w:noWrap/>
            <w:vAlign w:val="center"/>
            <w:hideMark/>
          </w:tcPr>
          <w:p w14:paraId="74E8BC9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8076</w:t>
            </w:r>
          </w:p>
        </w:tc>
      </w:tr>
      <w:tr w:rsidR="00AA1F57" w:rsidRPr="00FF133E" w14:paraId="47B2AC59"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E83FCC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885303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371</w:t>
            </w:r>
          </w:p>
        </w:tc>
        <w:tc>
          <w:tcPr>
            <w:tcW w:w="538" w:type="pct"/>
            <w:tcBorders>
              <w:top w:val="nil"/>
              <w:left w:val="nil"/>
              <w:bottom w:val="single" w:sz="4" w:space="0" w:color="auto"/>
              <w:right w:val="single" w:sz="4" w:space="0" w:color="auto"/>
            </w:tcBorders>
            <w:shd w:val="clear" w:color="auto" w:fill="auto"/>
            <w:noWrap/>
            <w:vAlign w:val="center"/>
            <w:hideMark/>
          </w:tcPr>
          <w:p w14:paraId="28968FB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010.000.3604.00</w:t>
            </w:r>
          </w:p>
        </w:tc>
        <w:tc>
          <w:tcPr>
            <w:tcW w:w="1538" w:type="pct"/>
            <w:tcBorders>
              <w:top w:val="nil"/>
              <w:left w:val="nil"/>
              <w:bottom w:val="single" w:sz="4" w:space="0" w:color="auto"/>
              <w:right w:val="single" w:sz="4" w:space="0" w:color="auto"/>
            </w:tcBorders>
            <w:shd w:val="clear" w:color="auto" w:fill="auto"/>
            <w:vAlign w:val="center"/>
            <w:hideMark/>
          </w:tcPr>
          <w:p w14:paraId="3314E12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GLUCOSA. SOLUCIÓN INYECTABLE AL 10%.  CADA 100 ML CONTIENEN: GLUCOSA ANHIDRA O GLUCOSA 10 G. O GLUCOSA MONOHIDRATADA EQUIVALENTE A 10.0 G DE GLUCOSA.</w:t>
            </w:r>
          </w:p>
        </w:tc>
        <w:tc>
          <w:tcPr>
            <w:tcW w:w="984" w:type="pct"/>
            <w:tcBorders>
              <w:top w:val="nil"/>
              <w:left w:val="nil"/>
              <w:bottom w:val="single" w:sz="4" w:space="0" w:color="auto"/>
              <w:right w:val="single" w:sz="4" w:space="0" w:color="auto"/>
            </w:tcBorders>
            <w:shd w:val="clear" w:color="auto" w:fill="auto"/>
            <w:vAlign w:val="center"/>
            <w:hideMark/>
          </w:tcPr>
          <w:p w14:paraId="430EAEC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500 ML.</w:t>
            </w:r>
          </w:p>
        </w:tc>
        <w:tc>
          <w:tcPr>
            <w:tcW w:w="601" w:type="pct"/>
            <w:tcBorders>
              <w:top w:val="nil"/>
              <w:left w:val="nil"/>
              <w:bottom w:val="single" w:sz="4" w:space="0" w:color="auto"/>
              <w:right w:val="single" w:sz="4" w:space="0" w:color="auto"/>
            </w:tcBorders>
            <w:shd w:val="clear" w:color="auto" w:fill="auto"/>
            <w:vAlign w:val="center"/>
            <w:hideMark/>
          </w:tcPr>
          <w:p w14:paraId="2553A35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3,526</w:t>
            </w:r>
          </w:p>
        </w:tc>
        <w:tc>
          <w:tcPr>
            <w:tcW w:w="588" w:type="pct"/>
            <w:tcBorders>
              <w:top w:val="nil"/>
              <w:left w:val="nil"/>
              <w:bottom w:val="single" w:sz="4" w:space="0" w:color="auto"/>
              <w:right w:val="single" w:sz="4" w:space="0" w:color="auto"/>
            </w:tcBorders>
            <w:shd w:val="clear" w:color="auto" w:fill="auto"/>
            <w:noWrap/>
            <w:vAlign w:val="center"/>
            <w:hideMark/>
          </w:tcPr>
          <w:p w14:paraId="14AE306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8814</w:t>
            </w:r>
          </w:p>
        </w:tc>
      </w:tr>
      <w:tr w:rsidR="00AA1F57" w:rsidRPr="00FF133E" w14:paraId="450D47A2"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C8A9B6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C7802A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372</w:t>
            </w:r>
          </w:p>
        </w:tc>
        <w:tc>
          <w:tcPr>
            <w:tcW w:w="538" w:type="pct"/>
            <w:tcBorders>
              <w:top w:val="nil"/>
              <w:left w:val="nil"/>
              <w:bottom w:val="single" w:sz="4" w:space="0" w:color="auto"/>
              <w:right w:val="single" w:sz="4" w:space="0" w:color="auto"/>
            </w:tcBorders>
            <w:shd w:val="clear" w:color="auto" w:fill="auto"/>
            <w:noWrap/>
            <w:vAlign w:val="center"/>
            <w:hideMark/>
          </w:tcPr>
          <w:p w14:paraId="03098FE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010.000.3605.00</w:t>
            </w:r>
          </w:p>
        </w:tc>
        <w:tc>
          <w:tcPr>
            <w:tcW w:w="1538" w:type="pct"/>
            <w:tcBorders>
              <w:top w:val="nil"/>
              <w:left w:val="nil"/>
              <w:bottom w:val="single" w:sz="4" w:space="0" w:color="auto"/>
              <w:right w:val="single" w:sz="4" w:space="0" w:color="auto"/>
            </w:tcBorders>
            <w:shd w:val="clear" w:color="auto" w:fill="auto"/>
            <w:vAlign w:val="center"/>
            <w:hideMark/>
          </w:tcPr>
          <w:p w14:paraId="20E2CB0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GLUCOSA. SOLUCIÓN INYECTABLE AL 10%.  CADA 100 ML CONTIENEN: GLUCOSA ANHIDRA O GLUCOSA 10 G. O GLUCOSA MONOHIDRATADA EQUIVALENTE A 10.0 G DE GLUCOSA.</w:t>
            </w:r>
          </w:p>
        </w:tc>
        <w:tc>
          <w:tcPr>
            <w:tcW w:w="984" w:type="pct"/>
            <w:tcBorders>
              <w:top w:val="nil"/>
              <w:left w:val="nil"/>
              <w:bottom w:val="single" w:sz="4" w:space="0" w:color="auto"/>
              <w:right w:val="single" w:sz="4" w:space="0" w:color="auto"/>
            </w:tcBorders>
            <w:shd w:val="clear" w:color="auto" w:fill="auto"/>
            <w:vAlign w:val="center"/>
            <w:hideMark/>
          </w:tcPr>
          <w:p w14:paraId="37941FF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1000 ML.</w:t>
            </w:r>
          </w:p>
        </w:tc>
        <w:tc>
          <w:tcPr>
            <w:tcW w:w="601" w:type="pct"/>
            <w:tcBorders>
              <w:top w:val="nil"/>
              <w:left w:val="nil"/>
              <w:bottom w:val="single" w:sz="4" w:space="0" w:color="auto"/>
              <w:right w:val="single" w:sz="4" w:space="0" w:color="auto"/>
            </w:tcBorders>
            <w:shd w:val="clear" w:color="auto" w:fill="auto"/>
            <w:vAlign w:val="center"/>
            <w:hideMark/>
          </w:tcPr>
          <w:p w14:paraId="489B35B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463</w:t>
            </w:r>
          </w:p>
        </w:tc>
        <w:tc>
          <w:tcPr>
            <w:tcW w:w="588" w:type="pct"/>
            <w:tcBorders>
              <w:top w:val="nil"/>
              <w:left w:val="nil"/>
              <w:bottom w:val="single" w:sz="4" w:space="0" w:color="auto"/>
              <w:right w:val="single" w:sz="4" w:space="0" w:color="auto"/>
            </w:tcBorders>
            <w:shd w:val="clear" w:color="auto" w:fill="auto"/>
            <w:noWrap/>
            <w:vAlign w:val="center"/>
            <w:hideMark/>
          </w:tcPr>
          <w:p w14:paraId="0567EE3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1158</w:t>
            </w:r>
          </w:p>
        </w:tc>
      </w:tr>
      <w:tr w:rsidR="00AA1F57" w:rsidRPr="00FF133E" w14:paraId="159DE1C7"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981E21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76CBC78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373</w:t>
            </w:r>
          </w:p>
        </w:tc>
        <w:tc>
          <w:tcPr>
            <w:tcW w:w="538" w:type="pct"/>
            <w:tcBorders>
              <w:top w:val="nil"/>
              <w:left w:val="nil"/>
              <w:bottom w:val="single" w:sz="4" w:space="0" w:color="auto"/>
              <w:right w:val="single" w:sz="4" w:space="0" w:color="auto"/>
            </w:tcBorders>
            <w:shd w:val="clear" w:color="auto" w:fill="auto"/>
            <w:noWrap/>
            <w:vAlign w:val="center"/>
            <w:hideMark/>
          </w:tcPr>
          <w:p w14:paraId="02B255D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010.000.3606.00</w:t>
            </w:r>
          </w:p>
        </w:tc>
        <w:tc>
          <w:tcPr>
            <w:tcW w:w="1538" w:type="pct"/>
            <w:tcBorders>
              <w:top w:val="nil"/>
              <w:left w:val="nil"/>
              <w:bottom w:val="single" w:sz="4" w:space="0" w:color="auto"/>
              <w:right w:val="single" w:sz="4" w:space="0" w:color="auto"/>
            </w:tcBorders>
            <w:shd w:val="clear" w:color="auto" w:fill="auto"/>
            <w:vAlign w:val="center"/>
            <w:hideMark/>
          </w:tcPr>
          <w:p w14:paraId="0E94042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GLUCOSA. SOLUCIÓN INYECTABLE AL 50%.  CADA 100 ML CONTIENEN: GLUCOSA ANHIDRA O GLUCOSA 50 G. AGUA INYECTABLE 100 ML O GLUCOSA MONOHIDRATADA EQUIVALENTE A 50 G DE GLUCOSA.</w:t>
            </w:r>
          </w:p>
        </w:tc>
        <w:tc>
          <w:tcPr>
            <w:tcW w:w="984" w:type="pct"/>
            <w:tcBorders>
              <w:top w:val="nil"/>
              <w:left w:val="nil"/>
              <w:bottom w:val="single" w:sz="4" w:space="0" w:color="auto"/>
              <w:right w:val="single" w:sz="4" w:space="0" w:color="auto"/>
            </w:tcBorders>
            <w:shd w:val="clear" w:color="auto" w:fill="auto"/>
            <w:vAlign w:val="center"/>
            <w:hideMark/>
          </w:tcPr>
          <w:p w14:paraId="5F7121D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250 ML.</w:t>
            </w:r>
          </w:p>
        </w:tc>
        <w:tc>
          <w:tcPr>
            <w:tcW w:w="601" w:type="pct"/>
            <w:tcBorders>
              <w:top w:val="nil"/>
              <w:left w:val="nil"/>
              <w:bottom w:val="single" w:sz="4" w:space="0" w:color="auto"/>
              <w:right w:val="single" w:sz="4" w:space="0" w:color="auto"/>
            </w:tcBorders>
            <w:shd w:val="clear" w:color="auto" w:fill="auto"/>
            <w:vAlign w:val="center"/>
            <w:hideMark/>
          </w:tcPr>
          <w:p w14:paraId="122C30B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758</w:t>
            </w:r>
          </w:p>
        </w:tc>
        <w:tc>
          <w:tcPr>
            <w:tcW w:w="588" w:type="pct"/>
            <w:tcBorders>
              <w:top w:val="nil"/>
              <w:left w:val="nil"/>
              <w:bottom w:val="single" w:sz="4" w:space="0" w:color="auto"/>
              <w:right w:val="single" w:sz="4" w:space="0" w:color="auto"/>
            </w:tcBorders>
            <w:shd w:val="clear" w:color="auto" w:fill="auto"/>
            <w:noWrap/>
            <w:vAlign w:val="center"/>
            <w:hideMark/>
          </w:tcPr>
          <w:p w14:paraId="4456914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1896</w:t>
            </w:r>
          </w:p>
        </w:tc>
      </w:tr>
      <w:tr w:rsidR="00AA1F57" w:rsidRPr="00FF133E" w14:paraId="39483627"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4EB4BA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1C361D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374</w:t>
            </w:r>
          </w:p>
        </w:tc>
        <w:tc>
          <w:tcPr>
            <w:tcW w:w="538" w:type="pct"/>
            <w:tcBorders>
              <w:top w:val="nil"/>
              <w:left w:val="nil"/>
              <w:bottom w:val="single" w:sz="4" w:space="0" w:color="auto"/>
              <w:right w:val="single" w:sz="4" w:space="0" w:color="auto"/>
            </w:tcBorders>
            <w:shd w:val="clear" w:color="auto" w:fill="auto"/>
            <w:noWrap/>
            <w:vAlign w:val="center"/>
            <w:hideMark/>
          </w:tcPr>
          <w:p w14:paraId="2F8DA38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010.000.3607.00</w:t>
            </w:r>
          </w:p>
        </w:tc>
        <w:tc>
          <w:tcPr>
            <w:tcW w:w="1538" w:type="pct"/>
            <w:tcBorders>
              <w:top w:val="nil"/>
              <w:left w:val="nil"/>
              <w:bottom w:val="single" w:sz="4" w:space="0" w:color="auto"/>
              <w:right w:val="single" w:sz="4" w:space="0" w:color="auto"/>
            </w:tcBorders>
            <w:shd w:val="clear" w:color="auto" w:fill="auto"/>
            <w:vAlign w:val="center"/>
            <w:hideMark/>
          </w:tcPr>
          <w:p w14:paraId="67C7B99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GLUCOSA. SOLUCIÓN INYECTABLE AL 50%.  CADA 100 ML CONTIENEN: GLUCOSA ANHIDRA O GLUCOSA 50 G. O GLUCOSA MONOHIDRATADA EQUIVALENTE A 50.0 G DE GLUCOSA.</w:t>
            </w:r>
          </w:p>
        </w:tc>
        <w:tc>
          <w:tcPr>
            <w:tcW w:w="984" w:type="pct"/>
            <w:tcBorders>
              <w:top w:val="nil"/>
              <w:left w:val="nil"/>
              <w:bottom w:val="single" w:sz="4" w:space="0" w:color="auto"/>
              <w:right w:val="single" w:sz="4" w:space="0" w:color="auto"/>
            </w:tcBorders>
            <w:shd w:val="clear" w:color="auto" w:fill="auto"/>
            <w:vAlign w:val="center"/>
            <w:hideMark/>
          </w:tcPr>
          <w:p w14:paraId="7427317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ML.</w:t>
            </w:r>
          </w:p>
        </w:tc>
        <w:tc>
          <w:tcPr>
            <w:tcW w:w="601" w:type="pct"/>
            <w:tcBorders>
              <w:top w:val="nil"/>
              <w:left w:val="nil"/>
              <w:bottom w:val="single" w:sz="4" w:space="0" w:color="auto"/>
              <w:right w:val="single" w:sz="4" w:space="0" w:color="auto"/>
            </w:tcBorders>
            <w:shd w:val="clear" w:color="auto" w:fill="auto"/>
            <w:vAlign w:val="center"/>
            <w:hideMark/>
          </w:tcPr>
          <w:p w14:paraId="1EA08B4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3,180</w:t>
            </w:r>
          </w:p>
        </w:tc>
        <w:tc>
          <w:tcPr>
            <w:tcW w:w="588" w:type="pct"/>
            <w:tcBorders>
              <w:top w:val="nil"/>
              <w:left w:val="nil"/>
              <w:bottom w:val="single" w:sz="4" w:space="0" w:color="auto"/>
              <w:right w:val="single" w:sz="4" w:space="0" w:color="auto"/>
            </w:tcBorders>
            <w:shd w:val="clear" w:color="auto" w:fill="auto"/>
            <w:noWrap/>
            <w:vAlign w:val="center"/>
            <w:hideMark/>
          </w:tcPr>
          <w:p w14:paraId="100AEFF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7950</w:t>
            </w:r>
          </w:p>
        </w:tc>
      </w:tr>
      <w:tr w:rsidR="00AA1F57" w:rsidRPr="00FF133E" w14:paraId="5222A90A"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25243A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8F9E3B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375</w:t>
            </w:r>
          </w:p>
        </w:tc>
        <w:tc>
          <w:tcPr>
            <w:tcW w:w="538" w:type="pct"/>
            <w:tcBorders>
              <w:top w:val="nil"/>
              <w:left w:val="nil"/>
              <w:bottom w:val="single" w:sz="4" w:space="0" w:color="auto"/>
              <w:right w:val="single" w:sz="4" w:space="0" w:color="auto"/>
            </w:tcBorders>
            <w:shd w:val="clear" w:color="auto" w:fill="auto"/>
            <w:noWrap/>
            <w:vAlign w:val="center"/>
            <w:hideMark/>
          </w:tcPr>
          <w:p w14:paraId="35A2987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010.000.3608.00</w:t>
            </w:r>
          </w:p>
        </w:tc>
        <w:tc>
          <w:tcPr>
            <w:tcW w:w="1538" w:type="pct"/>
            <w:tcBorders>
              <w:top w:val="nil"/>
              <w:left w:val="nil"/>
              <w:bottom w:val="single" w:sz="4" w:space="0" w:color="auto"/>
              <w:right w:val="single" w:sz="4" w:space="0" w:color="auto"/>
            </w:tcBorders>
            <w:shd w:val="clear" w:color="auto" w:fill="auto"/>
            <w:vAlign w:val="center"/>
            <w:hideMark/>
          </w:tcPr>
          <w:p w14:paraId="39C0AA2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CLORURO DE SODIO. SOLUCIÓN INYECTABLE AL 0.9%.  CADA 100 ML CONTIENEN: CLORURO DE SODIO 0.9 G. AGUA INYECTABLE 100 ML. CONTIENE: SODIO 38.5 MEQ. CLORURO 38.5 MEQ.</w:t>
            </w:r>
          </w:p>
        </w:tc>
        <w:tc>
          <w:tcPr>
            <w:tcW w:w="984" w:type="pct"/>
            <w:tcBorders>
              <w:top w:val="nil"/>
              <w:left w:val="nil"/>
              <w:bottom w:val="single" w:sz="4" w:space="0" w:color="auto"/>
              <w:right w:val="single" w:sz="4" w:space="0" w:color="auto"/>
            </w:tcBorders>
            <w:shd w:val="clear" w:color="auto" w:fill="auto"/>
            <w:vAlign w:val="center"/>
            <w:hideMark/>
          </w:tcPr>
          <w:p w14:paraId="2F4D9E7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250 ML.</w:t>
            </w:r>
          </w:p>
        </w:tc>
        <w:tc>
          <w:tcPr>
            <w:tcW w:w="601" w:type="pct"/>
            <w:tcBorders>
              <w:top w:val="nil"/>
              <w:left w:val="nil"/>
              <w:bottom w:val="single" w:sz="4" w:space="0" w:color="auto"/>
              <w:right w:val="single" w:sz="4" w:space="0" w:color="auto"/>
            </w:tcBorders>
            <w:shd w:val="clear" w:color="auto" w:fill="auto"/>
            <w:vAlign w:val="center"/>
            <w:hideMark/>
          </w:tcPr>
          <w:p w14:paraId="4FC45F4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35,064</w:t>
            </w:r>
          </w:p>
        </w:tc>
        <w:tc>
          <w:tcPr>
            <w:tcW w:w="588" w:type="pct"/>
            <w:tcBorders>
              <w:top w:val="nil"/>
              <w:left w:val="nil"/>
              <w:bottom w:val="single" w:sz="4" w:space="0" w:color="auto"/>
              <w:right w:val="single" w:sz="4" w:space="0" w:color="auto"/>
            </w:tcBorders>
            <w:shd w:val="clear" w:color="auto" w:fill="auto"/>
            <w:noWrap/>
            <w:vAlign w:val="center"/>
            <w:hideMark/>
          </w:tcPr>
          <w:p w14:paraId="3B889EF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87660</w:t>
            </w:r>
          </w:p>
        </w:tc>
      </w:tr>
      <w:tr w:rsidR="00AA1F57" w:rsidRPr="00FF133E" w14:paraId="04758173"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6BBCB3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D6FBAA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376</w:t>
            </w:r>
          </w:p>
        </w:tc>
        <w:tc>
          <w:tcPr>
            <w:tcW w:w="538" w:type="pct"/>
            <w:tcBorders>
              <w:top w:val="nil"/>
              <w:left w:val="nil"/>
              <w:bottom w:val="single" w:sz="4" w:space="0" w:color="auto"/>
              <w:right w:val="single" w:sz="4" w:space="0" w:color="auto"/>
            </w:tcBorders>
            <w:shd w:val="clear" w:color="auto" w:fill="auto"/>
            <w:noWrap/>
            <w:vAlign w:val="center"/>
            <w:hideMark/>
          </w:tcPr>
          <w:p w14:paraId="0258389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010.000.3609.00</w:t>
            </w:r>
          </w:p>
        </w:tc>
        <w:tc>
          <w:tcPr>
            <w:tcW w:w="1538" w:type="pct"/>
            <w:tcBorders>
              <w:top w:val="nil"/>
              <w:left w:val="nil"/>
              <w:bottom w:val="single" w:sz="4" w:space="0" w:color="auto"/>
              <w:right w:val="single" w:sz="4" w:space="0" w:color="auto"/>
            </w:tcBorders>
            <w:shd w:val="clear" w:color="auto" w:fill="auto"/>
            <w:vAlign w:val="center"/>
            <w:hideMark/>
          </w:tcPr>
          <w:p w14:paraId="0D7FBAD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CLORURO DE SODIO. SOLUCIÓN INYECTABLE AL 0.9%.  CADA 100 ML CONTIENEN: CLORURO DE SODIO 0.9 G. AGUA INYECTABLE 100 ML. CONTIENE: SODIO 77MEQ. CLORURO 77MEQ.</w:t>
            </w:r>
          </w:p>
        </w:tc>
        <w:tc>
          <w:tcPr>
            <w:tcW w:w="984" w:type="pct"/>
            <w:tcBorders>
              <w:top w:val="nil"/>
              <w:left w:val="nil"/>
              <w:bottom w:val="single" w:sz="4" w:space="0" w:color="auto"/>
              <w:right w:val="single" w:sz="4" w:space="0" w:color="auto"/>
            </w:tcBorders>
            <w:shd w:val="clear" w:color="auto" w:fill="auto"/>
            <w:vAlign w:val="center"/>
            <w:hideMark/>
          </w:tcPr>
          <w:p w14:paraId="7830B17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500 ML.</w:t>
            </w:r>
          </w:p>
        </w:tc>
        <w:tc>
          <w:tcPr>
            <w:tcW w:w="601" w:type="pct"/>
            <w:tcBorders>
              <w:top w:val="nil"/>
              <w:left w:val="nil"/>
              <w:bottom w:val="single" w:sz="4" w:space="0" w:color="auto"/>
              <w:right w:val="single" w:sz="4" w:space="0" w:color="auto"/>
            </w:tcBorders>
            <w:shd w:val="clear" w:color="auto" w:fill="auto"/>
            <w:vAlign w:val="center"/>
            <w:hideMark/>
          </w:tcPr>
          <w:p w14:paraId="7F14F26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13,807</w:t>
            </w:r>
          </w:p>
        </w:tc>
        <w:tc>
          <w:tcPr>
            <w:tcW w:w="588" w:type="pct"/>
            <w:tcBorders>
              <w:top w:val="nil"/>
              <w:left w:val="nil"/>
              <w:bottom w:val="single" w:sz="4" w:space="0" w:color="auto"/>
              <w:right w:val="single" w:sz="4" w:space="0" w:color="auto"/>
            </w:tcBorders>
            <w:shd w:val="clear" w:color="auto" w:fill="auto"/>
            <w:noWrap/>
            <w:vAlign w:val="center"/>
            <w:hideMark/>
          </w:tcPr>
          <w:p w14:paraId="61A4410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34518</w:t>
            </w:r>
          </w:p>
        </w:tc>
      </w:tr>
      <w:tr w:rsidR="00AA1F57" w:rsidRPr="00FF133E" w14:paraId="0FE198DF"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AF3DB3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82E916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377</w:t>
            </w:r>
          </w:p>
        </w:tc>
        <w:tc>
          <w:tcPr>
            <w:tcW w:w="538" w:type="pct"/>
            <w:tcBorders>
              <w:top w:val="nil"/>
              <w:left w:val="nil"/>
              <w:bottom w:val="single" w:sz="4" w:space="0" w:color="auto"/>
              <w:right w:val="single" w:sz="4" w:space="0" w:color="auto"/>
            </w:tcBorders>
            <w:shd w:val="clear" w:color="auto" w:fill="auto"/>
            <w:noWrap/>
            <w:vAlign w:val="center"/>
            <w:hideMark/>
          </w:tcPr>
          <w:p w14:paraId="5D8DA30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010.000.3610.00</w:t>
            </w:r>
          </w:p>
        </w:tc>
        <w:tc>
          <w:tcPr>
            <w:tcW w:w="1538" w:type="pct"/>
            <w:tcBorders>
              <w:top w:val="nil"/>
              <w:left w:val="nil"/>
              <w:bottom w:val="single" w:sz="4" w:space="0" w:color="auto"/>
              <w:right w:val="single" w:sz="4" w:space="0" w:color="auto"/>
            </w:tcBorders>
            <w:shd w:val="clear" w:color="auto" w:fill="auto"/>
            <w:vAlign w:val="center"/>
            <w:hideMark/>
          </w:tcPr>
          <w:p w14:paraId="1DB4A96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CLORURO DE SODIO. SOLUCIÓN INYECTABLE AL 0.9%.  CADA 100 ML CONTIENEN: CLORURO DE SODIO 0.9 G. AGUA INYECTABLE 100 ML. CONTIENE: SODIO 154 MEQ. CLORURO 254 MEQ.</w:t>
            </w:r>
          </w:p>
        </w:tc>
        <w:tc>
          <w:tcPr>
            <w:tcW w:w="984" w:type="pct"/>
            <w:tcBorders>
              <w:top w:val="nil"/>
              <w:left w:val="nil"/>
              <w:bottom w:val="single" w:sz="4" w:space="0" w:color="auto"/>
              <w:right w:val="single" w:sz="4" w:space="0" w:color="auto"/>
            </w:tcBorders>
            <w:shd w:val="clear" w:color="auto" w:fill="auto"/>
            <w:vAlign w:val="center"/>
            <w:hideMark/>
          </w:tcPr>
          <w:p w14:paraId="36D4789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1000 ML.</w:t>
            </w:r>
          </w:p>
        </w:tc>
        <w:tc>
          <w:tcPr>
            <w:tcW w:w="601" w:type="pct"/>
            <w:tcBorders>
              <w:top w:val="nil"/>
              <w:left w:val="nil"/>
              <w:bottom w:val="single" w:sz="4" w:space="0" w:color="auto"/>
              <w:right w:val="single" w:sz="4" w:space="0" w:color="auto"/>
            </w:tcBorders>
            <w:shd w:val="clear" w:color="auto" w:fill="auto"/>
            <w:vAlign w:val="center"/>
            <w:hideMark/>
          </w:tcPr>
          <w:p w14:paraId="10220E7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17,870</w:t>
            </w:r>
          </w:p>
        </w:tc>
        <w:tc>
          <w:tcPr>
            <w:tcW w:w="588" w:type="pct"/>
            <w:tcBorders>
              <w:top w:val="nil"/>
              <w:left w:val="nil"/>
              <w:bottom w:val="single" w:sz="4" w:space="0" w:color="auto"/>
              <w:right w:val="single" w:sz="4" w:space="0" w:color="auto"/>
            </w:tcBorders>
            <w:shd w:val="clear" w:color="auto" w:fill="auto"/>
            <w:noWrap/>
            <w:vAlign w:val="center"/>
            <w:hideMark/>
          </w:tcPr>
          <w:p w14:paraId="0591E97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44676</w:t>
            </w:r>
          </w:p>
        </w:tc>
      </w:tr>
      <w:tr w:rsidR="00AA1F57" w:rsidRPr="00FF133E" w14:paraId="02016526" w14:textId="77777777" w:rsidTr="005D010B">
        <w:trPr>
          <w:trHeight w:val="193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CB2677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3394DB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378</w:t>
            </w:r>
          </w:p>
        </w:tc>
        <w:tc>
          <w:tcPr>
            <w:tcW w:w="538" w:type="pct"/>
            <w:tcBorders>
              <w:top w:val="nil"/>
              <w:left w:val="nil"/>
              <w:bottom w:val="single" w:sz="4" w:space="0" w:color="auto"/>
              <w:right w:val="single" w:sz="4" w:space="0" w:color="auto"/>
            </w:tcBorders>
            <w:shd w:val="clear" w:color="auto" w:fill="auto"/>
            <w:noWrap/>
            <w:vAlign w:val="center"/>
            <w:hideMark/>
          </w:tcPr>
          <w:p w14:paraId="0867A33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010.000.3611.00</w:t>
            </w:r>
          </w:p>
        </w:tc>
        <w:tc>
          <w:tcPr>
            <w:tcW w:w="1538" w:type="pct"/>
            <w:tcBorders>
              <w:top w:val="nil"/>
              <w:left w:val="nil"/>
              <w:bottom w:val="single" w:sz="4" w:space="0" w:color="auto"/>
              <w:right w:val="single" w:sz="4" w:space="0" w:color="auto"/>
            </w:tcBorders>
            <w:shd w:val="clear" w:color="auto" w:fill="auto"/>
            <w:vAlign w:val="center"/>
            <w:hideMark/>
          </w:tcPr>
          <w:p w14:paraId="0AECB21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CLORURO DE SODIO Y GLUCOSA. SOLUCIÓN INYECTABLE.  CADA 100 ML CONTIENEN: CLORURO DE SODIO 0.9 G, GLUCOSA ANHIDRA O GLUCOSA 5.0 G Ó GLUCOSA MONOHIDRATADA EQUIVALENTE A 5.0 G DE GLUCOSA. CONTIENE: SODIO 38.5 MEQ, CLORURO 38.5 MEQ, GLUCOSA 12.5 G. </w:t>
            </w:r>
          </w:p>
        </w:tc>
        <w:tc>
          <w:tcPr>
            <w:tcW w:w="984" w:type="pct"/>
            <w:tcBorders>
              <w:top w:val="nil"/>
              <w:left w:val="nil"/>
              <w:bottom w:val="single" w:sz="4" w:space="0" w:color="auto"/>
              <w:right w:val="single" w:sz="4" w:space="0" w:color="auto"/>
            </w:tcBorders>
            <w:shd w:val="clear" w:color="auto" w:fill="auto"/>
            <w:vAlign w:val="center"/>
            <w:hideMark/>
          </w:tcPr>
          <w:p w14:paraId="35782E8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250 ML.</w:t>
            </w:r>
          </w:p>
        </w:tc>
        <w:tc>
          <w:tcPr>
            <w:tcW w:w="601" w:type="pct"/>
            <w:tcBorders>
              <w:top w:val="nil"/>
              <w:left w:val="nil"/>
              <w:bottom w:val="single" w:sz="4" w:space="0" w:color="auto"/>
              <w:right w:val="single" w:sz="4" w:space="0" w:color="auto"/>
            </w:tcBorders>
            <w:shd w:val="clear" w:color="auto" w:fill="auto"/>
            <w:vAlign w:val="center"/>
            <w:hideMark/>
          </w:tcPr>
          <w:p w14:paraId="5E9D267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38</w:t>
            </w:r>
          </w:p>
        </w:tc>
        <w:tc>
          <w:tcPr>
            <w:tcW w:w="588" w:type="pct"/>
            <w:tcBorders>
              <w:top w:val="nil"/>
              <w:left w:val="nil"/>
              <w:bottom w:val="single" w:sz="4" w:space="0" w:color="auto"/>
              <w:right w:val="single" w:sz="4" w:space="0" w:color="auto"/>
            </w:tcBorders>
            <w:shd w:val="clear" w:color="auto" w:fill="auto"/>
            <w:noWrap/>
            <w:vAlign w:val="center"/>
            <w:hideMark/>
          </w:tcPr>
          <w:p w14:paraId="4DDA6D8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96</w:t>
            </w:r>
          </w:p>
        </w:tc>
      </w:tr>
      <w:tr w:rsidR="00AA1F57" w:rsidRPr="00FF133E" w14:paraId="7483E424" w14:textId="77777777" w:rsidTr="005D010B">
        <w:trPr>
          <w:trHeight w:val="193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A9217A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21A1578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379</w:t>
            </w:r>
          </w:p>
        </w:tc>
        <w:tc>
          <w:tcPr>
            <w:tcW w:w="538" w:type="pct"/>
            <w:tcBorders>
              <w:top w:val="nil"/>
              <w:left w:val="nil"/>
              <w:bottom w:val="single" w:sz="4" w:space="0" w:color="auto"/>
              <w:right w:val="single" w:sz="4" w:space="0" w:color="auto"/>
            </w:tcBorders>
            <w:shd w:val="clear" w:color="auto" w:fill="auto"/>
            <w:noWrap/>
            <w:vAlign w:val="center"/>
            <w:hideMark/>
          </w:tcPr>
          <w:p w14:paraId="45A6BC6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010.000.3612.00</w:t>
            </w:r>
          </w:p>
        </w:tc>
        <w:tc>
          <w:tcPr>
            <w:tcW w:w="1538" w:type="pct"/>
            <w:tcBorders>
              <w:top w:val="nil"/>
              <w:left w:val="nil"/>
              <w:bottom w:val="single" w:sz="4" w:space="0" w:color="auto"/>
              <w:right w:val="single" w:sz="4" w:space="0" w:color="auto"/>
            </w:tcBorders>
            <w:shd w:val="clear" w:color="auto" w:fill="auto"/>
            <w:vAlign w:val="center"/>
            <w:hideMark/>
          </w:tcPr>
          <w:p w14:paraId="2897AAF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CLORURO DE SODIO Y GLUCOSA. SOLUCIÓN INYECTABLE.  CADA 100 ML CONTIENEN: CLORURO DE SODIO 0.9 G. GLUCOSA ANHIDRA O GLUCOSA 5.0 G O GLUCOSA MONOHIDRATADA EQUIVALENTE A 5.0 G DE GLUCOSA. CONTIENE: SODIO 77 MEQ. CLORURO 77 MEQ. GLUCOSA 25 G.</w:t>
            </w:r>
          </w:p>
        </w:tc>
        <w:tc>
          <w:tcPr>
            <w:tcW w:w="984" w:type="pct"/>
            <w:tcBorders>
              <w:top w:val="nil"/>
              <w:left w:val="nil"/>
              <w:bottom w:val="single" w:sz="4" w:space="0" w:color="auto"/>
              <w:right w:val="single" w:sz="4" w:space="0" w:color="auto"/>
            </w:tcBorders>
            <w:shd w:val="clear" w:color="auto" w:fill="auto"/>
            <w:vAlign w:val="center"/>
            <w:hideMark/>
          </w:tcPr>
          <w:p w14:paraId="5D87274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500 ML.</w:t>
            </w:r>
          </w:p>
        </w:tc>
        <w:tc>
          <w:tcPr>
            <w:tcW w:w="601" w:type="pct"/>
            <w:tcBorders>
              <w:top w:val="nil"/>
              <w:left w:val="nil"/>
              <w:bottom w:val="single" w:sz="4" w:space="0" w:color="auto"/>
              <w:right w:val="single" w:sz="4" w:space="0" w:color="auto"/>
            </w:tcBorders>
            <w:shd w:val="clear" w:color="auto" w:fill="auto"/>
            <w:vAlign w:val="center"/>
            <w:hideMark/>
          </w:tcPr>
          <w:p w14:paraId="24FA2B8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2,294</w:t>
            </w:r>
          </w:p>
        </w:tc>
        <w:tc>
          <w:tcPr>
            <w:tcW w:w="588" w:type="pct"/>
            <w:tcBorders>
              <w:top w:val="nil"/>
              <w:left w:val="nil"/>
              <w:bottom w:val="single" w:sz="4" w:space="0" w:color="auto"/>
              <w:right w:val="single" w:sz="4" w:space="0" w:color="auto"/>
            </w:tcBorders>
            <w:shd w:val="clear" w:color="auto" w:fill="auto"/>
            <w:noWrap/>
            <w:vAlign w:val="center"/>
            <w:hideMark/>
          </w:tcPr>
          <w:p w14:paraId="2C63B88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5736</w:t>
            </w:r>
          </w:p>
        </w:tc>
      </w:tr>
      <w:tr w:rsidR="00AA1F57" w:rsidRPr="00FF133E" w14:paraId="493AEEC8" w14:textId="77777777" w:rsidTr="005D010B">
        <w:trPr>
          <w:trHeight w:val="193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2D436B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244954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380</w:t>
            </w:r>
          </w:p>
        </w:tc>
        <w:tc>
          <w:tcPr>
            <w:tcW w:w="538" w:type="pct"/>
            <w:tcBorders>
              <w:top w:val="nil"/>
              <w:left w:val="nil"/>
              <w:bottom w:val="single" w:sz="4" w:space="0" w:color="auto"/>
              <w:right w:val="single" w:sz="4" w:space="0" w:color="auto"/>
            </w:tcBorders>
            <w:shd w:val="clear" w:color="auto" w:fill="auto"/>
            <w:noWrap/>
            <w:vAlign w:val="center"/>
            <w:hideMark/>
          </w:tcPr>
          <w:p w14:paraId="3C207DF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010.000.3613.00</w:t>
            </w:r>
          </w:p>
        </w:tc>
        <w:tc>
          <w:tcPr>
            <w:tcW w:w="1538" w:type="pct"/>
            <w:tcBorders>
              <w:top w:val="nil"/>
              <w:left w:val="nil"/>
              <w:bottom w:val="single" w:sz="4" w:space="0" w:color="auto"/>
              <w:right w:val="single" w:sz="4" w:space="0" w:color="auto"/>
            </w:tcBorders>
            <w:shd w:val="clear" w:color="auto" w:fill="auto"/>
            <w:vAlign w:val="center"/>
            <w:hideMark/>
          </w:tcPr>
          <w:p w14:paraId="458E740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CLORURO DE SODIO Y GLUCOSA. SOLUCIÓN INYECTABLE.  CADA 100 ML CONTIENEN: CLORURO DE SODIO 0.9 G. GLUCOSA ANHIDRA O GLUCOSA 5.0 G O GLUCOSA MONOHIDRATADA EQUIVALENTE A 5.0 G DE GLUCOSA. CONTIENE: SODIO 154.0 MEQ. CLORURO 154.0 MEQ. GLUCOSA 50 G.</w:t>
            </w:r>
          </w:p>
        </w:tc>
        <w:tc>
          <w:tcPr>
            <w:tcW w:w="984" w:type="pct"/>
            <w:tcBorders>
              <w:top w:val="nil"/>
              <w:left w:val="nil"/>
              <w:bottom w:val="single" w:sz="4" w:space="0" w:color="auto"/>
              <w:right w:val="single" w:sz="4" w:space="0" w:color="auto"/>
            </w:tcBorders>
            <w:shd w:val="clear" w:color="auto" w:fill="auto"/>
            <w:vAlign w:val="center"/>
            <w:hideMark/>
          </w:tcPr>
          <w:p w14:paraId="0505387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1000 ML.</w:t>
            </w:r>
          </w:p>
        </w:tc>
        <w:tc>
          <w:tcPr>
            <w:tcW w:w="601" w:type="pct"/>
            <w:tcBorders>
              <w:top w:val="nil"/>
              <w:left w:val="nil"/>
              <w:bottom w:val="single" w:sz="4" w:space="0" w:color="auto"/>
              <w:right w:val="single" w:sz="4" w:space="0" w:color="auto"/>
            </w:tcBorders>
            <w:shd w:val="clear" w:color="auto" w:fill="auto"/>
            <w:vAlign w:val="center"/>
            <w:hideMark/>
          </w:tcPr>
          <w:p w14:paraId="3452CDA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3,588</w:t>
            </w:r>
          </w:p>
        </w:tc>
        <w:tc>
          <w:tcPr>
            <w:tcW w:w="588" w:type="pct"/>
            <w:tcBorders>
              <w:top w:val="nil"/>
              <w:left w:val="nil"/>
              <w:bottom w:val="single" w:sz="4" w:space="0" w:color="auto"/>
              <w:right w:val="single" w:sz="4" w:space="0" w:color="auto"/>
            </w:tcBorders>
            <w:shd w:val="clear" w:color="auto" w:fill="auto"/>
            <w:noWrap/>
            <w:vAlign w:val="center"/>
            <w:hideMark/>
          </w:tcPr>
          <w:p w14:paraId="67A80C2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8970</w:t>
            </w:r>
          </w:p>
        </w:tc>
      </w:tr>
      <w:tr w:rsidR="00AA1F57" w:rsidRPr="00FF133E" w14:paraId="0F7A31E3" w14:textId="77777777" w:rsidTr="005D010B">
        <w:trPr>
          <w:trHeight w:val="220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4E739E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5A47B0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381</w:t>
            </w:r>
          </w:p>
        </w:tc>
        <w:tc>
          <w:tcPr>
            <w:tcW w:w="538" w:type="pct"/>
            <w:tcBorders>
              <w:top w:val="nil"/>
              <w:left w:val="nil"/>
              <w:bottom w:val="single" w:sz="4" w:space="0" w:color="auto"/>
              <w:right w:val="single" w:sz="4" w:space="0" w:color="auto"/>
            </w:tcBorders>
            <w:shd w:val="clear" w:color="auto" w:fill="auto"/>
            <w:noWrap/>
            <w:vAlign w:val="center"/>
            <w:hideMark/>
          </w:tcPr>
          <w:p w14:paraId="721092F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010.000.3614.00</w:t>
            </w:r>
          </w:p>
        </w:tc>
        <w:tc>
          <w:tcPr>
            <w:tcW w:w="1538" w:type="pct"/>
            <w:tcBorders>
              <w:top w:val="nil"/>
              <w:left w:val="nil"/>
              <w:bottom w:val="single" w:sz="4" w:space="0" w:color="auto"/>
              <w:right w:val="single" w:sz="4" w:space="0" w:color="auto"/>
            </w:tcBorders>
            <w:shd w:val="clear" w:color="auto" w:fill="auto"/>
            <w:vAlign w:val="center"/>
            <w:hideMark/>
          </w:tcPr>
          <w:p w14:paraId="00E3A66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SOLUCIÓN HARTMANN. SOLUCIÓN INYECTABLE.  CADA 100 ML CONTIENEN: CLORURO DE SODIO 0.600 G. CLORURO DE POTASIO 0.030 G. CLORURO DE CALCIO DIHIDRATADO 0.020 G. LACTATO DE SODIO 0.310 G. MILIEQUIVALENTES POR LITRO: SODIO 130 MEQ. POTASIO 4 MEQ. CALCIO 2.72 - 3 MEQ. CLORURO 109 MEQ. LACTATO 28 MEQ.</w:t>
            </w:r>
          </w:p>
        </w:tc>
        <w:tc>
          <w:tcPr>
            <w:tcW w:w="984" w:type="pct"/>
            <w:tcBorders>
              <w:top w:val="nil"/>
              <w:left w:val="nil"/>
              <w:bottom w:val="single" w:sz="4" w:space="0" w:color="auto"/>
              <w:right w:val="single" w:sz="4" w:space="0" w:color="auto"/>
            </w:tcBorders>
            <w:shd w:val="clear" w:color="auto" w:fill="auto"/>
            <w:vAlign w:val="center"/>
            <w:hideMark/>
          </w:tcPr>
          <w:p w14:paraId="3873F47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250 ML.</w:t>
            </w:r>
          </w:p>
        </w:tc>
        <w:tc>
          <w:tcPr>
            <w:tcW w:w="601" w:type="pct"/>
            <w:tcBorders>
              <w:top w:val="nil"/>
              <w:left w:val="nil"/>
              <w:bottom w:val="single" w:sz="4" w:space="0" w:color="auto"/>
              <w:right w:val="single" w:sz="4" w:space="0" w:color="auto"/>
            </w:tcBorders>
            <w:shd w:val="clear" w:color="auto" w:fill="auto"/>
            <w:vAlign w:val="center"/>
            <w:hideMark/>
          </w:tcPr>
          <w:p w14:paraId="53766FC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1,416</w:t>
            </w:r>
          </w:p>
        </w:tc>
        <w:tc>
          <w:tcPr>
            <w:tcW w:w="588" w:type="pct"/>
            <w:tcBorders>
              <w:top w:val="nil"/>
              <w:left w:val="nil"/>
              <w:bottom w:val="single" w:sz="4" w:space="0" w:color="auto"/>
              <w:right w:val="single" w:sz="4" w:space="0" w:color="auto"/>
            </w:tcBorders>
            <w:shd w:val="clear" w:color="auto" w:fill="auto"/>
            <w:noWrap/>
            <w:vAlign w:val="center"/>
            <w:hideMark/>
          </w:tcPr>
          <w:p w14:paraId="01AAA52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3540</w:t>
            </w:r>
          </w:p>
        </w:tc>
      </w:tr>
      <w:tr w:rsidR="00AA1F57" w:rsidRPr="00FF133E" w14:paraId="548FE7F9" w14:textId="77777777" w:rsidTr="005D010B">
        <w:trPr>
          <w:trHeight w:val="220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DD89AB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9B5019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382</w:t>
            </w:r>
          </w:p>
        </w:tc>
        <w:tc>
          <w:tcPr>
            <w:tcW w:w="538" w:type="pct"/>
            <w:tcBorders>
              <w:top w:val="nil"/>
              <w:left w:val="nil"/>
              <w:bottom w:val="single" w:sz="4" w:space="0" w:color="auto"/>
              <w:right w:val="single" w:sz="4" w:space="0" w:color="auto"/>
            </w:tcBorders>
            <w:shd w:val="clear" w:color="auto" w:fill="auto"/>
            <w:noWrap/>
            <w:vAlign w:val="center"/>
            <w:hideMark/>
          </w:tcPr>
          <w:p w14:paraId="100BC7F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010.000.3615.00</w:t>
            </w:r>
          </w:p>
        </w:tc>
        <w:tc>
          <w:tcPr>
            <w:tcW w:w="1538" w:type="pct"/>
            <w:tcBorders>
              <w:top w:val="nil"/>
              <w:left w:val="nil"/>
              <w:bottom w:val="single" w:sz="4" w:space="0" w:color="auto"/>
              <w:right w:val="single" w:sz="4" w:space="0" w:color="auto"/>
            </w:tcBorders>
            <w:shd w:val="clear" w:color="auto" w:fill="auto"/>
            <w:vAlign w:val="center"/>
            <w:hideMark/>
          </w:tcPr>
          <w:p w14:paraId="2F041A9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SOLUCIÓN HARTMANN. SOLUCIÓN INYECTABLE.  CADA 100 ML CONTIENEN: CLORURO DE SODIO 0.600 G. CLORURO DE POTASIO 0.030 G. CLORURO DE CALCIO DIHIDRATADO 0.020 G. LACTATO DE SODIO 0.310 G. MILIEQUIVALENTES POR LITRO: SODIO 130 MEQ. POTASIO 4 MEQ. CALCIO 2.72 - 3 MEQ. CLORURO 109 MEQ. LACTATO 28 MEQ.</w:t>
            </w:r>
          </w:p>
        </w:tc>
        <w:tc>
          <w:tcPr>
            <w:tcW w:w="984" w:type="pct"/>
            <w:tcBorders>
              <w:top w:val="nil"/>
              <w:left w:val="nil"/>
              <w:bottom w:val="single" w:sz="4" w:space="0" w:color="auto"/>
              <w:right w:val="single" w:sz="4" w:space="0" w:color="auto"/>
            </w:tcBorders>
            <w:shd w:val="clear" w:color="auto" w:fill="auto"/>
            <w:vAlign w:val="center"/>
            <w:hideMark/>
          </w:tcPr>
          <w:p w14:paraId="4B7CD8F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500 ML.</w:t>
            </w:r>
          </w:p>
        </w:tc>
        <w:tc>
          <w:tcPr>
            <w:tcW w:w="601" w:type="pct"/>
            <w:tcBorders>
              <w:top w:val="nil"/>
              <w:left w:val="nil"/>
              <w:bottom w:val="single" w:sz="4" w:space="0" w:color="auto"/>
              <w:right w:val="single" w:sz="4" w:space="0" w:color="auto"/>
            </w:tcBorders>
            <w:shd w:val="clear" w:color="auto" w:fill="auto"/>
            <w:vAlign w:val="center"/>
            <w:hideMark/>
          </w:tcPr>
          <w:p w14:paraId="0F9D3C5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13,150</w:t>
            </w:r>
          </w:p>
        </w:tc>
        <w:tc>
          <w:tcPr>
            <w:tcW w:w="588" w:type="pct"/>
            <w:tcBorders>
              <w:top w:val="nil"/>
              <w:left w:val="nil"/>
              <w:bottom w:val="single" w:sz="4" w:space="0" w:color="auto"/>
              <w:right w:val="single" w:sz="4" w:space="0" w:color="auto"/>
            </w:tcBorders>
            <w:shd w:val="clear" w:color="auto" w:fill="auto"/>
            <w:noWrap/>
            <w:vAlign w:val="center"/>
            <w:hideMark/>
          </w:tcPr>
          <w:p w14:paraId="1E21056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32874</w:t>
            </w:r>
          </w:p>
        </w:tc>
      </w:tr>
      <w:tr w:rsidR="00AA1F57" w:rsidRPr="00FF133E" w14:paraId="3A409BBC" w14:textId="77777777" w:rsidTr="005D010B">
        <w:trPr>
          <w:trHeight w:val="220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FC3116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697F5D0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383</w:t>
            </w:r>
          </w:p>
        </w:tc>
        <w:tc>
          <w:tcPr>
            <w:tcW w:w="538" w:type="pct"/>
            <w:tcBorders>
              <w:top w:val="nil"/>
              <w:left w:val="nil"/>
              <w:bottom w:val="single" w:sz="4" w:space="0" w:color="auto"/>
              <w:right w:val="single" w:sz="4" w:space="0" w:color="auto"/>
            </w:tcBorders>
            <w:shd w:val="clear" w:color="auto" w:fill="auto"/>
            <w:noWrap/>
            <w:vAlign w:val="center"/>
            <w:hideMark/>
          </w:tcPr>
          <w:p w14:paraId="561FDF3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010.000.3616.00</w:t>
            </w:r>
          </w:p>
        </w:tc>
        <w:tc>
          <w:tcPr>
            <w:tcW w:w="1538" w:type="pct"/>
            <w:tcBorders>
              <w:top w:val="nil"/>
              <w:left w:val="nil"/>
              <w:bottom w:val="single" w:sz="4" w:space="0" w:color="auto"/>
              <w:right w:val="single" w:sz="4" w:space="0" w:color="auto"/>
            </w:tcBorders>
            <w:shd w:val="clear" w:color="auto" w:fill="auto"/>
            <w:vAlign w:val="center"/>
            <w:hideMark/>
          </w:tcPr>
          <w:p w14:paraId="1FC3BB8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SOLUCIÓN HARTMANN. SOLUCIÓN INYECTABLE.  CADA 100 ML CONTIENEN: CLORURO DE SODIO 0.600 G. CLORURO DE POTASIO 0.030 G. CLORURO DE CALCIO DIHIDRATADO 0.020 G. LACTATO DE SODIO 0.310 G. MILIEQUIVALENTES POR LITRO: SODIO 130 MEQ. POTASIO 4 MEQ. CALCIO 2.72 - 2 MEQ. CLORURO 109 MEQ. LACTATO 28 MEQ.</w:t>
            </w:r>
          </w:p>
        </w:tc>
        <w:tc>
          <w:tcPr>
            <w:tcW w:w="984" w:type="pct"/>
            <w:tcBorders>
              <w:top w:val="nil"/>
              <w:left w:val="nil"/>
              <w:bottom w:val="single" w:sz="4" w:space="0" w:color="auto"/>
              <w:right w:val="single" w:sz="4" w:space="0" w:color="auto"/>
            </w:tcBorders>
            <w:shd w:val="clear" w:color="auto" w:fill="auto"/>
            <w:vAlign w:val="center"/>
            <w:hideMark/>
          </w:tcPr>
          <w:p w14:paraId="32FE868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1000 ML.</w:t>
            </w:r>
          </w:p>
        </w:tc>
        <w:tc>
          <w:tcPr>
            <w:tcW w:w="601" w:type="pct"/>
            <w:tcBorders>
              <w:top w:val="nil"/>
              <w:left w:val="nil"/>
              <w:bottom w:val="single" w:sz="4" w:space="0" w:color="auto"/>
              <w:right w:val="single" w:sz="4" w:space="0" w:color="auto"/>
            </w:tcBorders>
            <w:shd w:val="clear" w:color="auto" w:fill="auto"/>
            <w:vAlign w:val="center"/>
            <w:hideMark/>
          </w:tcPr>
          <w:p w14:paraId="697CE53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35,731</w:t>
            </w:r>
          </w:p>
        </w:tc>
        <w:tc>
          <w:tcPr>
            <w:tcW w:w="588" w:type="pct"/>
            <w:tcBorders>
              <w:top w:val="nil"/>
              <w:left w:val="nil"/>
              <w:bottom w:val="single" w:sz="4" w:space="0" w:color="auto"/>
              <w:right w:val="single" w:sz="4" w:space="0" w:color="auto"/>
            </w:tcBorders>
            <w:shd w:val="clear" w:color="auto" w:fill="auto"/>
            <w:noWrap/>
            <w:vAlign w:val="center"/>
            <w:hideMark/>
          </w:tcPr>
          <w:p w14:paraId="7772D4A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89328</w:t>
            </w:r>
          </w:p>
        </w:tc>
      </w:tr>
      <w:tr w:rsidR="00AA1F57" w:rsidRPr="00FF133E" w14:paraId="4EE309B9"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BA3521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39016B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384</w:t>
            </w:r>
          </w:p>
        </w:tc>
        <w:tc>
          <w:tcPr>
            <w:tcW w:w="538" w:type="pct"/>
            <w:tcBorders>
              <w:top w:val="nil"/>
              <w:left w:val="nil"/>
              <w:bottom w:val="single" w:sz="4" w:space="0" w:color="auto"/>
              <w:right w:val="single" w:sz="4" w:space="0" w:color="auto"/>
            </w:tcBorders>
            <w:shd w:val="clear" w:color="auto" w:fill="auto"/>
            <w:noWrap/>
            <w:vAlign w:val="center"/>
            <w:hideMark/>
          </w:tcPr>
          <w:p w14:paraId="69C346D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010.000.3617.00</w:t>
            </w:r>
          </w:p>
        </w:tc>
        <w:tc>
          <w:tcPr>
            <w:tcW w:w="1538" w:type="pct"/>
            <w:tcBorders>
              <w:top w:val="nil"/>
              <w:left w:val="nil"/>
              <w:bottom w:val="single" w:sz="4" w:space="0" w:color="auto"/>
              <w:right w:val="single" w:sz="4" w:space="0" w:color="auto"/>
            </w:tcBorders>
            <w:shd w:val="clear" w:color="auto" w:fill="auto"/>
            <w:vAlign w:val="center"/>
            <w:hideMark/>
          </w:tcPr>
          <w:p w14:paraId="038164F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FOSFATO DE POTASIO. SOLUCIÓN INYECTABLE.  CADA AMPOLLETA CONTIENE: FOSTATO DE POTASIO DIBÁSICO 1.550 G. FOSFATO DE POTASIO MONOBÁSICO 0.300 G. POTASIO 20 MEQ. FOSFATO 20 MEQ.</w:t>
            </w:r>
          </w:p>
        </w:tc>
        <w:tc>
          <w:tcPr>
            <w:tcW w:w="984" w:type="pct"/>
            <w:tcBorders>
              <w:top w:val="nil"/>
              <w:left w:val="nil"/>
              <w:bottom w:val="single" w:sz="4" w:space="0" w:color="auto"/>
              <w:right w:val="single" w:sz="4" w:space="0" w:color="auto"/>
            </w:tcBorders>
            <w:shd w:val="clear" w:color="auto" w:fill="auto"/>
            <w:vAlign w:val="center"/>
            <w:hideMark/>
          </w:tcPr>
          <w:p w14:paraId="160B672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AMPOLLETAS CON 10 ML.</w:t>
            </w:r>
          </w:p>
        </w:tc>
        <w:tc>
          <w:tcPr>
            <w:tcW w:w="601" w:type="pct"/>
            <w:tcBorders>
              <w:top w:val="nil"/>
              <w:left w:val="nil"/>
              <w:bottom w:val="single" w:sz="4" w:space="0" w:color="auto"/>
              <w:right w:val="single" w:sz="4" w:space="0" w:color="auto"/>
            </w:tcBorders>
            <w:shd w:val="clear" w:color="auto" w:fill="auto"/>
            <w:vAlign w:val="center"/>
            <w:hideMark/>
          </w:tcPr>
          <w:p w14:paraId="4E80C33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w:t>
            </w:r>
          </w:p>
        </w:tc>
        <w:tc>
          <w:tcPr>
            <w:tcW w:w="588" w:type="pct"/>
            <w:tcBorders>
              <w:top w:val="nil"/>
              <w:left w:val="nil"/>
              <w:bottom w:val="single" w:sz="4" w:space="0" w:color="auto"/>
              <w:right w:val="single" w:sz="4" w:space="0" w:color="auto"/>
            </w:tcBorders>
            <w:shd w:val="clear" w:color="auto" w:fill="auto"/>
            <w:noWrap/>
            <w:vAlign w:val="center"/>
            <w:hideMark/>
          </w:tcPr>
          <w:p w14:paraId="3CCF025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66</w:t>
            </w:r>
          </w:p>
        </w:tc>
      </w:tr>
      <w:tr w:rsidR="00AA1F57" w:rsidRPr="00FF133E" w14:paraId="6E625533"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6F8EF6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705EDA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385</w:t>
            </w:r>
          </w:p>
        </w:tc>
        <w:tc>
          <w:tcPr>
            <w:tcW w:w="538" w:type="pct"/>
            <w:tcBorders>
              <w:top w:val="nil"/>
              <w:left w:val="nil"/>
              <w:bottom w:val="single" w:sz="4" w:space="0" w:color="auto"/>
              <w:right w:val="single" w:sz="4" w:space="0" w:color="auto"/>
            </w:tcBorders>
            <w:shd w:val="clear" w:color="auto" w:fill="auto"/>
            <w:noWrap/>
            <w:vAlign w:val="center"/>
            <w:hideMark/>
          </w:tcPr>
          <w:p w14:paraId="497C185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010.000.3618.00</w:t>
            </w:r>
          </w:p>
        </w:tc>
        <w:tc>
          <w:tcPr>
            <w:tcW w:w="1538" w:type="pct"/>
            <w:tcBorders>
              <w:top w:val="nil"/>
              <w:left w:val="nil"/>
              <w:bottom w:val="single" w:sz="4" w:space="0" w:color="auto"/>
              <w:right w:val="single" w:sz="4" w:space="0" w:color="auto"/>
            </w:tcBorders>
            <w:shd w:val="clear" w:color="auto" w:fill="auto"/>
            <w:vAlign w:val="center"/>
            <w:hideMark/>
          </w:tcPr>
          <w:p w14:paraId="38BE52D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BICARBONATO DE SODIO. SOLUCIÓN INYECTABLE AL 7.5%.  CADA AMPOLLETA CONTIENE: BICARBONATO DE SODIO 3.75 G. EL ENVASE CON 50 ML CONTIENE: BICARBONATO DE SODIO 44.5 MEQ.</w:t>
            </w:r>
          </w:p>
        </w:tc>
        <w:tc>
          <w:tcPr>
            <w:tcW w:w="984" w:type="pct"/>
            <w:tcBorders>
              <w:top w:val="nil"/>
              <w:left w:val="nil"/>
              <w:bottom w:val="single" w:sz="4" w:space="0" w:color="auto"/>
              <w:right w:val="single" w:sz="4" w:space="0" w:color="auto"/>
            </w:tcBorders>
            <w:shd w:val="clear" w:color="auto" w:fill="auto"/>
            <w:vAlign w:val="center"/>
            <w:hideMark/>
          </w:tcPr>
          <w:p w14:paraId="787CD36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CDE 50 ML.</w:t>
            </w:r>
          </w:p>
        </w:tc>
        <w:tc>
          <w:tcPr>
            <w:tcW w:w="601" w:type="pct"/>
            <w:tcBorders>
              <w:top w:val="nil"/>
              <w:left w:val="nil"/>
              <w:bottom w:val="single" w:sz="4" w:space="0" w:color="auto"/>
              <w:right w:val="single" w:sz="4" w:space="0" w:color="auto"/>
            </w:tcBorders>
            <w:shd w:val="clear" w:color="auto" w:fill="auto"/>
            <w:vAlign w:val="center"/>
            <w:hideMark/>
          </w:tcPr>
          <w:p w14:paraId="67C6F35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554</w:t>
            </w:r>
          </w:p>
        </w:tc>
        <w:tc>
          <w:tcPr>
            <w:tcW w:w="588" w:type="pct"/>
            <w:tcBorders>
              <w:top w:val="nil"/>
              <w:left w:val="nil"/>
              <w:bottom w:val="single" w:sz="4" w:space="0" w:color="auto"/>
              <w:right w:val="single" w:sz="4" w:space="0" w:color="auto"/>
            </w:tcBorders>
            <w:shd w:val="clear" w:color="auto" w:fill="auto"/>
            <w:noWrap/>
            <w:vAlign w:val="center"/>
            <w:hideMark/>
          </w:tcPr>
          <w:p w14:paraId="5671C05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1386</w:t>
            </w:r>
          </w:p>
        </w:tc>
      </w:tr>
      <w:tr w:rsidR="00AA1F57" w:rsidRPr="00FF133E" w14:paraId="087BCC57"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D6B80B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035914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386</w:t>
            </w:r>
          </w:p>
        </w:tc>
        <w:tc>
          <w:tcPr>
            <w:tcW w:w="538" w:type="pct"/>
            <w:tcBorders>
              <w:top w:val="nil"/>
              <w:left w:val="nil"/>
              <w:bottom w:val="single" w:sz="4" w:space="0" w:color="auto"/>
              <w:right w:val="single" w:sz="4" w:space="0" w:color="auto"/>
            </w:tcBorders>
            <w:shd w:val="clear" w:color="auto" w:fill="auto"/>
            <w:noWrap/>
            <w:vAlign w:val="center"/>
            <w:hideMark/>
          </w:tcPr>
          <w:p w14:paraId="1212E50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010.000.3619.00</w:t>
            </w:r>
          </w:p>
        </w:tc>
        <w:tc>
          <w:tcPr>
            <w:tcW w:w="1538" w:type="pct"/>
            <w:tcBorders>
              <w:top w:val="nil"/>
              <w:left w:val="nil"/>
              <w:bottom w:val="single" w:sz="4" w:space="0" w:color="auto"/>
              <w:right w:val="single" w:sz="4" w:space="0" w:color="auto"/>
            </w:tcBorders>
            <w:shd w:val="clear" w:color="auto" w:fill="auto"/>
            <w:vAlign w:val="center"/>
            <w:hideMark/>
          </w:tcPr>
          <w:p w14:paraId="79E8F2A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BICARBONATO DE SODIO. SOLUCIÓN INYECTABLE AL 7.5%. CADA AMPOLLETA CONTIENE: BICARBONATO DE SODIO 0.75 G. CADA AMPOLLETA CON 10 ML CONTIENE: BICARBONATO DE SODIO 8.9 MEQ.</w:t>
            </w:r>
          </w:p>
        </w:tc>
        <w:tc>
          <w:tcPr>
            <w:tcW w:w="984" w:type="pct"/>
            <w:tcBorders>
              <w:top w:val="nil"/>
              <w:left w:val="nil"/>
              <w:bottom w:val="single" w:sz="4" w:space="0" w:color="auto"/>
              <w:right w:val="single" w:sz="4" w:space="0" w:color="auto"/>
            </w:tcBorders>
            <w:shd w:val="clear" w:color="auto" w:fill="auto"/>
            <w:vAlign w:val="center"/>
            <w:hideMark/>
          </w:tcPr>
          <w:p w14:paraId="78B25BA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AMPOLLETAS DE 10 ML.</w:t>
            </w:r>
          </w:p>
        </w:tc>
        <w:tc>
          <w:tcPr>
            <w:tcW w:w="601" w:type="pct"/>
            <w:tcBorders>
              <w:top w:val="nil"/>
              <w:left w:val="nil"/>
              <w:bottom w:val="single" w:sz="4" w:space="0" w:color="auto"/>
              <w:right w:val="single" w:sz="4" w:space="0" w:color="auto"/>
            </w:tcBorders>
            <w:shd w:val="clear" w:color="auto" w:fill="auto"/>
            <w:vAlign w:val="center"/>
            <w:hideMark/>
          </w:tcPr>
          <w:p w14:paraId="6D72946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106</w:t>
            </w:r>
          </w:p>
        </w:tc>
        <w:tc>
          <w:tcPr>
            <w:tcW w:w="588" w:type="pct"/>
            <w:tcBorders>
              <w:top w:val="nil"/>
              <w:left w:val="nil"/>
              <w:bottom w:val="single" w:sz="4" w:space="0" w:color="auto"/>
              <w:right w:val="single" w:sz="4" w:space="0" w:color="auto"/>
            </w:tcBorders>
            <w:shd w:val="clear" w:color="auto" w:fill="auto"/>
            <w:noWrap/>
            <w:vAlign w:val="center"/>
            <w:hideMark/>
          </w:tcPr>
          <w:p w14:paraId="5FB3BD3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264</w:t>
            </w:r>
          </w:p>
        </w:tc>
      </w:tr>
      <w:tr w:rsidR="00AA1F57" w:rsidRPr="00FF133E" w14:paraId="3CA74CCB"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05ADF3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93281B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387</w:t>
            </w:r>
          </w:p>
        </w:tc>
        <w:tc>
          <w:tcPr>
            <w:tcW w:w="538" w:type="pct"/>
            <w:tcBorders>
              <w:top w:val="nil"/>
              <w:left w:val="nil"/>
              <w:bottom w:val="single" w:sz="4" w:space="0" w:color="auto"/>
              <w:right w:val="single" w:sz="4" w:space="0" w:color="auto"/>
            </w:tcBorders>
            <w:shd w:val="clear" w:color="auto" w:fill="auto"/>
            <w:noWrap/>
            <w:vAlign w:val="center"/>
            <w:hideMark/>
          </w:tcPr>
          <w:p w14:paraId="71A66A6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010.000.3620.00</w:t>
            </w:r>
          </w:p>
        </w:tc>
        <w:tc>
          <w:tcPr>
            <w:tcW w:w="1538" w:type="pct"/>
            <w:tcBorders>
              <w:top w:val="nil"/>
              <w:left w:val="nil"/>
              <w:bottom w:val="single" w:sz="4" w:space="0" w:color="auto"/>
              <w:right w:val="single" w:sz="4" w:space="0" w:color="auto"/>
            </w:tcBorders>
            <w:shd w:val="clear" w:color="auto" w:fill="auto"/>
            <w:vAlign w:val="center"/>
            <w:hideMark/>
          </w:tcPr>
          <w:p w14:paraId="184C91A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GLUCONATO DE CALCIO. SOLUCIÓN INYECTABLE.  CADA AMPOLLETA CONTIENE: GLUCONATO DE CALCIO 1 G EQUIVALENTE A 0.093 G DE CALCIO IONIZABLE.</w:t>
            </w:r>
          </w:p>
        </w:tc>
        <w:tc>
          <w:tcPr>
            <w:tcW w:w="984" w:type="pct"/>
            <w:tcBorders>
              <w:top w:val="nil"/>
              <w:left w:val="nil"/>
              <w:bottom w:val="single" w:sz="4" w:space="0" w:color="auto"/>
              <w:right w:val="single" w:sz="4" w:space="0" w:color="auto"/>
            </w:tcBorders>
            <w:shd w:val="clear" w:color="auto" w:fill="auto"/>
            <w:vAlign w:val="center"/>
            <w:hideMark/>
          </w:tcPr>
          <w:p w14:paraId="4C7BF84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AMPOLLETAS DE 10 ML.</w:t>
            </w:r>
          </w:p>
        </w:tc>
        <w:tc>
          <w:tcPr>
            <w:tcW w:w="601" w:type="pct"/>
            <w:tcBorders>
              <w:top w:val="nil"/>
              <w:left w:val="nil"/>
              <w:bottom w:val="single" w:sz="4" w:space="0" w:color="auto"/>
              <w:right w:val="single" w:sz="4" w:space="0" w:color="auto"/>
            </w:tcBorders>
            <w:shd w:val="clear" w:color="auto" w:fill="auto"/>
            <w:vAlign w:val="center"/>
            <w:hideMark/>
          </w:tcPr>
          <w:p w14:paraId="4AEF878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156</w:t>
            </w:r>
          </w:p>
        </w:tc>
        <w:tc>
          <w:tcPr>
            <w:tcW w:w="588" w:type="pct"/>
            <w:tcBorders>
              <w:top w:val="nil"/>
              <w:left w:val="nil"/>
              <w:bottom w:val="single" w:sz="4" w:space="0" w:color="auto"/>
              <w:right w:val="single" w:sz="4" w:space="0" w:color="auto"/>
            </w:tcBorders>
            <w:shd w:val="clear" w:color="auto" w:fill="auto"/>
            <w:noWrap/>
            <w:vAlign w:val="center"/>
            <w:hideMark/>
          </w:tcPr>
          <w:p w14:paraId="622EABB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390</w:t>
            </w:r>
          </w:p>
        </w:tc>
      </w:tr>
      <w:tr w:rsidR="00AA1F57" w:rsidRPr="00FF133E" w14:paraId="2DA94B9C"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939D0B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A09464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388</w:t>
            </w:r>
          </w:p>
        </w:tc>
        <w:tc>
          <w:tcPr>
            <w:tcW w:w="538" w:type="pct"/>
            <w:tcBorders>
              <w:top w:val="nil"/>
              <w:left w:val="nil"/>
              <w:bottom w:val="single" w:sz="4" w:space="0" w:color="auto"/>
              <w:right w:val="single" w:sz="4" w:space="0" w:color="auto"/>
            </w:tcBorders>
            <w:shd w:val="clear" w:color="auto" w:fill="auto"/>
            <w:noWrap/>
            <w:vAlign w:val="center"/>
            <w:hideMark/>
          </w:tcPr>
          <w:p w14:paraId="10D9585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010.000.3620.01</w:t>
            </w:r>
          </w:p>
        </w:tc>
        <w:tc>
          <w:tcPr>
            <w:tcW w:w="1538" w:type="pct"/>
            <w:tcBorders>
              <w:top w:val="nil"/>
              <w:left w:val="nil"/>
              <w:bottom w:val="single" w:sz="4" w:space="0" w:color="auto"/>
              <w:right w:val="single" w:sz="4" w:space="0" w:color="auto"/>
            </w:tcBorders>
            <w:shd w:val="clear" w:color="auto" w:fill="auto"/>
            <w:vAlign w:val="center"/>
            <w:hideMark/>
          </w:tcPr>
          <w:p w14:paraId="7D1E35C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GLUCONATO DE CALCIO. SOLUCIÓN INYECTABLE.  CADA AMPOLLETA CONTIENE: GLUCONATO DE CALCIO 1 G EQUIVALENTE A 0.093 G DE CALCIO IONIZABLE.</w:t>
            </w:r>
          </w:p>
        </w:tc>
        <w:tc>
          <w:tcPr>
            <w:tcW w:w="984" w:type="pct"/>
            <w:tcBorders>
              <w:top w:val="nil"/>
              <w:left w:val="nil"/>
              <w:bottom w:val="single" w:sz="4" w:space="0" w:color="auto"/>
              <w:right w:val="single" w:sz="4" w:space="0" w:color="auto"/>
            </w:tcBorders>
            <w:shd w:val="clear" w:color="auto" w:fill="auto"/>
            <w:vAlign w:val="center"/>
            <w:hideMark/>
          </w:tcPr>
          <w:p w14:paraId="0B01F40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 AMPOLLETAS DE 10 ML.</w:t>
            </w:r>
          </w:p>
        </w:tc>
        <w:tc>
          <w:tcPr>
            <w:tcW w:w="601" w:type="pct"/>
            <w:tcBorders>
              <w:top w:val="nil"/>
              <w:left w:val="nil"/>
              <w:bottom w:val="single" w:sz="4" w:space="0" w:color="auto"/>
              <w:right w:val="single" w:sz="4" w:space="0" w:color="auto"/>
            </w:tcBorders>
            <w:shd w:val="clear" w:color="auto" w:fill="auto"/>
            <w:vAlign w:val="center"/>
            <w:hideMark/>
          </w:tcPr>
          <w:p w14:paraId="64FB773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1E18C46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4DD02993" w14:textId="77777777" w:rsidTr="005D010B">
        <w:trPr>
          <w:trHeight w:val="1656"/>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2C6583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1E3421A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389</w:t>
            </w:r>
          </w:p>
        </w:tc>
        <w:tc>
          <w:tcPr>
            <w:tcW w:w="538" w:type="pct"/>
            <w:tcBorders>
              <w:top w:val="nil"/>
              <w:left w:val="nil"/>
              <w:bottom w:val="single" w:sz="4" w:space="0" w:color="auto"/>
              <w:right w:val="single" w:sz="4" w:space="0" w:color="auto"/>
            </w:tcBorders>
            <w:shd w:val="clear" w:color="auto" w:fill="auto"/>
            <w:noWrap/>
            <w:vAlign w:val="center"/>
            <w:hideMark/>
          </w:tcPr>
          <w:p w14:paraId="50FD044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010.000.3622.00</w:t>
            </w:r>
          </w:p>
        </w:tc>
        <w:tc>
          <w:tcPr>
            <w:tcW w:w="1538" w:type="pct"/>
            <w:tcBorders>
              <w:top w:val="nil"/>
              <w:left w:val="nil"/>
              <w:bottom w:val="single" w:sz="4" w:space="0" w:color="auto"/>
              <w:right w:val="single" w:sz="4" w:space="0" w:color="auto"/>
            </w:tcBorders>
            <w:shd w:val="clear" w:color="auto" w:fill="auto"/>
            <w:vAlign w:val="center"/>
            <w:hideMark/>
          </w:tcPr>
          <w:p w14:paraId="1599D92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ELECTROLITOS ORALES. POLVO (FORMULA DE OSMOLARIDAD BAJA).  CADA SOBRE CONTIENE: GLUCOSA ANHIDRA O GLUCOSA 13.5 G. CLORURO DE POTASIO 1.5 G. CLORURO DE SODIO 2.6 G. CITRATO TRISÓDICO DIHIDRATADO 2.9 G.</w:t>
            </w:r>
          </w:p>
        </w:tc>
        <w:tc>
          <w:tcPr>
            <w:tcW w:w="984" w:type="pct"/>
            <w:tcBorders>
              <w:top w:val="nil"/>
              <w:left w:val="nil"/>
              <w:bottom w:val="single" w:sz="4" w:space="0" w:color="auto"/>
              <w:right w:val="single" w:sz="4" w:space="0" w:color="auto"/>
            </w:tcBorders>
            <w:shd w:val="clear" w:color="auto" w:fill="auto"/>
            <w:vAlign w:val="center"/>
            <w:hideMark/>
          </w:tcPr>
          <w:p w14:paraId="4A2BAFD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20.5 G.</w:t>
            </w:r>
          </w:p>
        </w:tc>
        <w:tc>
          <w:tcPr>
            <w:tcW w:w="601" w:type="pct"/>
            <w:tcBorders>
              <w:top w:val="nil"/>
              <w:left w:val="nil"/>
              <w:bottom w:val="single" w:sz="4" w:space="0" w:color="auto"/>
              <w:right w:val="single" w:sz="4" w:space="0" w:color="auto"/>
            </w:tcBorders>
            <w:shd w:val="clear" w:color="auto" w:fill="auto"/>
            <w:vAlign w:val="center"/>
            <w:hideMark/>
          </w:tcPr>
          <w:p w14:paraId="09049CD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7,500</w:t>
            </w:r>
          </w:p>
        </w:tc>
        <w:tc>
          <w:tcPr>
            <w:tcW w:w="588" w:type="pct"/>
            <w:tcBorders>
              <w:top w:val="nil"/>
              <w:left w:val="nil"/>
              <w:bottom w:val="single" w:sz="4" w:space="0" w:color="auto"/>
              <w:right w:val="single" w:sz="4" w:space="0" w:color="auto"/>
            </w:tcBorders>
            <w:shd w:val="clear" w:color="auto" w:fill="auto"/>
            <w:noWrap/>
            <w:vAlign w:val="center"/>
            <w:hideMark/>
          </w:tcPr>
          <w:p w14:paraId="1101117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18750</w:t>
            </w:r>
          </w:p>
        </w:tc>
      </w:tr>
      <w:tr w:rsidR="00AA1F57" w:rsidRPr="00FF133E" w14:paraId="7317910D"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5D7CEA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31EFBB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390</w:t>
            </w:r>
          </w:p>
        </w:tc>
        <w:tc>
          <w:tcPr>
            <w:tcW w:w="538" w:type="pct"/>
            <w:tcBorders>
              <w:top w:val="nil"/>
              <w:left w:val="nil"/>
              <w:bottom w:val="single" w:sz="4" w:space="0" w:color="auto"/>
              <w:right w:val="single" w:sz="4" w:space="0" w:color="auto"/>
            </w:tcBorders>
            <w:shd w:val="clear" w:color="auto" w:fill="auto"/>
            <w:noWrap/>
            <w:vAlign w:val="center"/>
            <w:hideMark/>
          </w:tcPr>
          <w:p w14:paraId="56AB4D4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010.000.3623.00</w:t>
            </w:r>
          </w:p>
        </w:tc>
        <w:tc>
          <w:tcPr>
            <w:tcW w:w="1538" w:type="pct"/>
            <w:tcBorders>
              <w:top w:val="nil"/>
              <w:left w:val="nil"/>
              <w:bottom w:val="single" w:sz="4" w:space="0" w:color="auto"/>
              <w:right w:val="single" w:sz="4" w:space="0" w:color="auto"/>
            </w:tcBorders>
            <w:shd w:val="clear" w:color="auto" w:fill="auto"/>
            <w:vAlign w:val="center"/>
            <w:hideMark/>
          </w:tcPr>
          <w:p w14:paraId="04C1A18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ELECTROLITOS ORALES. POLVO. CADA SOBRE CON POLVO CONTIENE: GLUCOSA 20.0 G. CLORURO DE POTASIO 1.5 G. CLORURO DE SODIO 3.5 G. CITRATO TRISÓDICO DIHIDRATADO 2.9 G.</w:t>
            </w:r>
          </w:p>
        </w:tc>
        <w:tc>
          <w:tcPr>
            <w:tcW w:w="984" w:type="pct"/>
            <w:tcBorders>
              <w:top w:val="nil"/>
              <w:left w:val="nil"/>
              <w:bottom w:val="single" w:sz="4" w:space="0" w:color="auto"/>
              <w:right w:val="single" w:sz="4" w:space="0" w:color="auto"/>
            </w:tcBorders>
            <w:shd w:val="clear" w:color="auto" w:fill="auto"/>
            <w:vAlign w:val="center"/>
            <w:hideMark/>
          </w:tcPr>
          <w:p w14:paraId="135E69A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27. 9 G.</w:t>
            </w:r>
          </w:p>
        </w:tc>
        <w:tc>
          <w:tcPr>
            <w:tcW w:w="601" w:type="pct"/>
            <w:tcBorders>
              <w:top w:val="nil"/>
              <w:left w:val="nil"/>
              <w:bottom w:val="single" w:sz="4" w:space="0" w:color="auto"/>
              <w:right w:val="single" w:sz="4" w:space="0" w:color="auto"/>
            </w:tcBorders>
            <w:shd w:val="clear" w:color="auto" w:fill="auto"/>
            <w:vAlign w:val="center"/>
            <w:hideMark/>
          </w:tcPr>
          <w:p w14:paraId="2807C23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46,942</w:t>
            </w:r>
          </w:p>
        </w:tc>
        <w:tc>
          <w:tcPr>
            <w:tcW w:w="588" w:type="pct"/>
            <w:tcBorders>
              <w:top w:val="nil"/>
              <w:left w:val="nil"/>
              <w:bottom w:val="single" w:sz="4" w:space="0" w:color="auto"/>
              <w:right w:val="single" w:sz="4" w:space="0" w:color="auto"/>
            </w:tcBorders>
            <w:shd w:val="clear" w:color="auto" w:fill="auto"/>
            <w:noWrap/>
            <w:vAlign w:val="center"/>
            <w:hideMark/>
          </w:tcPr>
          <w:p w14:paraId="4CB2D20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117354</w:t>
            </w:r>
          </w:p>
        </w:tc>
      </w:tr>
      <w:tr w:rsidR="00AA1F57" w:rsidRPr="00FF133E" w14:paraId="2290F4BD"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A24A27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A79EB6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391</w:t>
            </w:r>
          </w:p>
        </w:tc>
        <w:tc>
          <w:tcPr>
            <w:tcW w:w="538" w:type="pct"/>
            <w:tcBorders>
              <w:top w:val="nil"/>
              <w:left w:val="nil"/>
              <w:bottom w:val="single" w:sz="4" w:space="0" w:color="auto"/>
              <w:right w:val="single" w:sz="4" w:space="0" w:color="auto"/>
            </w:tcBorders>
            <w:shd w:val="clear" w:color="auto" w:fill="auto"/>
            <w:noWrap/>
            <w:vAlign w:val="center"/>
            <w:hideMark/>
          </w:tcPr>
          <w:p w14:paraId="52479F8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010.000.3624.00</w:t>
            </w:r>
          </w:p>
        </w:tc>
        <w:tc>
          <w:tcPr>
            <w:tcW w:w="1538" w:type="pct"/>
            <w:tcBorders>
              <w:top w:val="nil"/>
              <w:left w:val="nil"/>
              <w:bottom w:val="single" w:sz="4" w:space="0" w:color="auto"/>
              <w:right w:val="single" w:sz="4" w:space="0" w:color="auto"/>
            </w:tcBorders>
            <w:shd w:val="clear" w:color="auto" w:fill="auto"/>
            <w:vAlign w:val="center"/>
            <w:hideMark/>
          </w:tcPr>
          <w:p w14:paraId="20C0268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GLUCOSA. SOLUCIÓN INYECTABLE AL 5%.  CADA 100 ML CONTIENEN: GLUCOSA ANHIDRA O GLUCOSA 5 G O GLUCOSA MONOHIDRATADA EQUIVALENTE A 5.0 G DE GLUCOSA. CONTIENE: GLUCOSA 2.5 G.</w:t>
            </w:r>
          </w:p>
        </w:tc>
        <w:tc>
          <w:tcPr>
            <w:tcW w:w="984" w:type="pct"/>
            <w:tcBorders>
              <w:top w:val="nil"/>
              <w:left w:val="nil"/>
              <w:bottom w:val="single" w:sz="4" w:space="0" w:color="auto"/>
              <w:right w:val="single" w:sz="4" w:space="0" w:color="auto"/>
            </w:tcBorders>
            <w:shd w:val="clear" w:color="auto" w:fill="auto"/>
            <w:vAlign w:val="center"/>
            <w:hideMark/>
          </w:tcPr>
          <w:p w14:paraId="069402F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ML.</w:t>
            </w:r>
          </w:p>
        </w:tc>
        <w:tc>
          <w:tcPr>
            <w:tcW w:w="601" w:type="pct"/>
            <w:tcBorders>
              <w:top w:val="nil"/>
              <w:left w:val="nil"/>
              <w:bottom w:val="single" w:sz="4" w:space="0" w:color="auto"/>
              <w:right w:val="single" w:sz="4" w:space="0" w:color="auto"/>
            </w:tcBorders>
            <w:shd w:val="clear" w:color="auto" w:fill="auto"/>
            <w:vAlign w:val="center"/>
            <w:hideMark/>
          </w:tcPr>
          <w:p w14:paraId="7743388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190</w:t>
            </w:r>
          </w:p>
        </w:tc>
        <w:tc>
          <w:tcPr>
            <w:tcW w:w="588" w:type="pct"/>
            <w:tcBorders>
              <w:top w:val="nil"/>
              <w:left w:val="nil"/>
              <w:bottom w:val="single" w:sz="4" w:space="0" w:color="auto"/>
              <w:right w:val="single" w:sz="4" w:space="0" w:color="auto"/>
            </w:tcBorders>
            <w:shd w:val="clear" w:color="auto" w:fill="auto"/>
            <w:noWrap/>
            <w:vAlign w:val="center"/>
            <w:hideMark/>
          </w:tcPr>
          <w:p w14:paraId="68DBF7E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474</w:t>
            </w:r>
          </w:p>
        </w:tc>
      </w:tr>
      <w:tr w:rsidR="00AA1F57" w:rsidRPr="00FF133E" w14:paraId="091CCFED"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E09B34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52F829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392</w:t>
            </w:r>
          </w:p>
        </w:tc>
        <w:tc>
          <w:tcPr>
            <w:tcW w:w="538" w:type="pct"/>
            <w:tcBorders>
              <w:top w:val="nil"/>
              <w:left w:val="nil"/>
              <w:bottom w:val="single" w:sz="4" w:space="0" w:color="auto"/>
              <w:right w:val="single" w:sz="4" w:space="0" w:color="auto"/>
            </w:tcBorders>
            <w:shd w:val="clear" w:color="auto" w:fill="auto"/>
            <w:noWrap/>
            <w:vAlign w:val="center"/>
            <w:hideMark/>
          </w:tcPr>
          <w:p w14:paraId="4AB2700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010.000.3625.00</w:t>
            </w:r>
          </w:p>
        </w:tc>
        <w:tc>
          <w:tcPr>
            <w:tcW w:w="1538" w:type="pct"/>
            <w:tcBorders>
              <w:top w:val="nil"/>
              <w:left w:val="nil"/>
              <w:bottom w:val="single" w:sz="4" w:space="0" w:color="auto"/>
              <w:right w:val="single" w:sz="4" w:space="0" w:color="auto"/>
            </w:tcBorders>
            <w:shd w:val="clear" w:color="auto" w:fill="auto"/>
            <w:vAlign w:val="center"/>
            <w:hideMark/>
          </w:tcPr>
          <w:p w14:paraId="3A801F0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GLUCOSA. SOLUCIÓN INYECTABLE AL 5%.  CADA 100 ML CONTIENEN: GLUCOSA ANHIDRA O GLUCOSA 5 G O GLUCOSA MONOHIDRATADA EQUIVALENTE A 5.0 G DE GLUCOSA. CONTIENE: GLUCOSA 5.0 G.</w:t>
            </w:r>
          </w:p>
        </w:tc>
        <w:tc>
          <w:tcPr>
            <w:tcW w:w="984" w:type="pct"/>
            <w:tcBorders>
              <w:top w:val="nil"/>
              <w:left w:val="nil"/>
              <w:bottom w:val="single" w:sz="4" w:space="0" w:color="auto"/>
              <w:right w:val="single" w:sz="4" w:space="0" w:color="auto"/>
            </w:tcBorders>
            <w:shd w:val="clear" w:color="auto" w:fill="auto"/>
            <w:vAlign w:val="center"/>
            <w:hideMark/>
          </w:tcPr>
          <w:p w14:paraId="6032ED4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 ML.</w:t>
            </w:r>
          </w:p>
        </w:tc>
        <w:tc>
          <w:tcPr>
            <w:tcW w:w="601" w:type="pct"/>
            <w:tcBorders>
              <w:top w:val="nil"/>
              <w:left w:val="nil"/>
              <w:bottom w:val="single" w:sz="4" w:space="0" w:color="auto"/>
              <w:right w:val="single" w:sz="4" w:space="0" w:color="auto"/>
            </w:tcBorders>
            <w:shd w:val="clear" w:color="auto" w:fill="auto"/>
            <w:vAlign w:val="center"/>
            <w:hideMark/>
          </w:tcPr>
          <w:p w14:paraId="1CC60DF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679</w:t>
            </w:r>
          </w:p>
        </w:tc>
        <w:tc>
          <w:tcPr>
            <w:tcW w:w="588" w:type="pct"/>
            <w:tcBorders>
              <w:top w:val="nil"/>
              <w:left w:val="nil"/>
              <w:bottom w:val="single" w:sz="4" w:space="0" w:color="auto"/>
              <w:right w:val="single" w:sz="4" w:space="0" w:color="auto"/>
            </w:tcBorders>
            <w:shd w:val="clear" w:color="auto" w:fill="auto"/>
            <w:noWrap/>
            <w:vAlign w:val="center"/>
            <w:hideMark/>
          </w:tcPr>
          <w:p w14:paraId="7513A88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1698</w:t>
            </w:r>
          </w:p>
        </w:tc>
      </w:tr>
      <w:tr w:rsidR="00AA1F57" w:rsidRPr="00FF133E" w14:paraId="046D356A"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161618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FE68AB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393</w:t>
            </w:r>
          </w:p>
        </w:tc>
        <w:tc>
          <w:tcPr>
            <w:tcW w:w="538" w:type="pct"/>
            <w:tcBorders>
              <w:top w:val="nil"/>
              <w:left w:val="nil"/>
              <w:bottom w:val="single" w:sz="4" w:space="0" w:color="auto"/>
              <w:right w:val="single" w:sz="4" w:space="0" w:color="auto"/>
            </w:tcBorders>
            <w:shd w:val="clear" w:color="auto" w:fill="auto"/>
            <w:noWrap/>
            <w:vAlign w:val="center"/>
            <w:hideMark/>
          </w:tcPr>
          <w:p w14:paraId="4A64B48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010.000.3626.00</w:t>
            </w:r>
          </w:p>
        </w:tc>
        <w:tc>
          <w:tcPr>
            <w:tcW w:w="1538" w:type="pct"/>
            <w:tcBorders>
              <w:top w:val="nil"/>
              <w:left w:val="nil"/>
              <w:bottom w:val="single" w:sz="4" w:space="0" w:color="auto"/>
              <w:right w:val="single" w:sz="4" w:space="0" w:color="auto"/>
            </w:tcBorders>
            <w:shd w:val="clear" w:color="auto" w:fill="auto"/>
            <w:vAlign w:val="center"/>
            <w:hideMark/>
          </w:tcPr>
          <w:p w14:paraId="146E3FF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CLORURO DE SODIO. SOLUCIÓN INYECTABLE AL 0.9%.  CADA 100 ML CONTIENEN: CLORURO DE SODIO 0.9 G. AGUA INYECTABLE 100 ML.</w:t>
            </w:r>
          </w:p>
        </w:tc>
        <w:tc>
          <w:tcPr>
            <w:tcW w:w="984" w:type="pct"/>
            <w:tcBorders>
              <w:top w:val="nil"/>
              <w:left w:val="nil"/>
              <w:bottom w:val="single" w:sz="4" w:space="0" w:color="auto"/>
              <w:right w:val="single" w:sz="4" w:space="0" w:color="auto"/>
            </w:tcBorders>
            <w:shd w:val="clear" w:color="auto" w:fill="auto"/>
            <w:vAlign w:val="center"/>
            <w:hideMark/>
          </w:tcPr>
          <w:p w14:paraId="6497AA0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ML.</w:t>
            </w:r>
          </w:p>
        </w:tc>
        <w:tc>
          <w:tcPr>
            <w:tcW w:w="601" w:type="pct"/>
            <w:tcBorders>
              <w:top w:val="nil"/>
              <w:left w:val="nil"/>
              <w:bottom w:val="single" w:sz="4" w:space="0" w:color="auto"/>
              <w:right w:val="single" w:sz="4" w:space="0" w:color="auto"/>
            </w:tcBorders>
            <w:shd w:val="clear" w:color="auto" w:fill="auto"/>
            <w:vAlign w:val="center"/>
            <w:hideMark/>
          </w:tcPr>
          <w:p w14:paraId="2963F36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8,297</w:t>
            </w:r>
          </w:p>
        </w:tc>
        <w:tc>
          <w:tcPr>
            <w:tcW w:w="588" w:type="pct"/>
            <w:tcBorders>
              <w:top w:val="nil"/>
              <w:left w:val="nil"/>
              <w:bottom w:val="single" w:sz="4" w:space="0" w:color="auto"/>
              <w:right w:val="single" w:sz="4" w:space="0" w:color="auto"/>
            </w:tcBorders>
            <w:shd w:val="clear" w:color="auto" w:fill="auto"/>
            <w:noWrap/>
            <w:vAlign w:val="center"/>
            <w:hideMark/>
          </w:tcPr>
          <w:p w14:paraId="7A7E0DE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20742</w:t>
            </w:r>
          </w:p>
        </w:tc>
      </w:tr>
      <w:tr w:rsidR="00AA1F57" w:rsidRPr="00FF133E" w14:paraId="3FE340C8"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CA6E0C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90AE24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394</w:t>
            </w:r>
          </w:p>
        </w:tc>
        <w:tc>
          <w:tcPr>
            <w:tcW w:w="538" w:type="pct"/>
            <w:tcBorders>
              <w:top w:val="nil"/>
              <w:left w:val="nil"/>
              <w:bottom w:val="single" w:sz="4" w:space="0" w:color="auto"/>
              <w:right w:val="single" w:sz="4" w:space="0" w:color="auto"/>
            </w:tcBorders>
            <w:shd w:val="clear" w:color="auto" w:fill="auto"/>
            <w:noWrap/>
            <w:vAlign w:val="center"/>
            <w:hideMark/>
          </w:tcPr>
          <w:p w14:paraId="1197947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010.000.3627.00</w:t>
            </w:r>
          </w:p>
        </w:tc>
        <w:tc>
          <w:tcPr>
            <w:tcW w:w="1538" w:type="pct"/>
            <w:tcBorders>
              <w:top w:val="nil"/>
              <w:left w:val="nil"/>
              <w:bottom w:val="single" w:sz="4" w:space="0" w:color="auto"/>
              <w:right w:val="single" w:sz="4" w:space="0" w:color="auto"/>
            </w:tcBorders>
            <w:shd w:val="clear" w:color="auto" w:fill="auto"/>
            <w:vAlign w:val="center"/>
            <w:hideMark/>
          </w:tcPr>
          <w:p w14:paraId="7F2838F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CLORURO DE SODIO. SOLUCIÓN INYECTABLE AL 0.9%.  CADA 100 ML CONTIENEN: CLORURO DE SODIO 0.9 G. AGUA INYECTABLE 100 ML.</w:t>
            </w:r>
          </w:p>
        </w:tc>
        <w:tc>
          <w:tcPr>
            <w:tcW w:w="984" w:type="pct"/>
            <w:tcBorders>
              <w:top w:val="nil"/>
              <w:left w:val="nil"/>
              <w:bottom w:val="single" w:sz="4" w:space="0" w:color="auto"/>
              <w:right w:val="single" w:sz="4" w:space="0" w:color="auto"/>
            </w:tcBorders>
            <w:shd w:val="clear" w:color="auto" w:fill="auto"/>
            <w:vAlign w:val="center"/>
            <w:hideMark/>
          </w:tcPr>
          <w:p w14:paraId="451DD5A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 ML.</w:t>
            </w:r>
          </w:p>
        </w:tc>
        <w:tc>
          <w:tcPr>
            <w:tcW w:w="601" w:type="pct"/>
            <w:tcBorders>
              <w:top w:val="nil"/>
              <w:left w:val="nil"/>
              <w:bottom w:val="single" w:sz="4" w:space="0" w:color="auto"/>
              <w:right w:val="single" w:sz="4" w:space="0" w:color="auto"/>
            </w:tcBorders>
            <w:shd w:val="clear" w:color="auto" w:fill="auto"/>
            <w:vAlign w:val="center"/>
            <w:hideMark/>
          </w:tcPr>
          <w:p w14:paraId="249A995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2,201</w:t>
            </w:r>
          </w:p>
        </w:tc>
        <w:tc>
          <w:tcPr>
            <w:tcW w:w="588" w:type="pct"/>
            <w:tcBorders>
              <w:top w:val="nil"/>
              <w:left w:val="nil"/>
              <w:bottom w:val="single" w:sz="4" w:space="0" w:color="auto"/>
              <w:right w:val="single" w:sz="4" w:space="0" w:color="auto"/>
            </w:tcBorders>
            <w:shd w:val="clear" w:color="auto" w:fill="auto"/>
            <w:noWrap/>
            <w:vAlign w:val="center"/>
            <w:hideMark/>
          </w:tcPr>
          <w:p w14:paraId="59F8D25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5502</w:t>
            </w:r>
          </w:p>
        </w:tc>
      </w:tr>
      <w:tr w:rsidR="00AA1F57" w:rsidRPr="00FF133E" w14:paraId="5D671971"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C39144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4CC60B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395</w:t>
            </w:r>
          </w:p>
        </w:tc>
        <w:tc>
          <w:tcPr>
            <w:tcW w:w="538" w:type="pct"/>
            <w:tcBorders>
              <w:top w:val="nil"/>
              <w:left w:val="nil"/>
              <w:bottom w:val="single" w:sz="4" w:space="0" w:color="auto"/>
              <w:right w:val="single" w:sz="4" w:space="0" w:color="auto"/>
            </w:tcBorders>
            <w:shd w:val="clear" w:color="auto" w:fill="auto"/>
            <w:noWrap/>
            <w:vAlign w:val="center"/>
            <w:hideMark/>
          </w:tcPr>
          <w:p w14:paraId="2FA6C2F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010.000.3629.00</w:t>
            </w:r>
          </w:p>
        </w:tc>
        <w:tc>
          <w:tcPr>
            <w:tcW w:w="1538" w:type="pct"/>
            <w:tcBorders>
              <w:top w:val="nil"/>
              <w:left w:val="nil"/>
              <w:bottom w:val="single" w:sz="4" w:space="0" w:color="auto"/>
              <w:right w:val="single" w:sz="4" w:space="0" w:color="auto"/>
            </w:tcBorders>
            <w:shd w:val="clear" w:color="auto" w:fill="auto"/>
            <w:vAlign w:val="center"/>
            <w:hideMark/>
          </w:tcPr>
          <w:p w14:paraId="2B9254F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MAGNESIO, SULFATO DE. SOLUCIÓN INYECTABLE.  CADA AMPOLLETA CONTIENE: SULFATOO DE MAGNESIO 1 G (MAGNESIO 8.1 MEQ, SULFATO 8.1 MEQ).</w:t>
            </w:r>
          </w:p>
        </w:tc>
        <w:tc>
          <w:tcPr>
            <w:tcW w:w="984" w:type="pct"/>
            <w:tcBorders>
              <w:top w:val="nil"/>
              <w:left w:val="nil"/>
              <w:bottom w:val="single" w:sz="4" w:space="0" w:color="auto"/>
              <w:right w:val="single" w:sz="4" w:space="0" w:color="auto"/>
            </w:tcBorders>
            <w:shd w:val="clear" w:color="auto" w:fill="auto"/>
            <w:vAlign w:val="center"/>
            <w:hideMark/>
          </w:tcPr>
          <w:p w14:paraId="27D1B23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 AMPOLLETAS DE 10 ML CON 1 G (100 G/1 ML).</w:t>
            </w:r>
          </w:p>
        </w:tc>
        <w:tc>
          <w:tcPr>
            <w:tcW w:w="601" w:type="pct"/>
            <w:tcBorders>
              <w:top w:val="nil"/>
              <w:left w:val="nil"/>
              <w:bottom w:val="single" w:sz="4" w:space="0" w:color="auto"/>
              <w:right w:val="single" w:sz="4" w:space="0" w:color="auto"/>
            </w:tcBorders>
            <w:shd w:val="clear" w:color="auto" w:fill="auto"/>
            <w:vAlign w:val="center"/>
            <w:hideMark/>
          </w:tcPr>
          <w:p w14:paraId="32AF9E5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209</w:t>
            </w:r>
          </w:p>
        </w:tc>
        <w:tc>
          <w:tcPr>
            <w:tcW w:w="588" w:type="pct"/>
            <w:tcBorders>
              <w:top w:val="nil"/>
              <w:left w:val="nil"/>
              <w:bottom w:val="single" w:sz="4" w:space="0" w:color="auto"/>
              <w:right w:val="single" w:sz="4" w:space="0" w:color="auto"/>
            </w:tcBorders>
            <w:shd w:val="clear" w:color="auto" w:fill="auto"/>
            <w:noWrap/>
            <w:vAlign w:val="center"/>
            <w:hideMark/>
          </w:tcPr>
          <w:p w14:paraId="165A0A5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522</w:t>
            </w:r>
          </w:p>
        </w:tc>
      </w:tr>
      <w:tr w:rsidR="00AA1F57" w:rsidRPr="00FF133E" w14:paraId="55E7D1B0"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747F01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7DD2C61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396</w:t>
            </w:r>
          </w:p>
        </w:tc>
        <w:tc>
          <w:tcPr>
            <w:tcW w:w="538" w:type="pct"/>
            <w:tcBorders>
              <w:top w:val="nil"/>
              <w:left w:val="nil"/>
              <w:bottom w:val="single" w:sz="4" w:space="0" w:color="auto"/>
              <w:right w:val="single" w:sz="4" w:space="0" w:color="auto"/>
            </w:tcBorders>
            <w:shd w:val="clear" w:color="auto" w:fill="auto"/>
            <w:noWrap/>
            <w:vAlign w:val="center"/>
            <w:hideMark/>
          </w:tcPr>
          <w:p w14:paraId="1A059C5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010.000.3630.00</w:t>
            </w:r>
          </w:p>
        </w:tc>
        <w:tc>
          <w:tcPr>
            <w:tcW w:w="1538" w:type="pct"/>
            <w:tcBorders>
              <w:top w:val="nil"/>
              <w:left w:val="nil"/>
              <w:bottom w:val="single" w:sz="4" w:space="0" w:color="auto"/>
              <w:right w:val="single" w:sz="4" w:space="0" w:color="auto"/>
            </w:tcBorders>
            <w:shd w:val="clear" w:color="auto" w:fill="auto"/>
            <w:vAlign w:val="center"/>
            <w:hideMark/>
          </w:tcPr>
          <w:p w14:paraId="644AD25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GLUCOSA. SOLUCIÓN INYECTABLE AL 5%. CADA 100 ML CONTIENE: GLUCOSA ANHIDRA O GLUCOSA 5 G O GLUCOSA MONOHIDRATADA EQUIVALENTE A 5.0 G DE GLUCOSA. CONTIENE: GLUCOSA 25.0 G.</w:t>
            </w:r>
          </w:p>
        </w:tc>
        <w:tc>
          <w:tcPr>
            <w:tcW w:w="984" w:type="pct"/>
            <w:tcBorders>
              <w:top w:val="nil"/>
              <w:left w:val="nil"/>
              <w:bottom w:val="single" w:sz="4" w:space="0" w:color="auto"/>
              <w:right w:val="single" w:sz="4" w:space="0" w:color="auto"/>
            </w:tcBorders>
            <w:shd w:val="clear" w:color="auto" w:fill="auto"/>
            <w:vAlign w:val="center"/>
            <w:hideMark/>
          </w:tcPr>
          <w:p w14:paraId="2573A08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500 ML.</w:t>
            </w:r>
          </w:p>
        </w:tc>
        <w:tc>
          <w:tcPr>
            <w:tcW w:w="601" w:type="pct"/>
            <w:tcBorders>
              <w:top w:val="nil"/>
              <w:left w:val="nil"/>
              <w:bottom w:val="single" w:sz="4" w:space="0" w:color="auto"/>
              <w:right w:val="single" w:sz="4" w:space="0" w:color="auto"/>
            </w:tcBorders>
            <w:shd w:val="clear" w:color="auto" w:fill="auto"/>
            <w:vAlign w:val="center"/>
            <w:hideMark/>
          </w:tcPr>
          <w:p w14:paraId="5FE1535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3,641</w:t>
            </w:r>
          </w:p>
        </w:tc>
        <w:tc>
          <w:tcPr>
            <w:tcW w:w="588" w:type="pct"/>
            <w:tcBorders>
              <w:top w:val="nil"/>
              <w:left w:val="nil"/>
              <w:bottom w:val="single" w:sz="4" w:space="0" w:color="auto"/>
              <w:right w:val="single" w:sz="4" w:space="0" w:color="auto"/>
            </w:tcBorders>
            <w:shd w:val="clear" w:color="auto" w:fill="auto"/>
            <w:noWrap/>
            <w:vAlign w:val="center"/>
            <w:hideMark/>
          </w:tcPr>
          <w:p w14:paraId="6247590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9102</w:t>
            </w:r>
          </w:p>
        </w:tc>
      </w:tr>
      <w:tr w:rsidR="00AA1F57" w:rsidRPr="00FF133E" w14:paraId="400E0196"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964248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1DA35D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397</w:t>
            </w:r>
          </w:p>
        </w:tc>
        <w:tc>
          <w:tcPr>
            <w:tcW w:w="538" w:type="pct"/>
            <w:tcBorders>
              <w:top w:val="nil"/>
              <w:left w:val="nil"/>
              <w:bottom w:val="single" w:sz="4" w:space="0" w:color="auto"/>
              <w:right w:val="single" w:sz="4" w:space="0" w:color="auto"/>
            </w:tcBorders>
            <w:shd w:val="clear" w:color="auto" w:fill="auto"/>
            <w:noWrap/>
            <w:vAlign w:val="center"/>
            <w:hideMark/>
          </w:tcPr>
          <w:p w14:paraId="3B50816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010.000.3631.00</w:t>
            </w:r>
          </w:p>
        </w:tc>
        <w:tc>
          <w:tcPr>
            <w:tcW w:w="1538" w:type="pct"/>
            <w:tcBorders>
              <w:top w:val="nil"/>
              <w:left w:val="nil"/>
              <w:bottom w:val="single" w:sz="4" w:space="0" w:color="auto"/>
              <w:right w:val="single" w:sz="4" w:space="0" w:color="auto"/>
            </w:tcBorders>
            <w:shd w:val="clear" w:color="auto" w:fill="auto"/>
            <w:vAlign w:val="center"/>
            <w:hideMark/>
          </w:tcPr>
          <w:p w14:paraId="1A810F6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GLUCOSA. SOLUCIÓN INYECTABLE AL 5%.  CADA 100 ML CONTIENEN: GLUCOSA ANHIDRA O GLUCOSA 5 G O GLUCOSA MONOHIDRATADA EQUIVALENTE A 5 G DE GLUCOSA.</w:t>
            </w:r>
          </w:p>
        </w:tc>
        <w:tc>
          <w:tcPr>
            <w:tcW w:w="984" w:type="pct"/>
            <w:tcBorders>
              <w:top w:val="nil"/>
              <w:left w:val="nil"/>
              <w:bottom w:val="single" w:sz="4" w:space="0" w:color="auto"/>
              <w:right w:val="single" w:sz="4" w:space="0" w:color="auto"/>
            </w:tcBorders>
            <w:shd w:val="clear" w:color="auto" w:fill="auto"/>
            <w:vAlign w:val="center"/>
            <w:hideMark/>
          </w:tcPr>
          <w:p w14:paraId="6438CB1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BOLSA DE 50 ML Y ADAPTADOR PARA VIAL.</w:t>
            </w:r>
          </w:p>
        </w:tc>
        <w:tc>
          <w:tcPr>
            <w:tcW w:w="601" w:type="pct"/>
            <w:tcBorders>
              <w:top w:val="nil"/>
              <w:left w:val="nil"/>
              <w:bottom w:val="single" w:sz="4" w:space="0" w:color="auto"/>
              <w:right w:val="single" w:sz="4" w:space="0" w:color="auto"/>
            </w:tcBorders>
            <w:shd w:val="clear" w:color="auto" w:fill="auto"/>
            <w:vAlign w:val="center"/>
            <w:hideMark/>
          </w:tcPr>
          <w:p w14:paraId="71D4280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7310FD0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2B149563"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45FBF6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83F433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398</w:t>
            </w:r>
          </w:p>
        </w:tc>
        <w:tc>
          <w:tcPr>
            <w:tcW w:w="538" w:type="pct"/>
            <w:tcBorders>
              <w:top w:val="nil"/>
              <w:left w:val="nil"/>
              <w:bottom w:val="single" w:sz="4" w:space="0" w:color="auto"/>
              <w:right w:val="single" w:sz="4" w:space="0" w:color="auto"/>
            </w:tcBorders>
            <w:shd w:val="clear" w:color="auto" w:fill="auto"/>
            <w:noWrap/>
            <w:vAlign w:val="center"/>
            <w:hideMark/>
          </w:tcPr>
          <w:p w14:paraId="4E034D3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010.000.3632.00</w:t>
            </w:r>
          </w:p>
        </w:tc>
        <w:tc>
          <w:tcPr>
            <w:tcW w:w="1538" w:type="pct"/>
            <w:tcBorders>
              <w:top w:val="nil"/>
              <w:left w:val="nil"/>
              <w:bottom w:val="single" w:sz="4" w:space="0" w:color="auto"/>
              <w:right w:val="single" w:sz="4" w:space="0" w:color="auto"/>
            </w:tcBorders>
            <w:shd w:val="clear" w:color="auto" w:fill="auto"/>
            <w:vAlign w:val="center"/>
            <w:hideMark/>
          </w:tcPr>
          <w:p w14:paraId="6FB5C01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GLUCOSA. SOLUCIÓN INYECTABLE AL 5%.  CADA 100 ML CONTIENEN: GLUCOSA ANHIDRA O GLUCOSA 5 G O GLUCOSA MONOHIDRATADA EQUIVALENTE A 5 G DE GLUCOSA.</w:t>
            </w:r>
          </w:p>
        </w:tc>
        <w:tc>
          <w:tcPr>
            <w:tcW w:w="984" w:type="pct"/>
            <w:tcBorders>
              <w:top w:val="nil"/>
              <w:left w:val="nil"/>
              <w:bottom w:val="single" w:sz="4" w:space="0" w:color="auto"/>
              <w:right w:val="single" w:sz="4" w:space="0" w:color="auto"/>
            </w:tcBorders>
            <w:shd w:val="clear" w:color="auto" w:fill="auto"/>
            <w:vAlign w:val="center"/>
            <w:hideMark/>
          </w:tcPr>
          <w:p w14:paraId="2A98453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BOLSA DE 100 ML Y ADAPTADOR PARA VIAL.</w:t>
            </w:r>
          </w:p>
        </w:tc>
        <w:tc>
          <w:tcPr>
            <w:tcW w:w="601" w:type="pct"/>
            <w:tcBorders>
              <w:top w:val="nil"/>
              <w:left w:val="nil"/>
              <w:bottom w:val="single" w:sz="4" w:space="0" w:color="auto"/>
              <w:right w:val="single" w:sz="4" w:space="0" w:color="auto"/>
            </w:tcBorders>
            <w:shd w:val="clear" w:color="auto" w:fill="auto"/>
            <w:vAlign w:val="center"/>
            <w:hideMark/>
          </w:tcPr>
          <w:p w14:paraId="2EA54F9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16EB153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23C0E555"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FB3BDC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D84215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399</w:t>
            </w:r>
          </w:p>
        </w:tc>
        <w:tc>
          <w:tcPr>
            <w:tcW w:w="538" w:type="pct"/>
            <w:tcBorders>
              <w:top w:val="nil"/>
              <w:left w:val="nil"/>
              <w:bottom w:val="single" w:sz="4" w:space="0" w:color="auto"/>
              <w:right w:val="single" w:sz="4" w:space="0" w:color="auto"/>
            </w:tcBorders>
            <w:shd w:val="clear" w:color="auto" w:fill="auto"/>
            <w:noWrap/>
            <w:vAlign w:val="center"/>
            <w:hideMark/>
          </w:tcPr>
          <w:p w14:paraId="1100846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010.000.3634.00</w:t>
            </w:r>
          </w:p>
        </w:tc>
        <w:tc>
          <w:tcPr>
            <w:tcW w:w="1538" w:type="pct"/>
            <w:tcBorders>
              <w:top w:val="nil"/>
              <w:left w:val="nil"/>
              <w:bottom w:val="single" w:sz="4" w:space="0" w:color="auto"/>
              <w:right w:val="single" w:sz="4" w:space="0" w:color="auto"/>
            </w:tcBorders>
            <w:shd w:val="clear" w:color="auto" w:fill="auto"/>
            <w:vAlign w:val="center"/>
            <w:hideMark/>
          </w:tcPr>
          <w:p w14:paraId="5BE3AC1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CLORURO DE SODIO. SOLUCIÓN INYECTABLE.  CADA 100 ML CONTIENEN: CLORURO DE SODIO 900 MG. AGUA INYECTABLE 100 ML.</w:t>
            </w:r>
          </w:p>
        </w:tc>
        <w:tc>
          <w:tcPr>
            <w:tcW w:w="984" w:type="pct"/>
            <w:tcBorders>
              <w:top w:val="nil"/>
              <w:left w:val="nil"/>
              <w:bottom w:val="single" w:sz="4" w:space="0" w:color="auto"/>
              <w:right w:val="single" w:sz="4" w:space="0" w:color="auto"/>
            </w:tcBorders>
            <w:shd w:val="clear" w:color="auto" w:fill="auto"/>
            <w:vAlign w:val="center"/>
            <w:hideMark/>
          </w:tcPr>
          <w:p w14:paraId="484EF92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BOLSA DE 100 ML Y ADAPTADOR PARA VIAL.</w:t>
            </w:r>
          </w:p>
        </w:tc>
        <w:tc>
          <w:tcPr>
            <w:tcW w:w="601" w:type="pct"/>
            <w:tcBorders>
              <w:top w:val="nil"/>
              <w:left w:val="nil"/>
              <w:bottom w:val="single" w:sz="4" w:space="0" w:color="auto"/>
              <w:right w:val="single" w:sz="4" w:space="0" w:color="auto"/>
            </w:tcBorders>
            <w:shd w:val="clear" w:color="auto" w:fill="auto"/>
            <w:vAlign w:val="center"/>
            <w:hideMark/>
          </w:tcPr>
          <w:p w14:paraId="18B9297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202</w:t>
            </w:r>
          </w:p>
        </w:tc>
        <w:tc>
          <w:tcPr>
            <w:tcW w:w="588" w:type="pct"/>
            <w:tcBorders>
              <w:top w:val="nil"/>
              <w:left w:val="nil"/>
              <w:bottom w:val="single" w:sz="4" w:space="0" w:color="auto"/>
              <w:right w:val="single" w:sz="4" w:space="0" w:color="auto"/>
            </w:tcBorders>
            <w:shd w:val="clear" w:color="auto" w:fill="auto"/>
            <w:noWrap/>
            <w:vAlign w:val="center"/>
            <w:hideMark/>
          </w:tcPr>
          <w:p w14:paraId="1279252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504</w:t>
            </w:r>
          </w:p>
        </w:tc>
      </w:tr>
      <w:tr w:rsidR="00AA1F57" w:rsidRPr="00FF133E" w14:paraId="00C36630"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A2AB88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3F529C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400</w:t>
            </w:r>
          </w:p>
        </w:tc>
        <w:tc>
          <w:tcPr>
            <w:tcW w:w="538" w:type="pct"/>
            <w:tcBorders>
              <w:top w:val="nil"/>
              <w:left w:val="nil"/>
              <w:bottom w:val="single" w:sz="4" w:space="0" w:color="auto"/>
              <w:right w:val="single" w:sz="4" w:space="0" w:color="auto"/>
            </w:tcBorders>
            <w:shd w:val="clear" w:color="auto" w:fill="auto"/>
            <w:noWrap/>
            <w:vAlign w:val="center"/>
            <w:hideMark/>
          </w:tcPr>
          <w:p w14:paraId="3F503C8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010.000.3661.00</w:t>
            </w:r>
          </w:p>
        </w:tc>
        <w:tc>
          <w:tcPr>
            <w:tcW w:w="1538" w:type="pct"/>
            <w:tcBorders>
              <w:top w:val="nil"/>
              <w:left w:val="nil"/>
              <w:bottom w:val="single" w:sz="4" w:space="0" w:color="auto"/>
              <w:right w:val="single" w:sz="4" w:space="0" w:color="auto"/>
            </w:tcBorders>
            <w:shd w:val="clear" w:color="auto" w:fill="auto"/>
            <w:vAlign w:val="center"/>
            <w:hideMark/>
          </w:tcPr>
          <w:p w14:paraId="042F490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POLIGELINA. SOLUCIÓN INYECTABLE. CADA 100 ML CONTIENEN: POLIGELINA 3.5 G. </w:t>
            </w:r>
          </w:p>
        </w:tc>
        <w:tc>
          <w:tcPr>
            <w:tcW w:w="984" w:type="pct"/>
            <w:tcBorders>
              <w:top w:val="nil"/>
              <w:left w:val="nil"/>
              <w:bottom w:val="single" w:sz="4" w:space="0" w:color="auto"/>
              <w:right w:val="single" w:sz="4" w:space="0" w:color="auto"/>
            </w:tcBorders>
            <w:shd w:val="clear" w:color="auto" w:fill="auto"/>
            <w:vAlign w:val="center"/>
            <w:hideMark/>
          </w:tcPr>
          <w:p w14:paraId="25119C0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500 ML CON O SIN EQUIPO PARA SU ADMINISTRACIÓN.</w:t>
            </w:r>
          </w:p>
        </w:tc>
        <w:tc>
          <w:tcPr>
            <w:tcW w:w="601" w:type="pct"/>
            <w:tcBorders>
              <w:top w:val="nil"/>
              <w:left w:val="nil"/>
              <w:bottom w:val="single" w:sz="4" w:space="0" w:color="auto"/>
              <w:right w:val="single" w:sz="4" w:space="0" w:color="auto"/>
            </w:tcBorders>
            <w:shd w:val="clear" w:color="auto" w:fill="auto"/>
            <w:vAlign w:val="center"/>
            <w:hideMark/>
          </w:tcPr>
          <w:p w14:paraId="2F9AEC5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221</w:t>
            </w:r>
          </w:p>
        </w:tc>
        <w:tc>
          <w:tcPr>
            <w:tcW w:w="588" w:type="pct"/>
            <w:tcBorders>
              <w:top w:val="nil"/>
              <w:left w:val="nil"/>
              <w:bottom w:val="single" w:sz="4" w:space="0" w:color="auto"/>
              <w:right w:val="single" w:sz="4" w:space="0" w:color="auto"/>
            </w:tcBorders>
            <w:shd w:val="clear" w:color="auto" w:fill="auto"/>
            <w:noWrap/>
            <w:vAlign w:val="center"/>
            <w:hideMark/>
          </w:tcPr>
          <w:p w14:paraId="6569A9D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552</w:t>
            </w:r>
          </w:p>
        </w:tc>
      </w:tr>
      <w:tr w:rsidR="00AA1F57" w:rsidRPr="00FF133E" w14:paraId="3036CAEE"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333F50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B4B490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401</w:t>
            </w:r>
          </w:p>
        </w:tc>
        <w:tc>
          <w:tcPr>
            <w:tcW w:w="538" w:type="pct"/>
            <w:tcBorders>
              <w:top w:val="nil"/>
              <w:left w:val="nil"/>
              <w:bottom w:val="single" w:sz="4" w:space="0" w:color="auto"/>
              <w:right w:val="single" w:sz="4" w:space="0" w:color="auto"/>
            </w:tcBorders>
            <w:shd w:val="clear" w:color="auto" w:fill="auto"/>
            <w:noWrap/>
            <w:vAlign w:val="center"/>
            <w:hideMark/>
          </w:tcPr>
          <w:p w14:paraId="723EA90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010.000.3662.00</w:t>
            </w:r>
          </w:p>
        </w:tc>
        <w:tc>
          <w:tcPr>
            <w:tcW w:w="1538" w:type="pct"/>
            <w:tcBorders>
              <w:top w:val="nil"/>
              <w:left w:val="nil"/>
              <w:bottom w:val="single" w:sz="4" w:space="0" w:color="auto"/>
              <w:right w:val="single" w:sz="4" w:space="0" w:color="auto"/>
            </w:tcBorders>
            <w:shd w:val="clear" w:color="auto" w:fill="auto"/>
            <w:vAlign w:val="center"/>
            <w:hideMark/>
          </w:tcPr>
          <w:p w14:paraId="68E65C0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SEROALBÚMINA HUMANA O ALBÚMINA HUMANA. SOLUCIÓN INYECTABLE CADA ENVASE CONTIENE: SEROALBÚMINA HUMANA O ALBÚMINA HUMANA 12.5 G </w:t>
            </w:r>
          </w:p>
        </w:tc>
        <w:tc>
          <w:tcPr>
            <w:tcW w:w="984" w:type="pct"/>
            <w:tcBorders>
              <w:top w:val="nil"/>
              <w:left w:val="nil"/>
              <w:bottom w:val="single" w:sz="4" w:space="0" w:color="auto"/>
              <w:right w:val="single" w:sz="4" w:space="0" w:color="auto"/>
            </w:tcBorders>
            <w:shd w:val="clear" w:color="auto" w:fill="auto"/>
            <w:vAlign w:val="center"/>
            <w:hideMark/>
          </w:tcPr>
          <w:p w14:paraId="68669D6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ML.</w:t>
            </w:r>
          </w:p>
        </w:tc>
        <w:tc>
          <w:tcPr>
            <w:tcW w:w="601" w:type="pct"/>
            <w:tcBorders>
              <w:top w:val="nil"/>
              <w:left w:val="nil"/>
              <w:bottom w:val="single" w:sz="4" w:space="0" w:color="auto"/>
              <w:right w:val="single" w:sz="4" w:space="0" w:color="auto"/>
            </w:tcBorders>
            <w:shd w:val="clear" w:color="auto" w:fill="auto"/>
            <w:vAlign w:val="center"/>
            <w:hideMark/>
          </w:tcPr>
          <w:p w14:paraId="43B1CFE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499</w:t>
            </w:r>
          </w:p>
        </w:tc>
        <w:tc>
          <w:tcPr>
            <w:tcW w:w="588" w:type="pct"/>
            <w:tcBorders>
              <w:top w:val="nil"/>
              <w:left w:val="nil"/>
              <w:bottom w:val="single" w:sz="4" w:space="0" w:color="auto"/>
              <w:right w:val="single" w:sz="4" w:space="0" w:color="auto"/>
            </w:tcBorders>
            <w:shd w:val="clear" w:color="auto" w:fill="auto"/>
            <w:noWrap/>
            <w:vAlign w:val="center"/>
            <w:hideMark/>
          </w:tcPr>
          <w:p w14:paraId="178206C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1248</w:t>
            </w:r>
          </w:p>
        </w:tc>
      </w:tr>
      <w:tr w:rsidR="00AA1F57" w:rsidRPr="00FF133E" w14:paraId="004EBECC"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113DA7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1B0BE1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402</w:t>
            </w:r>
          </w:p>
        </w:tc>
        <w:tc>
          <w:tcPr>
            <w:tcW w:w="538" w:type="pct"/>
            <w:tcBorders>
              <w:top w:val="nil"/>
              <w:left w:val="nil"/>
              <w:bottom w:val="single" w:sz="4" w:space="0" w:color="auto"/>
              <w:right w:val="single" w:sz="4" w:space="0" w:color="auto"/>
            </w:tcBorders>
            <w:shd w:val="clear" w:color="auto" w:fill="auto"/>
            <w:noWrap/>
            <w:vAlign w:val="center"/>
            <w:hideMark/>
          </w:tcPr>
          <w:p w14:paraId="6478DD9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010.000.3663.00</w:t>
            </w:r>
          </w:p>
        </w:tc>
        <w:tc>
          <w:tcPr>
            <w:tcW w:w="1538" w:type="pct"/>
            <w:tcBorders>
              <w:top w:val="nil"/>
              <w:left w:val="nil"/>
              <w:bottom w:val="single" w:sz="4" w:space="0" w:color="auto"/>
              <w:right w:val="single" w:sz="4" w:space="0" w:color="auto"/>
            </w:tcBorders>
            <w:shd w:val="clear" w:color="auto" w:fill="auto"/>
            <w:vAlign w:val="center"/>
            <w:hideMark/>
          </w:tcPr>
          <w:p w14:paraId="0BDA631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ALMIDON. SOLUCIÓN INYECTABLE AL 10%. CADA 100 ML CONTIENEN: POLI (O-2 HIDROXIETIL) ALMIDÓN O PENTALMIDÓN O HIDROXIETIL ALMIDÓN (200/0.5) 10 G. </w:t>
            </w:r>
          </w:p>
        </w:tc>
        <w:tc>
          <w:tcPr>
            <w:tcW w:w="984" w:type="pct"/>
            <w:tcBorders>
              <w:top w:val="nil"/>
              <w:left w:val="nil"/>
              <w:bottom w:val="single" w:sz="4" w:space="0" w:color="auto"/>
              <w:right w:val="single" w:sz="4" w:space="0" w:color="auto"/>
            </w:tcBorders>
            <w:shd w:val="clear" w:color="auto" w:fill="auto"/>
            <w:vAlign w:val="center"/>
            <w:hideMark/>
          </w:tcPr>
          <w:p w14:paraId="5417624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250 ML.</w:t>
            </w:r>
          </w:p>
        </w:tc>
        <w:tc>
          <w:tcPr>
            <w:tcW w:w="601" w:type="pct"/>
            <w:tcBorders>
              <w:top w:val="nil"/>
              <w:left w:val="nil"/>
              <w:bottom w:val="single" w:sz="4" w:space="0" w:color="auto"/>
              <w:right w:val="single" w:sz="4" w:space="0" w:color="auto"/>
            </w:tcBorders>
            <w:shd w:val="clear" w:color="auto" w:fill="auto"/>
            <w:vAlign w:val="center"/>
            <w:hideMark/>
          </w:tcPr>
          <w:p w14:paraId="20216B1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3D157D5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5AECBAF8"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7FA4D3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871C85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403</w:t>
            </w:r>
          </w:p>
        </w:tc>
        <w:tc>
          <w:tcPr>
            <w:tcW w:w="538" w:type="pct"/>
            <w:tcBorders>
              <w:top w:val="nil"/>
              <w:left w:val="nil"/>
              <w:bottom w:val="single" w:sz="4" w:space="0" w:color="auto"/>
              <w:right w:val="single" w:sz="4" w:space="0" w:color="auto"/>
            </w:tcBorders>
            <w:shd w:val="clear" w:color="auto" w:fill="auto"/>
            <w:noWrap/>
            <w:vAlign w:val="center"/>
            <w:hideMark/>
          </w:tcPr>
          <w:p w14:paraId="101ECBA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010.000.3664.00</w:t>
            </w:r>
          </w:p>
        </w:tc>
        <w:tc>
          <w:tcPr>
            <w:tcW w:w="1538" w:type="pct"/>
            <w:tcBorders>
              <w:top w:val="nil"/>
              <w:left w:val="nil"/>
              <w:bottom w:val="single" w:sz="4" w:space="0" w:color="auto"/>
              <w:right w:val="single" w:sz="4" w:space="0" w:color="auto"/>
            </w:tcBorders>
            <w:shd w:val="clear" w:color="auto" w:fill="auto"/>
            <w:vAlign w:val="center"/>
            <w:hideMark/>
          </w:tcPr>
          <w:p w14:paraId="0876B12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POLIGELINA. SOLUCIÓN INYECTABLE.  CADA 100 ML CONTIENEN: POLIMERIZADO DE GELATINA SUCCINILADA DEGRADADA 4.0 G.</w:t>
            </w:r>
          </w:p>
        </w:tc>
        <w:tc>
          <w:tcPr>
            <w:tcW w:w="984" w:type="pct"/>
            <w:tcBorders>
              <w:top w:val="nil"/>
              <w:left w:val="nil"/>
              <w:bottom w:val="single" w:sz="4" w:space="0" w:color="auto"/>
              <w:right w:val="single" w:sz="4" w:space="0" w:color="auto"/>
            </w:tcBorders>
            <w:shd w:val="clear" w:color="auto" w:fill="auto"/>
            <w:vAlign w:val="center"/>
            <w:hideMark/>
          </w:tcPr>
          <w:p w14:paraId="4C774B4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500 ML.</w:t>
            </w:r>
          </w:p>
        </w:tc>
        <w:tc>
          <w:tcPr>
            <w:tcW w:w="601" w:type="pct"/>
            <w:tcBorders>
              <w:top w:val="nil"/>
              <w:left w:val="nil"/>
              <w:bottom w:val="single" w:sz="4" w:space="0" w:color="auto"/>
              <w:right w:val="single" w:sz="4" w:space="0" w:color="auto"/>
            </w:tcBorders>
            <w:shd w:val="clear" w:color="auto" w:fill="auto"/>
            <w:vAlign w:val="center"/>
            <w:hideMark/>
          </w:tcPr>
          <w:p w14:paraId="178FFDB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242</w:t>
            </w:r>
          </w:p>
        </w:tc>
        <w:tc>
          <w:tcPr>
            <w:tcW w:w="588" w:type="pct"/>
            <w:tcBorders>
              <w:top w:val="nil"/>
              <w:left w:val="nil"/>
              <w:bottom w:val="single" w:sz="4" w:space="0" w:color="auto"/>
              <w:right w:val="single" w:sz="4" w:space="0" w:color="auto"/>
            </w:tcBorders>
            <w:shd w:val="clear" w:color="auto" w:fill="auto"/>
            <w:noWrap/>
            <w:vAlign w:val="center"/>
            <w:hideMark/>
          </w:tcPr>
          <w:p w14:paraId="0A06542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606</w:t>
            </w:r>
          </w:p>
        </w:tc>
      </w:tr>
      <w:tr w:rsidR="00AA1F57" w:rsidRPr="00FF133E" w14:paraId="297165FB"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6CD909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5731ACA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404</w:t>
            </w:r>
          </w:p>
        </w:tc>
        <w:tc>
          <w:tcPr>
            <w:tcW w:w="538" w:type="pct"/>
            <w:tcBorders>
              <w:top w:val="nil"/>
              <w:left w:val="nil"/>
              <w:bottom w:val="single" w:sz="4" w:space="0" w:color="auto"/>
              <w:right w:val="single" w:sz="4" w:space="0" w:color="auto"/>
            </w:tcBorders>
            <w:shd w:val="clear" w:color="auto" w:fill="auto"/>
            <w:noWrap/>
            <w:vAlign w:val="center"/>
            <w:hideMark/>
          </w:tcPr>
          <w:p w14:paraId="27BA5A4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010.000.3674.00</w:t>
            </w:r>
          </w:p>
        </w:tc>
        <w:tc>
          <w:tcPr>
            <w:tcW w:w="1538" w:type="pct"/>
            <w:tcBorders>
              <w:top w:val="nil"/>
              <w:left w:val="nil"/>
              <w:bottom w:val="single" w:sz="4" w:space="0" w:color="auto"/>
              <w:right w:val="single" w:sz="4" w:space="0" w:color="auto"/>
            </w:tcBorders>
            <w:shd w:val="clear" w:color="auto" w:fill="auto"/>
            <w:vAlign w:val="center"/>
            <w:hideMark/>
          </w:tcPr>
          <w:p w14:paraId="3326A2D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AGUA INYECTABLE. SOLUCIÓN INYECTABLE.  CADA AMPOLLETA CONTIENE: AGUA INYECTABLE 10 ML.</w:t>
            </w:r>
          </w:p>
        </w:tc>
        <w:tc>
          <w:tcPr>
            <w:tcW w:w="984" w:type="pct"/>
            <w:tcBorders>
              <w:top w:val="nil"/>
              <w:left w:val="nil"/>
              <w:bottom w:val="single" w:sz="4" w:space="0" w:color="auto"/>
              <w:right w:val="single" w:sz="4" w:space="0" w:color="auto"/>
            </w:tcBorders>
            <w:shd w:val="clear" w:color="auto" w:fill="auto"/>
            <w:vAlign w:val="center"/>
            <w:hideMark/>
          </w:tcPr>
          <w:p w14:paraId="6C43249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 AMPOLLETAS DE 10 ML.</w:t>
            </w:r>
          </w:p>
        </w:tc>
        <w:tc>
          <w:tcPr>
            <w:tcW w:w="601" w:type="pct"/>
            <w:tcBorders>
              <w:top w:val="nil"/>
              <w:left w:val="nil"/>
              <w:bottom w:val="single" w:sz="4" w:space="0" w:color="auto"/>
              <w:right w:val="single" w:sz="4" w:space="0" w:color="auto"/>
            </w:tcBorders>
            <w:shd w:val="clear" w:color="auto" w:fill="auto"/>
            <w:vAlign w:val="center"/>
            <w:hideMark/>
          </w:tcPr>
          <w:p w14:paraId="66E0B8E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1,409</w:t>
            </w:r>
          </w:p>
        </w:tc>
        <w:tc>
          <w:tcPr>
            <w:tcW w:w="588" w:type="pct"/>
            <w:tcBorders>
              <w:top w:val="nil"/>
              <w:left w:val="nil"/>
              <w:bottom w:val="single" w:sz="4" w:space="0" w:color="auto"/>
              <w:right w:val="single" w:sz="4" w:space="0" w:color="auto"/>
            </w:tcBorders>
            <w:shd w:val="clear" w:color="auto" w:fill="auto"/>
            <w:noWrap/>
            <w:vAlign w:val="center"/>
            <w:hideMark/>
          </w:tcPr>
          <w:p w14:paraId="562291B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3522</w:t>
            </w:r>
          </w:p>
        </w:tc>
      </w:tr>
      <w:tr w:rsidR="00AA1F57" w:rsidRPr="00FF133E" w14:paraId="4EFBE7BD"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E620CD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292CEC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405</w:t>
            </w:r>
          </w:p>
        </w:tc>
        <w:tc>
          <w:tcPr>
            <w:tcW w:w="538" w:type="pct"/>
            <w:tcBorders>
              <w:top w:val="nil"/>
              <w:left w:val="nil"/>
              <w:bottom w:val="single" w:sz="4" w:space="0" w:color="auto"/>
              <w:right w:val="single" w:sz="4" w:space="0" w:color="auto"/>
            </w:tcBorders>
            <w:shd w:val="clear" w:color="auto" w:fill="auto"/>
            <w:noWrap/>
            <w:vAlign w:val="center"/>
            <w:hideMark/>
          </w:tcPr>
          <w:p w14:paraId="2514415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010.000.3675.00</w:t>
            </w:r>
          </w:p>
        </w:tc>
        <w:tc>
          <w:tcPr>
            <w:tcW w:w="1538" w:type="pct"/>
            <w:tcBorders>
              <w:top w:val="nil"/>
              <w:left w:val="nil"/>
              <w:bottom w:val="single" w:sz="4" w:space="0" w:color="auto"/>
              <w:right w:val="single" w:sz="4" w:space="0" w:color="auto"/>
            </w:tcBorders>
            <w:shd w:val="clear" w:color="auto" w:fill="auto"/>
            <w:vAlign w:val="center"/>
            <w:hideMark/>
          </w:tcPr>
          <w:p w14:paraId="151BD9F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AGUA INYECTABLE. SOLUCIÓN INYECTABLE.  CADA ENVASE CONTIENE: AGUA INYECTABLE 500 ML.</w:t>
            </w:r>
          </w:p>
        </w:tc>
        <w:tc>
          <w:tcPr>
            <w:tcW w:w="984" w:type="pct"/>
            <w:tcBorders>
              <w:top w:val="nil"/>
              <w:left w:val="nil"/>
              <w:bottom w:val="single" w:sz="4" w:space="0" w:color="auto"/>
              <w:right w:val="single" w:sz="4" w:space="0" w:color="auto"/>
            </w:tcBorders>
            <w:shd w:val="clear" w:color="auto" w:fill="auto"/>
            <w:vAlign w:val="center"/>
            <w:hideMark/>
          </w:tcPr>
          <w:p w14:paraId="68866C8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500 ML.</w:t>
            </w:r>
          </w:p>
        </w:tc>
        <w:tc>
          <w:tcPr>
            <w:tcW w:w="601" w:type="pct"/>
            <w:tcBorders>
              <w:top w:val="nil"/>
              <w:left w:val="nil"/>
              <w:bottom w:val="single" w:sz="4" w:space="0" w:color="auto"/>
              <w:right w:val="single" w:sz="4" w:space="0" w:color="auto"/>
            </w:tcBorders>
            <w:shd w:val="clear" w:color="auto" w:fill="auto"/>
            <w:vAlign w:val="center"/>
            <w:hideMark/>
          </w:tcPr>
          <w:p w14:paraId="07FEDBB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39,734</w:t>
            </w:r>
          </w:p>
        </w:tc>
        <w:tc>
          <w:tcPr>
            <w:tcW w:w="588" w:type="pct"/>
            <w:tcBorders>
              <w:top w:val="nil"/>
              <w:left w:val="nil"/>
              <w:bottom w:val="single" w:sz="4" w:space="0" w:color="auto"/>
              <w:right w:val="single" w:sz="4" w:space="0" w:color="auto"/>
            </w:tcBorders>
            <w:shd w:val="clear" w:color="auto" w:fill="auto"/>
            <w:noWrap/>
            <w:vAlign w:val="center"/>
            <w:hideMark/>
          </w:tcPr>
          <w:p w14:paraId="5740302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99336</w:t>
            </w:r>
          </w:p>
        </w:tc>
      </w:tr>
      <w:tr w:rsidR="00AA1F57" w:rsidRPr="00FF133E" w14:paraId="1A9F80B2"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0F62BF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F0117D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406</w:t>
            </w:r>
          </w:p>
        </w:tc>
        <w:tc>
          <w:tcPr>
            <w:tcW w:w="538" w:type="pct"/>
            <w:tcBorders>
              <w:top w:val="nil"/>
              <w:left w:val="nil"/>
              <w:bottom w:val="single" w:sz="4" w:space="0" w:color="auto"/>
              <w:right w:val="single" w:sz="4" w:space="0" w:color="auto"/>
            </w:tcBorders>
            <w:shd w:val="clear" w:color="auto" w:fill="auto"/>
            <w:noWrap/>
            <w:vAlign w:val="center"/>
            <w:hideMark/>
          </w:tcPr>
          <w:p w14:paraId="17FD6C8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010.000.4024.05</w:t>
            </w:r>
          </w:p>
        </w:tc>
        <w:tc>
          <w:tcPr>
            <w:tcW w:w="1538" w:type="pct"/>
            <w:tcBorders>
              <w:top w:val="nil"/>
              <w:left w:val="nil"/>
              <w:bottom w:val="single" w:sz="4" w:space="0" w:color="auto"/>
              <w:right w:val="single" w:sz="4" w:space="0" w:color="auto"/>
            </w:tcBorders>
            <w:shd w:val="clear" w:color="auto" w:fill="auto"/>
            <w:vAlign w:val="center"/>
            <w:hideMark/>
          </w:tcPr>
          <w:p w14:paraId="7039389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EZETIMIBA. TABLETA.  CADA TABLETA CONTIENE: EZETIMIBA 10 MG.</w:t>
            </w:r>
          </w:p>
        </w:tc>
        <w:tc>
          <w:tcPr>
            <w:tcW w:w="984" w:type="pct"/>
            <w:tcBorders>
              <w:top w:val="nil"/>
              <w:left w:val="nil"/>
              <w:bottom w:val="single" w:sz="4" w:space="0" w:color="auto"/>
              <w:right w:val="single" w:sz="4" w:space="0" w:color="auto"/>
            </w:tcBorders>
            <w:shd w:val="clear" w:color="auto" w:fill="auto"/>
            <w:vAlign w:val="center"/>
            <w:hideMark/>
          </w:tcPr>
          <w:p w14:paraId="5E3D69A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601" w:type="pct"/>
            <w:tcBorders>
              <w:top w:val="nil"/>
              <w:left w:val="nil"/>
              <w:bottom w:val="single" w:sz="4" w:space="0" w:color="auto"/>
              <w:right w:val="single" w:sz="4" w:space="0" w:color="auto"/>
            </w:tcBorders>
            <w:shd w:val="clear" w:color="auto" w:fill="auto"/>
            <w:vAlign w:val="center"/>
            <w:hideMark/>
          </w:tcPr>
          <w:p w14:paraId="750BE3E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64329E0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w:t>
            </w:r>
          </w:p>
        </w:tc>
      </w:tr>
      <w:tr w:rsidR="00AA1F57" w:rsidRPr="00FF133E" w14:paraId="4930359C"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418DEC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927D91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407</w:t>
            </w:r>
          </w:p>
        </w:tc>
        <w:tc>
          <w:tcPr>
            <w:tcW w:w="538" w:type="pct"/>
            <w:tcBorders>
              <w:top w:val="nil"/>
              <w:left w:val="nil"/>
              <w:bottom w:val="single" w:sz="4" w:space="0" w:color="auto"/>
              <w:right w:val="single" w:sz="4" w:space="0" w:color="auto"/>
            </w:tcBorders>
            <w:shd w:val="clear" w:color="auto" w:fill="auto"/>
            <w:noWrap/>
            <w:vAlign w:val="center"/>
            <w:hideMark/>
          </w:tcPr>
          <w:p w14:paraId="08BFAB1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010.000.4028.00</w:t>
            </w:r>
          </w:p>
        </w:tc>
        <w:tc>
          <w:tcPr>
            <w:tcW w:w="1538" w:type="pct"/>
            <w:tcBorders>
              <w:top w:val="nil"/>
              <w:left w:val="nil"/>
              <w:bottom w:val="single" w:sz="4" w:space="0" w:color="auto"/>
              <w:right w:val="single" w:sz="4" w:space="0" w:color="auto"/>
            </w:tcBorders>
            <w:shd w:val="clear" w:color="auto" w:fill="auto"/>
            <w:vAlign w:val="center"/>
            <w:hideMark/>
          </w:tcPr>
          <w:p w14:paraId="3C1418B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CLONIXINATO DE LISINA. SOLUCIÓN INYECTABLE.  CADA AMPOLLETA CONTIENE: CLONIXINATO DE LISINA 100 MG.</w:t>
            </w:r>
          </w:p>
        </w:tc>
        <w:tc>
          <w:tcPr>
            <w:tcW w:w="984" w:type="pct"/>
            <w:tcBorders>
              <w:top w:val="nil"/>
              <w:left w:val="nil"/>
              <w:bottom w:val="single" w:sz="4" w:space="0" w:color="auto"/>
              <w:right w:val="single" w:sz="4" w:space="0" w:color="auto"/>
            </w:tcBorders>
            <w:shd w:val="clear" w:color="auto" w:fill="auto"/>
            <w:vAlign w:val="center"/>
            <w:hideMark/>
          </w:tcPr>
          <w:p w14:paraId="6A05835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DE 2 ML.</w:t>
            </w:r>
          </w:p>
        </w:tc>
        <w:tc>
          <w:tcPr>
            <w:tcW w:w="601" w:type="pct"/>
            <w:tcBorders>
              <w:top w:val="nil"/>
              <w:left w:val="nil"/>
              <w:bottom w:val="single" w:sz="4" w:space="0" w:color="auto"/>
              <w:right w:val="single" w:sz="4" w:space="0" w:color="auto"/>
            </w:tcBorders>
            <w:shd w:val="clear" w:color="auto" w:fill="auto"/>
            <w:vAlign w:val="center"/>
            <w:hideMark/>
          </w:tcPr>
          <w:p w14:paraId="708B9BE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1,733</w:t>
            </w:r>
          </w:p>
        </w:tc>
        <w:tc>
          <w:tcPr>
            <w:tcW w:w="588" w:type="pct"/>
            <w:tcBorders>
              <w:top w:val="nil"/>
              <w:left w:val="nil"/>
              <w:bottom w:val="single" w:sz="4" w:space="0" w:color="auto"/>
              <w:right w:val="single" w:sz="4" w:space="0" w:color="auto"/>
            </w:tcBorders>
            <w:shd w:val="clear" w:color="auto" w:fill="auto"/>
            <w:noWrap/>
            <w:vAlign w:val="center"/>
            <w:hideMark/>
          </w:tcPr>
          <w:p w14:paraId="36E8F92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4332</w:t>
            </w:r>
          </w:p>
        </w:tc>
      </w:tr>
      <w:tr w:rsidR="00AA1F57" w:rsidRPr="00FF133E" w14:paraId="01826695"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98585D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26CD06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408</w:t>
            </w:r>
          </w:p>
        </w:tc>
        <w:tc>
          <w:tcPr>
            <w:tcW w:w="538" w:type="pct"/>
            <w:tcBorders>
              <w:top w:val="nil"/>
              <w:left w:val="nil"/>
              <w:bottom w:val="single" w:sz="4" w:space="0" w:color="auto"/>
              <w:right w:val="single" w:sz="4" w:space="0" w:color="auto"/>
            </w:tcBorders>
            <w:shd w:val="clear" w:color="auto" w:fill="auto"/>
            <w:noWrap/>
            <w:vAlign w:val="center"/>
            <w:hideMark/>
          </w:tcPr>
          <w:p w14:paraId="538452A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010.000.4036.00</w:t>
            </w:r>
          </w:p>
        </w:tc>
        <w:tc>
          <w:tcPr>
            <w:tcW w:w="1538" w:type="pct"/>
            <w:tcBorders>
              <w:top w:val="nil"/>
              <w:left w:val="nil"/>
              <w:bottom w:val="single" w:sz="4" w:space="0" w:color="auto"/>
              <w:right w:val="single" w:sz="4" w:space="0" w:color="auto"/>
            </w:tcBorders>
            <w:shd w:val="clear" w:color="auto" w:fill="auto"/>
            <w:vAlign w:val="center"/>
            <w:hideMark/>
          </w:tcPr>
          <w:p w14:paraId="1663393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ETOFENAMATO. SOLUCIÓN INYECTABLE  CADA AMPOLLETA CONTIENE: ETOFENAMATO 1 G.  </w:t>
            </w:r>
          </w:p>
        </w:tc>
        <w:tc>
          <w:tcPr>
            <w:tcW w:w="984" w:type="pct"/>
            <w:tcBorders>
              <w:top w:val="nil"/>
              <w:left w:val="nil"/>
              <w:bottom w:val="single" w:sz="4" w:space="0" w:color="auto"/>
              <w:right w:val="single" w:sz="4" w:space="0" w:color="auto"/>
            </w:tcBorders>
            <w:shd w:val="clear" w:color="auto" w:fill="auto"/>
            <w:vAlign w:val="center"/>
            <w:hideMark/>
          </w:tcPr>
          <w:p w14:paraId="7796D27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UNA AMPOLLETA DE 2 ML. </w:t>
            </w:r>
          </w:p>
        </w:tc>
        <w:tc>
          <w:tcPr>
            <w:tcW w:w="601" w:type="pct"/>
            <w:tcBorders>
              <w:top w:val="nil"/>
              <w:left w:val="nil"/>
              <w:bottom w:val="single" w:sz="4" w:space="0" w:color="auto"/>
              <w:right w:val="single" w:sz="4" w:space="0" w:color="auto"/>
            </w:tcBorders>
            <w:shd w:val="clear" w:color="auto" w:fill="auto"/>
            <w:vAlign w:val="center"/>
            <w:hideMark/>
          </w:tcPr>
          <w:p w14:paraId="7013FC4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49C16DA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3104BD1B" w14:textId="77777777" w:rsidTr="005D010B">
        <w:trPr>
          <w:trHeight w:val="1656"/>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2A61F8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A131BE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409</w:t>
            </w:r>
          </w:p>
        </w:tc>
        <w:tc>
          <w:tcPr>
            <w:tcW w:w="538" w:type="pct"/>
            <w:tcBorders>
              <w:top w:val="nil"/>
              <w:left w:val="nil"/>
              <w:bottom w:val="single" w:sz="4" w:space="0" w:color="auto"/>
              <w:right w:val="single" w:sz="4" w:space="0" w:color="auto"/>
            </w:tcBorders>
            <w:shd w:val="clear" w:color="auto" w:fill="auto"/>
            <w:noWrap/>
            <w:vAlign w:val="center"/>
            <w:hideMark/>
          </w:tcPr>
          <w:p w14:paraId="0A2297A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010.000.4055.00</w:t>
            </w:r>
          </w:p>
        </w:tc>
        <w:tc>
          <w:tcPr>
            <w:tcW w:w="1538" w:type="pct"/>
            <w:tcBorders>
              <w:top w:val="nil"/>
              <w:left w:val="nil"/>
              <w:bottom w:val="single" w:sz="4" w:space="0" w:color="auto"/>
              <w:right w:val="single" w:sz="4" w:space="0" w:color="auto"/>
            </w:tcBorders>
            <w:shd w:val="clear" w:color="auto" w:fill="auto"/>
            <w:vAlign w:val="center"/>
            <w:hideMark/>
          </w:tcPr>
          <w:p w14:paraId="6C203F9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BUPIVACAÍNA. SOLUCIÓN INYECTABLE.  CADA AMPOLLETA CONTIENE: CLORHIDRATO DE BUPIVACAÍNA 15 MG. DEXTROSA ANHIDRA O GLUCOSA ANHIDRA 240 MG O GLUCOSA MONOHIDRATADA EQUIVALENTE A 240 MG DE GLUCOSA ANHIDRA.</w:t>
            </w:r>
          </w:p>
        </w:tc>
        <w:tc>
          <w:tcPr>
            <w:tcW w:w="984" w:type="pct"/>
            <w:tcBorders>
              <w:top w:val="nil"/>
              <w:left w:val="nil"/>
              <w:bottom w:val="single" w:sz="4" w:space="0" w:color="auto"/>
              <w:right w:val="single" w:sz="4" w:space="0" w:color="auto"/>
            </w:tcBorders>
            <w:shd w:val="clear" w:color="auto" w:fill="auto"/>
            <w:vAlign w:val="center"/>
            <w:hideMark/>
          </w:tcPr>
          <w:p w14:paraId="2C33D1C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CON 3 ML.</w:t>
            </w:r>
          </w:p>
        </w:tc>
        <w:tc>
          <w:tcPr>
            <w:tcW w:w="601" w:type="pct"/>
            <w:tcBorders>
              <w:top w:val="nil"/>
              <w:left w:val="nil"/>
              <w:bottom w:val="single" w:sz="4" w:space="0" w:color="auto"/>
              <w:right w:val="single" w:sz="4" w:space="0" w:color="auto"/>
            </w:tcBorders>
            <w:shd w:val="clear" w:color="auto" w:fill="auto"/>
            <w:vAlign w:val="center"/>
            <w:hideMark/>
          </w:tcPr>
          <w:p w14:paraId="5B0498C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610</w:t>
            </w:r>
          </w:p>
        </w:tc>
        <w:tc>
          <w:tcPr>
            <w:tcW w:w="588" w:type="pct"/>
            <w:tcBorders>
              <w:top w:val="nil"/>
              <w:left w:val="nil"/>
              <w:bottom w:val="single" w:sz="4" w:space="0" w:color="auto"/>
              <w:right w:val="single" w:sz="4" w:space="0" w:color="auto"/>
            </w:tcBorders>
            <w:shd w:val="clear" w:color="auto" w:fill="auto"/>
            <w:noWrap/>
            <w:vAlign w:val="center"/>
            <w:hideMark/>
          </w:tcPr>
          <w:p w14:paraId="5A6645C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1524</w:t>
            </w:r>
          </w:p>
        </w:tc>
      </w:tr>
      <w:tr w:rsidR="00AA1F57" w:rsidRPr="00FF133E" w14:paraId="61AA1992"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DD7787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E356E4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410</w:t>
            </w:r>
          </w:p>
        </w:tc>
        <w:tc>
          <w:tcPr>
            <w:tcW w:w="538" w:type="pct"/>
            <w:tcBorders>
              <w:top w:val="nil"/>
              <w:left w:val="nil"/>
              <w:bottom w:val="single" w:sz="4" w:space="0" w:color="auto"/>
              <w:right w:val="single" w:sz="4" w:space="0" w:color="auto"/>
            </w:tcBorders>
            <w:shd w:val="clear" w:color="auto" w:fill="auto"/>
            <w:noWrap/>
            <w:vAlign w:val="center"/>
            <w:hideMark/>
          </w:tcPr>
          <w:p w14:paraId="12D3AB9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010.000.4059.00</w:t>
            </w:r>
          </w:p>
        </w:tc>
        <w:tc>
          <w:tcPr>
            <w:tcW w:w="1538" w:type="pct"/>
            <w:tcBorders>
              <w:top w:val="nil"/>
              <w:left w:val="nil"/>
              <w:bottom w:val="single" w:sz="4" w:space="0" w:color="auto"/>
              <w:right w:val="single" w:sz="4" w:space="0" w:color="auto"/>
            </w:tcBorders>
            <w:shd w:val="clear" w:color="auto" w:fill="auto"/>
            <w:vAlign w:val="center"/>
            <w:hideMark/>
          </w:tcPr>
          <w:p w14:paraId="5D69F8E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ROCURONIO, BROMURO DE. SOLUCIÓN INYECTABLE.  CADA AMPOLLETA O FRASCO ÁMPULA CONTIENE: BROMURO DE ROCURONIO 50 MG.</w:t>
            </w:r>
          </w:p>
        </w:tc>
        <w:tc>
          <w:tcPr>
            <w:tcW w:w="984" w:type="pct"/>
            <w:tcBorders>
              <w:top w:val="nil"/>
              <w:left w:val="nil"/>
              <w:bottom w:val="single" w:sz="4" w:space="0" w:color="auto"/>
              <w:right w:val="single" w:sz="4" w:space="0" w:color="auto"/>
            </w:tcBorders>
            <w:shd w:val="clear" w:color="auto" w:fill="auto"/>
            <w:vAlign w:val="center"/>
            <w:hideMark/>
          </w:tcPr>
          <w:p w14:paraId="457E68D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 AMPOLLETAS O FRASCOS ÁMPULA DE 5 ML.</w:t>
            </w:r>
          </w:p>
        </w:tc>
        <w:tc>
          <w:tcPr>
            <w:tcW w:w="601" w:type="pct"/>
            <w:tcBorders>
              <w:top w:val="nil"/>
              <w:left w:val="nil"/>
              <w:bottom w:val="single" w:sz="4" w:space="0" w:color="auto"/>
              <w:right w:val="single" w:sz="4" w:space="0" w:color="auto"/>
            </w:tcBorders>
            <w:shd w:val="clear" w:color="auto" w:fill="auto"/>
            <w:vAlign w:val="center"/>
            <w:hideMark/>
          </w:tcPr>
          <w:p w14:paraId="1D89FA4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w:t>
            </w:r>
          </w:p>
        </w:tc>
        <w:tc>
          <w:tcPr>
            <w:tcW w:w="588" w:type="pct"/>
            <w:tcBorders>
              <w:top w:val="nil"/>
              <w:left w:val="nil"/>
              <w:bottom w:val="single" w:sz="4" w:space="0" w:color="auto"/>
              <w:right w:val="single" w:sz="4" w:space="0" w:color="auto"/>
            </w:tcBorders>
            <w:shd w:val="clear" w:color="auto" w:fill="auto"/>
            <w:noWrap/>
            <w:vAlign w:val="center"/>
            <w:hideMark/>
          </w:tcPr>
          <w:p w14:paraId="5152F8F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42</w:t>
            </w:r>
          </w:p>
        </w:tc>
      </w:tr>
      <w:tr w:rsidR="00AA1F57" w:rsidRPr="00FF133E" w14:paraId="55C5BFCA"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5A3DF2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AB5220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411</w:t>
            </w:r>
          </w:p>
        </w:tc>
        <w:tc>
          <w:tcPr>
            <w:tcW w:w="538" w:type="pct"/>
            <w:tcBorders>
              <w:top w:val="nil"/>
              <w:left w:val="nil"/>
              <w:bottom w:val="single" w:sz="4" w:space="0" w:color="auto"/>
              <w:right w:val="single" w:sz="4" w:space="0" w:color="auto"/>
            </w:tcBorders>
            <w:shd w:val="clear" w:color="auto" w:fill="auto"/>
            <w:noWrap/>
            <w:vAlign w:val="center"/>
            <w:hideMark/>
          </w:tcPr>
          <w:p w14:paraId="61E7433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010.000.4061.00</w:t>
            </w:r>
          </w:p>
        </w:tc>
        <w:tc>
          <w:tcPr>
            <w:tcW w:w="1538" w:type="pct"/>
            <w:tcBorders>
              <w:top w:val="nil"/>
              <w:left w:val="nil"/>
              <w:bottom w:val="single" w:sz="4" w:space="0" w:color="auto"/>
              <w:right w:val="single" w:sz="4" w:space="0" w:color="auto"/>
            </w:tcBorders>
            <w:shd w:val="clear" w:color="auto" w:fill="auto"/>
            <w:vAlign w:val="center"/>
            <w:hideMark/>
          </w:tcPr>
          <w:p w14:paraId="000AFC5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CISATRACURIO, BESILATO DE. SOLUCIÓN INYECTABLE.  CADA ML CONTIENE: BESILATO DE CISATRACURIO EQUIVALENTE A 2 MG DE CISATRACURIO.</w:t>
            </w:r>
          </w:p>
        </w:tc>
        <w:tc>
          <w:tcPr>
            <w:tcW w:w="984" w:type="pct"/>
            <w:tcBorders>
              <w:top w:val="nil"/>
              <w:left w:val="nil"/>
              <w:bottom w:val="single" w:sz="4" w:space="0" w:color="auto"/>
              <w:right w:val="single" w:sz="4" w:space="0" w:color="auto"/>
            </w:tcBorders>
            <w:shd w:val="clear" w:color="auto" w:fill="auto"/>
            <w:vAlign w:val="center"/>
            <w:hideMark/>
          </w:tcPr>
          <w:p w14:paraId="40802BA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 AMPOLLETA CON 5 ML.</w:t>
            </w:r>
          </w:p>
        </w:tc>
        <w:tc>
          <w:tcPr>
            <w:tcW w:w="601" w:type="pct"/>
            <w:tcBorders>
              <w:top w:val="nil"/>
              <w:left w:val="nil"/>
              <w:bottom w:val="single" w:sz="4" w:space="0" w:color="auto"/>
              <w:right w:val="single" w:sz="4" w:space="0" w:color="auto"/>
            </w:tcBorders>
            <w:shd w:val="clear" w:color="auto" w:fill="auto"/>
            <w:vAlign w:val="center"/>
            <w:hideMark/>
          </w:tcPr>
          <w:p w14:paraId="1017F53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257</w:t>
            </w:r>
          </w:p>
        </w:tc>
        <w:tc>
          <w:tcPr>
            <w:tcW w:w="588" w:type="pct"/>
            <w:tcBorders>
              <w:top w:val="nil"/>
              <w:left w:val="nil"/>
              <w:bottom w:val="single" w:sz="4" w:space="0" w:color="auto"/>
              <w:right w:val="single" w:sz="4" w:space="0" w:color="auto"/>
            </w:tcBorders>
            <w:shd w:val="clear" w:color="auto" w:fill="auto"/>
            <w:noWrap/>
            <w:vAlign w:val="center"/>
            <w:hideMark/>
          </w:tcPr>
          <w:p w14:paraId="0227525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642</w:t>
            </w:r>
          </w:p>
        </w:tc>
      </w:tr>
      <w:tr w:rsidR="00AA1F57" w:rsidRPr="00FF133E" w14:paraId="028B674D"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E5B7A6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674A3D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412</w:t>
            </w:r>
          </w:p>
        </w:tc>
        <w:tc>
          <w:tcPr>
            <w:tcW w:w="538" w:type="pct"/>
            <w:tcBorders>
              <w:top w:val="nil"/>
              <w:left w:val="nil"/>
              <w:bottom w:val="single" w:sz="4" w:space="0" w:color="auto"/>
              <w:right w:val="single" w:sz="4" w:space="0" w:color="auto"/>
            </w:tcBorders>
            <w:shd w:val="clear" w:color="auto" w:fill="auto"/>
            <w:noWrap/>
            <w:vAlign w:val="center"/>
            <w:hideMark/>
          </w:tcPr>
          <w:p w14:paraId="33BDDC0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010.000.4095.00</w:t>
            </w:r>
          </w:p>
        </w:tc>
        <w:tc>
          <w:tcPr>
            <w:tcW w:w="1538" w:type="pct"/>
            <w:tcBorders>
              <w:top w:val="nil"/>
              <w:left w:val="nil"/>
              <w:bottom w:val="single" w:sz="4" w:space="0" w:color="auto"/>
              <w:right w:val="single" w:sz="4" w:space="0" w:color="auto"/>
            </w:tcBorders>
            <w:shd w:val="clear" w:color="auto" w:fill="auto"/>
            <w:vAlign w:val="center"/>
            <w:hideMark/>
          </w:tcPr>
          <w:p w14:paraId="15ADB9A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IRBESARTÁN. TABLETA.  CADA TABLETA CONTIENE: IRBESARTÁN 150 MG.</w:t>
            </w:r>
          </w:p>
        </w:tc>
        <w:tc>
          <w:tcPr>
            <w:tcW w:w="984" w:type="pct"/>
            <w:tcBorders>
              <w:top w:val="nil"/>
              <w:left w:val="nil"/>
              <w:bottom w:val="single" w:sz="4" w:space="0" w:color="auto"/>
              <w:right w:val="single" w:sz="4" w:space="0" w:color="auto"/>
            </w:tcBorders>
            <w:shd w:val="clear" w:color="auto" w:fill="auto"/>
            <w:vAlign w:val="center"/>
            <w:hideMark/>
          </w:tcPr>
          <w:p w14:paraId="44B70FD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TABLETAS.</w:t>
            </w:r>
          </w:p>
        </w:tc>
        <w:tc>
          <w:tcPr>
            <w:tcW w:w="601" w:type="pct"/>
            <w:tcBorders>
              <w:top w:val="nil"/>
              <w:left w:val="nil"/>
              <w:bottom w:val="single" w:sz="4" w:space="0" w:color="auto"/>
              <w:right w:val="single" w:sz="4" w:space="0" w:color="auto"/>
            </w:tcBorders>
            <w:shd w:val="clear" w:color="auto" w:fill="auto"/>
            <w:vAlign w:val="center"/>
            <w:hideMark/>
          </w:tcPr>
          <w:p w14:paraId="3DE8318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125</w:t>
            </w:r>
          </w:p>
        </w:tc>
        <w:tc>
          <w:tcPr>
            <w:tcW w:w="588" w:type="pct"/>
            <w:tcBorders>
              <w:top w:val="nil"/>
              <w:left w:val="nil"/>
              <w:bottom w:val="single" w:sz="4" w:space="0" w:color="auto"/>
              <w:right w:val="single" w:sz="4" w:space="0" w:color="auto"/>
            </w:tcBorders>
            <w:shd w:val="clear" w:color="auto" w:fill="auto"/>
            <w:noWrap/>
            <w:vAlign w:val="center"/>
            <w:hideMark/>
          </w:tcPr>
          <w:p w14:paraId="0FBFFFC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312</w:t>
            </w:r>
          </w:p>
        </w:tc>
      </w:tr>
      <w:tr w:rsidR="00AA1F57" w:rsidRPr="00FF133E" w14:paraId="7F3615A7"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906B11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50C3A69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413</w:t>
            </w:r>
          </w:p>
        </w:tc>
        <w:tc>
          <w:tcPr>
            <w:tcW w:w="538" w:type="pct"/>
            <w:tcBorders>
              <w:top w:val="nil"/>
              <w:left w:val="nil"/>
              <w:bottom w:val="single" w:sz="4" w:space="0" w:color="auto"/>
              <w:right w:val="single" w:sz="4" w:space="0" w:color="auto"/>
            </w:tcBorders>
            <w:shd w:val="clear" w:color="auto" w:fill="auto"/>
            <w:noWrap/>
            <w:vAlign w:val="center"/>
            <w:hideMark/>
          </w:tcPr>
          <w:p w14:paraId="7CDA5E9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010.000.4096.00</w:t>
            </w:r>
          </w:p>
        </w:tc>
        <w:tc>
          <w:tcPr>
            <w:tcW w:w="1538" w:type="pct"/>
            <w:tcBorders>
              <w:top w:val="nil"/>
              <w:left w:val="nil"/>
              <w:bottom w:val="single" w:sz="4" w:space="0" w:color="auto"/>
              <w:right w:val="single" w:sz="4" w:space="0" w:color="auto"/>
            </w:tcBorders>
            <w:shd w:val="clear" w:color="auto" w:fill="auto"/>
            <w:vAlign w:val="center"/>
            <w:hideMark/>
          </w:tcPr>
          <w:p w14:paraId="606BDD7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IRBESARTÁN. TABLETA.  CADA TABLETA CONTIENE: IRBESARTÁN 300 MG.</w:t>
            </w:r>
          </w:p>
        </w:tc>
        <w:tc>
          <w:tcPr>
            <w:tcW w:w="984" w:type="pct"/>
            <w:tcBorders>
              <w:top w:val="nil"/>
              <w:left w:val="nil"/>
              <w:bottom w:val="single" w:sz="4" w:space="0" w:color="auto"/>
              <w:right w:val="single" w:sz="4" w:space="0" w:color="auto"/>
            </w:tcBorders>
            <w:shd w:val="clear" w:color="auto" w:fill="auto"/>
            <w:vAlign w:val="center"/>
            <w:hideMark/>
          </w:tcPr>
          <w:p w14:paraId="251BD59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TABLETAS.</w:t>
            </w:r>
          </w:p>
        </w:tc>
        <w:tc>
          <w:tcPr>
            <w:tcW w:w="601" w:type="pct"/>
            <w:tcBorders>
              <w:top w:val="nil"/>
              <w:left w:val="nil"/>
              <w:bottom w:val="single" w:sz="4" w:space="0" w:color="auto"/>
              <w:right w:val="single" w:sz="4" w:space="0" w:color="auto"/>
            </w:tcBorders>
            <w:shd w:val="clear" w:color="auto" w:fill="auto"/>
            <w:vAlign w:val="center"/>
            <w:hideMark/>
          </w:tcPr>
          <w:p w14:paraId="37DE57B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103</w:t>
            </w:r>
          </w:p>
        </w:tc>
        <w:tc>
          <w:tcPr>
            <w:tcW w:w="588" w:type="pct"/>
            <w:tcBorders>
              <w:top w:val="nil"/>
              <w:left w:val="nil"/>
              <w:bottom w:val="single" w:sz="4" w:space="0" w:color="auto"/>
              <w:right w:val="single" w:sz="4" w:space="0" w:color="auto"/>
            </w:tcBorders>
            <w:shd w:val="clear" w:color="auto" w:fill="auto"/>
            <w:noWrap/>
            <w:vAlign w:val="center"/>
            <w:hideMark/>
          </w:tcPr>
          <w:p w14:paraId="67D7574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258</w:t>
            </w:r>
          </w:p>
        </w:tc>
      </w:tr>
      <w:tr w:rsidR="00AA1F57" w:rsidRPr="00FF133E" w14:paraId="443619A4"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8E99CB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52D9B1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414</w:t>
            </w:r>
          </w:p>
        </w:tc>
        <w:tc>
          <w:tcPr>
            <w:tcW w:w="538" w:type="pct"/>
            <w:tcBorders>
              <w:top w:val="nil"/>
              <w:left w:val="nil"/>
              <w:bottom w:val="single" w:sz="4" w:space="0" w:color="auto"/>
              <w:right w:val="single" w:sz="4" w:space="0" w:color="auto"/>
            </w:tcBorders>
            <w:shd w:val="clear" w:color="auto" w:fill="auto"/>
            <w:noWrap/>
            <w:vAlign w:val="center"/>
            <w:hideMark/>
          </w:tcPr>
          <w:p w14:paraId="11A41C0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010.000.4107.00</w:t>
            </w:r>
          </w:p>
        </w:tc>
        <w:tc>
          <w:tcPr>
            <w:tcW w:w="1538" w:type="pct"/>
            <w:tcBorders>
              <w:top w:val="nil"/>
              <w:left w:val="nil"/>
              <w:bottom w:val="single" w:sz="4" w:space="0" w:color="auto"/>
              <w:right w:val="single" w:sz="4" w:space="0" w:color="auto"/>
            </w:tcBorders>
            <w:shd w:val="clear" w:color="auto" w:fill="auto"/>
            <w:vAlign w:val="center"/>
            <w:hideMark/>
          </w:tcPr>
          <w:p w14:paraId="5FD2E08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AMIODARONA. SOLUCIÓN INYECTABLE.  CADA AMPOLLETA CONTIENE: CLORHIDRATO DE AMIODARONA 150 MG.</w:t>
            </w:r>
          </w:p>
        </w:tc>
        <w:tc>
          <w:tcPr>
            <w:tcW w:w="984" w:type="pct"/>
            <w:tcBorders>
              <w:top w:val="nil"/>
              <w:left w:val="nil"/>
              <w:bottom w:val="single" w:sz="4" w:space="0" w:color="auto"/>
              <w:right w:val="single" w:sz="4" w:space="0" w:color="auto"/>
            </w:tcBorders>
            <w:shd w:val="clear" w:color="auto" w:fill="auto"/>
            <w:vAlign w:val="center"/>
            <w:hideMark/>
          </w:tcPr>
          <w:p w14:paraId="37FC5B2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 AMPOLLETAS DE 3 ML.</w:t>
            </w:r>
          </w:p>
        </w:tc>
        <w:tc>
          <w:tcPr>
            <w:tcW w:w="601" w:type="pct"/>
            <w:tcBorders>
              <w:top w:val="nil"/>
              <w:left w:val="nil"/>
              <w:bottom w:val="single" w:sz="4" w:space="0" w:color="auto"/>
              <w:right w:val="single" w:sz="4" w:space="0" w:color="auto"/>
            </w:tcBorders>
            <w:shd w:val="clear" w:color="auto" w:fill="auto"/>
            <w:vAlign w:val="center"/>
            <w:hideMark/>
          </w:tcPr>
          <w:p w14:paraId="6742E02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110</w:t>
            </w:r>
          </w:p>
        </w:tc>
        <w:tc>
          <w:tcPr>
            <w:tcW w:w="588" w:type="pct"/>
            <w:tcBorders>
              <w:top w:val="nil"/>
              <w:left w:val="nil"/>
              <w:bottom w:val="single" w:sz="4" w:space="0" w:color="auto"/>
              <w:right w:val="single" w:sz="4" w:space="0" w:color="auto"/>
            </w:tcBorders>
            <w:shd w:val="clear" w:color="auto" w:fill="auto"/>
            <w:noWrap/>
            <w:vAlign w:val="center"/>
            <w:hideMark/>
          </w:tcPr>
          <w:p w14:paraId="0B9D4BD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276</w:t>
            </w:r>
          </w:p>
        </w:tc>
      </w:tr>
      <w:tr w:rsidR="00AA1F57" w:rsidRPr="00FF133E" w14:paraId="1A2003FA"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A827D5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B0E9D5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415</w:t>
            </w:r>
          </w:p>
        </w:tc>
        <w:tc>
          <w:tcPr>
            <w:tcW w:w="538" w:type="pct"/>
            <w:tcBorders>
              <w:top w:val="nil"/>
              <w:left w:val="nil"/>
              <w:bottom w:val="single" w:sz="4" w:space="0" w:color="auto"/>
              <w:right w:val="single" w:sz="4" w:space="0" w:color="auto"/>
            </w:tcBorders>
            <w:shd w:val="clear" w:color="auto" w:fill="auto"/>
            <w:noWrap/>
            <w:vAlign w:val="center"/>
            <w:hideMark/>
          </w:tcPr>
          <w:p w14:paraId="6AB6D15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010.000.4110.00</w:t>
            </w:r>
          </w:p>
        </w:tc>
        <w:tc>
          <w:tcPr>
            <w:tcW w:w="1538" w:type="pct"/>
            <w:tcBorders>
              <w:top w:val="nil"/>
              <w:left w:val="nil"/>
              <w:bottom w:val="single" w:sz="4" w:space="0" w:color="auto"/>
              <w:right w:val="single" w:sz="4" w:space="0" w:color="auto"/>
            </w:tcBorders>
            <w:shd w:val="clear" w:color="auto" w:fill="auto"/>
            <w:vAlign w:val="center"/>
            <w:hideMark/>
          </w:tcPr>
          <w:p w14:paraId="028911E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AMIODARONA. TABLETA.  CADA TABLETA CONTIENE: CLORHIDRATO DE AMIODARONA 200 MG.</w:t>
            </w:r>
          </w:p>
        </w:tc>
        <w:tc>
          <w:tcPr>
            <w:tcW w:w="984" w:type="pct"/>
            <w:tcBorders>
              <w:top w:val="nil"/>
              <w:left w:val="nil"/>
              <w:bottom w:val="single" w:sz="4" w:space="0" w:color="auto"/>
              <w:right w:val="single" w:sz="4" w:space="0" w:color="auto"/>
            </w:tcBorders>
            <w:shd w:val="clear" w:color="auto" w:fill="auto"/>
            <w:vAlign w:val="center"/>
            <w:hideMark/>
          </w:tcPr>
          <w:p w14:paraId="5F809FF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601" w:type="pct"/>
            <w:tcBorders>
              <w:top w:val="nil"/>
              <w:left w:val="nil"/>
              <w:bottom w:val="single" w:sz="4" w:space="0" w:color="auto"/>
              <w:right w:val="single" w:sz="4" w:space="0" w:color="auto"/>
            </w:tcBorders>
            <w:shd w:val="clear" w:color="auto" w:fill="auto"/>
            <w:vAlign w:val="center"/>
            <w:hideMark/>
          </w:tcPr>
          <w:p w14:paraId="6485806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468</w:t>
            </w:r>
          </w:p>
        </w:tc>
        <w:tc>
          <w:tcPr>
            <w:tcW w:w="588" w:type="pct"/>
            <w:tcBorders>
              <w:top w:val="nil"/>
              <w:left w:val="nil"/>
              <w:bottom w:val="single" w:sz="4" w:space="0" w:color="auto"/>
              <w:right w:val="single" w:sz="4" w:space="0" w:color="auto"/>
            </w:tcBorders>
            <w:shd w:val="clear" w:color="auto" w:fill="auto"/>
            <w:noWrap/>
            <w:vAlign w:val="center"/>
            <w:hideMark/>
          </w:tcPr>
          <w:p w14:paraId="709CC13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1170</w:t>
            </w:r>
          </w:p>
        </w:tc>
      </w:tr>
      <w:tr w:rsidR="00AA1F57" w:rsidRPr="00FF133E" w14:paraId="5509D335"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94548B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203657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416</w:t>
            </w:r>
          </w:p>
        </w:tc>
        <w:tc>
          <w:tcPr>
            <w:tcW w:w="538" w:type="pct"/>
            <w:tcBorders>
              <w:top w:val="nil"/>
              <w:left w:val="nil"/>
              <w:bottom w:val="single" w:sz="4" w:space="0" w:color="auto"/>
              <w:right w:val="single" w:sz="4" w:space="0" w:color="auto"/>
            </w:tcBorders>
            <w:shd w:val="clear" w:color="auto" w:fill="auto"/>
            <w:noWrap/>
            <w:vAlign w:val="center"/>
            <w:hideMark/>
          </w:tcPr>
          <w:p w14:paraId="6758E0B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010.000.4111.00</w:t>
            </w:r>
          </w:p>
        </w:tc>
        <w:tc>
          <w:tcPr>
            <w:tcW w:w="1538" w:type="pct"/>
            <w:tcBorders>
              <w:top w:val="nil"/>
              <w:left w:val="nil"/>
              <w:bottom w:val="single" w:sz="4" w:space="0" w:color="auto"/>
              <w:right w:val="single" w:sz="4" w:space="0" w:color="auto"/>
            </w:tcBorders>
            <w:shd w:val="clear" w:color="auto" w:fill="auto"/>
            <w:vAlign w:val="center"/>
            <w:hideMark/>
          </w:tcPr>
          <w:p w14:paraId="57B1E62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TRINITRATO DE GLICERILO. PARCHE.  CADA PARCHE LIBERA: TRINITRATO DE GLICERILO 5 MG/DÍA.</w:t>
            </w:r>
          </w:p>
        </w:tc>
        <w:tc>
          <w:tcPr>
            <w:tcW w:w="984" w:type="pct"/>
            <w:tcBorders>
              <w:top w:val="nil"/>
              <w:left w:val="nil"/>
              <w:bottom w:val="single" w:sz="4" w:space="0" w:color="auto"/>
              <w:right w:val="single" w:sz="4" w:space="0" w:color="auto"/>
            </w:tcBorders>
            <w:shd w:val="clear" w:color="auto" w:fill="auto"/>
            <w:vAlign w:val="center"/>
            <w:hideMark/>
          </w:tcPr>
          <w:p w14:paraId="5ED77B4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7 PARCHES.</w:t>
            </w:r>
          </w:p>
        </w:tc>
        <w:tc>
          <w:tcPr>
            <w:tcW w:w="601" w:type="pct"/>
            <w:tcBorders>
              <w:top w:val="nil"/>
              <w:left w:val="nil"/>
              <w:bottom w:val="single" w:sz="4" w:space="0" w:color="auto"/>
              <w:right w:val="single" w:sz="4" w:space="0" w:color="auto"/>
            </w:tcBorders>
            <w:shd w:val="clear" w:color="auto" w:fill="auto"/>
            <w:vAlign w:val="center"/>
            <w:hideMark/>
          </w:tcPr>
          <w:p w14:paraId="0BA1181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77</w:t>
            </w:r>
          </w:p>
        </w:tc>
        <w:tc>
          <w:tcPr>
            <w:tcW w:w="588" w:type="pct"/>
            <w:tcBorders>
              <w:top w:val="nil"/>
              <w:left w:val="nil"/>
              <w:bottom w:val="single" w:sz="4" w:space="0" w:color="auto"/>
              <w:right w:val="single" w:sz="4" w:space="0" w:color="auto"/>
            </w:tcBorders>
            <w:shd w:val="clear" w:color="auto" w:fill="auto"/>
            <w:noWrap/>
            <w:vAlign w:val="center"/>
            <w:hideMark/>
          </w:tcPr>
          <w:p w14:paraId="3E2677F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192</w:t>
            </w:r>
          </w:p>
        </w:tc>
      </w:tr>
      <w:tr w:rsidR="00AA1F57" w:rsidRPr="00FF133E" w14:paraId="07FAEB26"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4F869D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901A29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417</w:t>
            </w:r>
          </w:p>
        </w:tc>
        <w:tc>
          <w:tcPr>
            <w:tcW w:w="538" w:type="pct"/>
            <w:tcBorders>
              <w:top w:val="nil"/>
              <w:left w:val="nil"/>
              <w:bottom w:val="single" w:sz="4" w:space="0" w:color="auto"/>
              <w:right w:val="single" w:sz="4" w:space="0" w:color="auto"/>
            </w:tcBorders>
            <w:shd w:val="clear" w:color="auto" w:fill="auto"/>
            <w:noWrap/>
            <w:vAlign w:val="center"/>
            <w:hideMark/>
          </w:tcPr>
          <w:p w14:paraId="4EC859B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010.000.4114.00</w:t>
            </w:r>
          </w:p>
        </w:tc>
        <w:tc>
          <w:tcPr>
            <w:tcW w:w="1538" w:type="pct"/>
            <w:tcBorders>
              <w:top w:val="nil"/>
              <w:left w:val="nil"/>
              <w:bottom w:val="single" w:sz="4" w:space="0" w:color="auto"/>
              <w:right w:val="single" w:sz="4" w:space="0" w:color="auto"/>
            </w:tcBorders>
            <w:shd w:val="clear" w:color="auto" w:fill="auto"/>
            <w:vAlign w:val="center"/>
            <w:hideMark/>
          </w:tcPr>
          <w:p w14:paraId="7727BFD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TRINITRATO DE GLICERILO. SOLUCIÓN INYECTABLE.  CADA FRASCO ÁMPULA CONTIENE: TRINITRATO DE GLICERILO 50 MG.</w:t>
            </w:r>
          </w:p>
        </w:tc>
        <w:tc>
          <w:tcPr>
            <w:tcW w:w="984" w:type="pct"/>
            <w:tcBorders>
              <w:top w:val="nil"/>
              <w:left w:val="nil"/>
              <w:bottom w:val="single" w:sz="4" w:space="0" w:color="auto"/>
              <w:right w:val="single" w:sz="4" w:space="0" w:color="auto"/>
            </w:tcBorders>
            <w:shd w:val="clear" w:color="auto" w:fill="auto"/>
            <w:vAlign w:val="center"/>
            <w:hideMark/>
          </w:tcPr>
          <w:p w14:paraId="4AF7719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DE 10 ML.</w:t>
            </w:r>
          </w:p>
        </w:tc>
        <w:tc>
          <w:tcPr>
            <w:tcW w:w="601" w:type="pct"/>
            <w:tcBorders>
              <w:top w:val="nil"/>
              <w:left w:val="nil"/>
              <w:bottom w:val="single" w:sz="4" w:space="0" w:color="auto"/>
              <w:right w:val="single" w:sz="4" w:space="0" w:color="auto"/>
            </w:tcBorders>
            <w:shd w:val="clear" w:color="auto" w:fill="auto"/>
            <w:vAlign w:val="center"/>
            <w:hideMark/>
          </w:tcPr>
          <w:p w14:paraId="11CCDF8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w:t>
            </w:r>
          </w:p>
        </w:tc>
        <w:tc>
          <w:tcPr>
            <w:tcW w:w="588" w:type="pct"/>
            <w:tcBorders>
              <w:top w:val="nil"/>
              <w:left w:val="nil"/>
              <w:bottom w:val="single" w:sz="4" w:space="0" w:color="auto"/>
              <w:right w:val="single" w:sz="4" w:space="0" w:color="auto"/>
            </w:tcBorders>
            <w:shd w:val="clear" w:color="auto" w:fill="auto"/>
            <w:noWrap/>
            <w:vAlign w:val="center"/>
            <w:hideMark/>
          </w:tcPr>
          <w:p w14:paraId="7BA92B8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42</w:t>
            </w:r>
          </w:p>
        </w:tc>
      </w:tr>
      <w:tr w:rsidR="00AA1F57" w:rsidRPr="00FF133E" w14:paraId="05A831F0"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01BBCD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3293CA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418</w:t>
            </w:r>
          </w:p>
        </w:tc>
        <w:tc>
          <w:tcPr>
            <w:tcW w:w="538" w:type="pct"/>
            <w:tcBorders>
              <w:top w:val="nil"/>
              <w:left w:val="nil"/>
              <w:bottom w:val="single" w:sz="4" w:space="0" w:color="auto"/>
              <w:right w:val="single" w:sz="4" w:space="0" w:color="auto"/>
            </w:tcBorders>
            <w:shd w:val="clear" w:color="auto" w:fill="auto"/>
            <w:noWrap/>
            <w:vAlign w:val="center"/>
            <w:hideMark/>
          </w:tcPr>
          <w:p w14:paraId="6007DE3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010.000.4117.00</w:t>
            </w:r>
          </w:p>
        </w:tc>
        <w:tc>
          <w:tcPr>
            <w:tcW w:w="1538" w:type="pct"/>
            <w:tcBorders>
              <w:top w:val="nil"/>
              <w:left w:val="nil"/>
              <w:bottom w:val="single" w:sz="4" w:space="0" w:color="auto"/>
              <w:right w:val="single" w:sz="4" w:space="0" w:color="auto"/>
            </w:tcBorders>
            <w:shd w:val="clear" w:color="auto" w:fill="auto"/>
            <w:vAlign w:val="center"/>
            <w:hideMark/>
          </w:tcPr>
          <w:p w14:paraId="28E54CF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PENTOXIFILINA. TABLETA O GRAGEA DE LIBERACIÓN PROLONGADA. CADA TABLETA O GRAGEA CONTIENE: PENTOXIFILINA 400 MG </w:t>
            </w:r>
          </w:p>
        </w:tc>
        <w:tc>
          <w:tcPr>
            <w:tcW w:w="984" w:type="pct"/>
            <w:tcBorders>
              <w:top w:val="nil"/>
              <w:left w:val="nil"/>
              <w:bottom w:val="single" w:sz="4" w:space="0" w:color="auto"/>
              <w:right w:val="single" w:sz="4" w:space="0" w:color="auto"/>
            </w:tcBorders>
            <w:shd w:val="clear" w:color="auto" w:fill="auto"/>
            <w:vAlign w:val="center"/>
            <w:hideMark/>
          </w:tcPr>
          <w:p w14:paraId="7FC552F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 O GRAGEAS.</w:t>
            </w:r>
          </w:p>
        </w:tc>
        <w:tc>
          <w:tcPr>
            <w:tcW w:w="601" w:type="pct"/>
            <w:tcBorders>
              <w:top w:val="nil"/>
              <w:left w:val="nil"/>
              <w:bottom w:val="single" w:sz="4" w:space="0" w:color="auto"/>
              <w:right w:val="single" w:sz="4" w:space="0" w:color="auto"/>
            </w:tcBorders>
            <w:shd w:val="clear" w:color="auto" w:fill="auto"/>
            <w:vAlign w:val="center"/>
            <w:hideMark/>
          </w:tcPr>
          <w:p w14:paraId="500C243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864</w:t>
            </w:r>
          </w:p>
        </w:tc>
        <w:tc>
          <w:tcPr>
            <w:tcW w:w="588" w:type="pct"/>
            <w:tcBorders>
              <w:top w:val="nil"/>
              <w:left w:val="nil"/>
              <w:bottom w:val="single" w:sz="4" w:space="0" w:color="auto"/>
              <w:right w:val="single" w:sz="4" w:space="0" w:color="auto"/>
            </w:tcBorders>
            <w:shd w:val="clear" w:color="auto" w:fill="auto"/>
            <w:noWrap/>
            <w:vAlign w:val="center"/>
            <w:hideMark/>
          </w:tcPr>
          <w:p w14:paraId="7CD6609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2160</w:t>
            </w:r>
          </w:p>
        </w:tc>
      </w:tr>
      <w:tr w:rsidR="00AA1F57" w:rsidRPr="00FF133E" w14:paraId="1F0FAAE4"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090753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0ECAAB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419</w:t>
            </w:r>
          </w:p>
        </w:tc>
        <w:tc>
          <w:tcPr>
            <w:tcW w:w="538" w:type="pct"/>
            <w:tcBorders>
              <w:top w:val="nil"/>
              <w:left w:val="nil"/>
              <w:bottom w:val="single" w:sz="4" w:space="0" w:color="auto"/>
              <w:right w:val="single" w:sz="4" w:space="0" w:color="auto"/>
            </w:tcBorders>
            <w:shd w:val="clear" w:color="auto" w:fill="auto"/>
            <w:noWrap/>
            <w:vAlign w:val="center"/>
            <w:hideMark/>
          </w:tcPr>
          <w:p w14:paraId="725D5CF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010.000.4118.00</w:t>
            </w:r>
          </w:p>
        </w:tc>
        <w:tc>
          <w:tcPr>
            <w:tcW w:w="1538" w:type="pct"/>
            <w:tcBorders>
              <w:top w:val="nil"/>
              <w:left w:val="nil"/>
              <w:bottom w:val="single" w:sz="4" w:space="0" w:color="auto"/>
              <w:right w:val="single" w:sz="4" w:space="0" w:color="auto"/>
            </w:tcBorders>
            <w:shd w:val="clear" w:color="auto" w:fill="auto"/>
            <w:vAlign w:val="center"/>
            <w:hideMark/>
          </w:tcPr>
          <w:p w14:paraId="02C40B3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ISOSORBIDA, DINITRATO DE. SOLUCIÓN INYECTABLE.  CADA ML CONTIENE: DINITRATO DE ISOSORBIDA 1 MG.</w:t>
            </w:r>
          </w:p>
        </w:tc>
        <w:tc>
          <w:tcPr>
            <w:tcW w:w="984" w:type="pct"/>
            <w:tcBorders>
              <w:top w:val="nil"/>
              <w:left w:val="nil"/>
              <w:bottom w:val="single" w:sz="4" w:space="0" w:color="auto"/>
              <w:right w:val="single" w:sz="4" w:space="0" w:color="auto"/>
            </w:tcBorders>
            <w:shd w:val="clear" w:color="auto" w:fill="auto"/>
            <w:vAlign w:val="center"/>
            <w:hideMark/>
          </w:tcPr>
          <w:p w14:paraId="35EFA36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 ML (1 MG/1 ML)</w:t>
            </w:r>
          </w:p>
        </w:tc>
        <w:tc>
          <w:tcPr>
            <w:tcW w:w="601" w:type="pct"/>
            <w:tcBorders>
              <w:top w:val="nil"/>
              <w:left w:val="nil"/>
              <w:bottom w:val="single" w:sz="4" w:space="0" w:color="auto"/>
              <w:right w:val="single" w:sz="4" w:space="0" w:color="auto"/>
            </w:tcBorders>
            <w:shd w:val="clear" w:color="auto" w:fill="auto"/>
            <w:vAlign w:val="center"/>
            <w:hideMark/>
          </w:tcPr>
          <w:p w14:paraId="455BD55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w:t>
            </w:r>
          </w:p>
        </w:tc>
        <w:tc>
          <w:tcPr>
            <w:tcW w:w="588" w:type="pct"/>
            <w:tcBorders>
              <w:top w:val="nil"/>
              <w:left w:val="nil"/>
              <w:bottom w:val="single" w:sz="4" w:space="0" w:color="auto"/>
              <w:right w:val="single" w:sz="4" w:space="0" w:color="auto"/>
            </w:tcBorders>
            <w:shd w:val="clear" w:color="auto" w:fill="auto"/>
            <w:noWrap/>
            <w:vAlign w:val="center"/>
            <w:hideMark/>
          </w:tcPr>
          <w:p w14:paraId="6F1493A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w:t>
            </w:r>
          </w:p>
        </w:tc>
      </w:tr>
      <w:tr w:rsidR="00AA1F57" w:rsidRPr="00FF133E" w14:paraId="66CBB206"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71BA80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B09B4B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420</w:t>
            </w:r>
          </w:p>
        </w:tc>
        <w:tc>
          <w:tcPr>
            <w:tcW w:w="538" w:type="pct"/>
            <w:tcBorders>
              <w:top w:val="nil"/>
              <w:left w:val="nil"/>
              <w:bottom w:val="single" w:sz="4" w:space="0" w:color="auto"/>
              <w:right w:val="single" w:sz="4" w:space="0" w:color="auto"/>
            </w:tcBorders>
            <w:shd w:val="clear" w:color="auto" w:fill="auto"/>
            <w:noWrap/>
            <w:vAlign w:val="center"/>
            <w:hideMark/>
          </w:tcPr>
          <w:p w14:paraId="7E659AD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010.000.4123.00</w:t>
            </w:r>
          </w:p>
        </w:tc>
        <w:tc>
          <w:tcPr>
            <w:tcW w:w="1538" w:type="pct"/>
            <w:tcBorders>
              <w:top w:val="nil"/>
              <w:left w:val="nil"/>
              <w:bottom w:val="single" w:sz="4" w:space="0" w:color="auto"/>
              <w:right w:val="single" w:sz="4" w:space="0" w:color="auto"/>
            </w:tcBorders>
            <w:shd w:val="clear" w:color="auto" w:fill="auto"/>
            <w:vAlign w:val="center"/>
            <w:hideMark/>
          </w:tcPr>
          <w:p w14:paraId="1AF2920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TIROFIBAN. SOLUCIÓN INYECTABLE.  CADA FRASCO ÁMPULA O BOLSA CONTIENE: CLORHIDRATO DE TIROFIBAN EQUIVALENTE A 12.5 MG DE TIROFIBAN.</w:t>
            </w:r>
          </w:p>
        </w:tc>
        <w:tc>
          <w:tcPr>
            <w:tcW w:w="984" w:type="pct"/>
            <w:tcBorders>
              <w:top w:val="nil"/>
              <w:left w:val="nil"/>
              <w:bottom w:val="single" w:sz="4" w:space="0" w:color="auto"/>
              <w:right w:val="single" w:sz="4" w:space="0" w:color="auto"/>
            </w:tcBorders>
            <w:shd w:val="clear" w:color="auto" w:fill="auto"/>
            <w:vAlign w:val="center"/>
            <w:hideMark/>
          </w:tcPr>
          <w:p w14:paraId="66D8377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50 ML.</w:t>
            </w:r>
          </w:p>
        </w:tc>
        <w:tc>
          <w:tcPr>
            <w:tcW w:w="601" w:type="pct"/>
            <w:tcBorders>
              <w:top w:val="nil"/>
              <w:left w:val="nil"/>
              <w:bottom w:val="single" w:sz="4" w:space="0" w:color="auto"/>
              <w:right w:val="single" w:sz="4" w:space="0" w:color="auto"/>
            </w:tcBorders>
            <w:shd w:val="clear" w:color="auto" w:fill="auto"/>
            <w:vAlign w:val="center"/>
            <w:hideMark/>
          </w:tcPr>
          <w:p w14:paraId="0FD4707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63EAC9A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06808F79"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F7972A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12FA49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421</w:t>
            </w:r>
          </w:p>
        </w:tc>
        <w:tc>
          <w:tcPr>
            <w:tcW w:w="538" w:type="pct"/>
            <w:tcBorders>
              <w:top w:val="nil"/>
              <w:left w:val="nil"/>
              <w:bottom w:val="single" w:sz="4" w:space="0" w:color="auto"/>
              <w:right w:val="single" w:sz="4" w:space="0" w:color="auto"/>
            </w:tcBorders>
            <w:shd w:val="clear" w:color="auto" w:fill="auto"/>
            <w:noWrap/>
            <w:vAlign w:val="center"/>
            <w:hideMark/>
          </w:tcPr>
          <w:p w14:paraId="7BCB0D3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010.000.4124.00</w:t>
            </w:r>
          </w:p>
        </w:tc>
        <w:tc>
          <w:tcPr>
            <w:tcW w:w="1538" w:type="pct"/>
            <w:tcBorders>
              <w:top w:val="nil"/>
              <w:left w:val="nil"/>
              <w:bottom w:val="single" w:sz="4" w:space="0" w:color="auto"/>
              <w:right w:val="single" w:sz="4" w:space="0" w:color="auto"/>
            </w:tcBorders>
            <w:shd w:val="clear" w:color="auto" w:fill="auto"/>
            <w:vAlign w:val="center"/>
            <w:hideMark/>
          </w:tcPr>
          <w:p w14:paraId="37C73D0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SIMVASTATINA. TABLETA.  CADA TABLETA CONTIENE: SIMVASTATINA 20 MG.</w:t>
            </w:r>
          </w:p>
        </w:tc>
        <w:tc>
          <w:tcPr>
            <w:tcW w:w="984" w:type="pct"/>
            <w:tcBorders>
              <w:top w:val="nil"/>
              <w:left w:val="nil"/>
              <w:bottom w:val="single" w:sz="4" w:space="0" w:color="auto"/>
              <w:right w:val="single" w:sz="4" w:space="0" w:color="auto"/>
            </w:tcBorders>
            <w:shd w:val="clear" w:color="auto" w:fill="auto"/>
            <w:vAlign w:val="center"/>
            <w:hideMark/>
          </w:tcPr>
          <w:p w14:paraId="717C9F4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14 TABLETAS.</w:t>
            </w:r>
          </w:p>
        </w:tc>
        <w:tc>
          <w:tcPr>
            <w:tcW w:w="601" w:type="pct"/>
            <w:tcBorders>
              <w:top w:val="nil"/>
              <w:left w:val="nil"/>
              <w:bottom w:val="single" w:sz="4" w:space="0" w:color="auto"/>
              <w:right w:val="single" w:sz="4" w:space="0" w:color="auto"/>
            </w:tcBorders>
            <w:shd w:val="clear" w:color="auto" w:fill="auto"/>
            <w:vAlign w:val="center"/>
            <w:hideMark/>
          </w:tcPr>
          <w:p w14:paraId="54F7B5B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3E042E8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041B1DFC"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D0CCF1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F71F07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422</w:t>
            </w:r>
          </w:p>
        </w:tc>
        <w:tc>
          <w:tcPr>
            <w:tcW w:w="538" w:type="pct"/>
            <w:tcBorders>
              <w:top w:val="nil"/>
              <w:left w:val="nil"/>
              <w:bottom w:val="single" w:sz="4" w:space="0" w:color="auto"/>
              <w:right w:val="single" w:sz="4" w:space="0" w:color="auto"/>
            </w:tcBorders>
            <w:shd w:val="clear" w:color="auto" w:fill="auto"/>
            <w:noWrap/>
            <w:vAlign w:val="center"/>
            <w:hideMark/>
          </w:tcPr>
          <w:p w14:paraId="1123AF4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010.000.4124.01</w:t>
            </w:r>
          </w:p>
        </w:tc>
        <w:tc>
          <w:tcPr>
            <w:tcW w:w="1538" w:type="pct"/>
            <w:tcBorders>
              <w:top w:val="nil"/>
              <w:left w:val="nil"/>
              <w:bottom w:val="single" w:sz="4" w:space="0" w:color="auto"/>
              <w:right w:val="single" w:sz="4" w:space="0" w:color="auto"/>
            </w:tcBorders>
            <w:shd w:val="clear" w:color="auto" w:fill="auto"/>
            <w:vAlign w:val="center"/>
            <w:hideMark/>
          </w:tcPr>
          <w:p w14:paraId="2108BFD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SIMVASTATINA. TABLETA.  CADA TABLETA CONTIENE: SIMVASTATINA 20 MG.</w:t>
            </w:r>
          </w:p>
        </w:tc>
        <w:tc>
          <w:tcPr>
            <w:tcW w:w="984" w:type="pct"/>
            <w:tcBorders>
              <w:top w:val="nil"/>
              <w:left w:val="nil"/>
              <w:bottom w:val="single" w:sz="4" w:space="0" w:color="auto"/>
              <w:right w:val="single" w:sz="4" w:space="0" w:color="auto"/>
            </w:tcBorders>
            <w:shd w:val="clear" w:color="auto" w:fill="auto"/>
            <w:vAlign w:val="center"/>
            <w:hideMark/>
          </w:tcPr>
          <w:p w14:paraId="67B37A2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601" w:type="pct"/>
            <w:tcBorders>
              <w:top w:val="nil"/>
              <w:left w:val="nil"/>
              <w:bottom w:val="single" w:sz="4" w:space="0" w:color="auto"/>
              <w:right w:val="single" w:sz="4" w:space="0" w:color="auto"/>
            </w:tcBorders>
            <w:shd w:val="clear" w:color="auto" w:fill="auto"/>
            <w:vAlign w:val="center"/>
            <w:hideMark/>
          </w:tcPr>
          <w:p w14:paraId="6B624A7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72</w:t>
            </w:r>
          </w:p>
        </w:tc>
        <w:tc>
          <w:tcPr>
            <w:tcW w:w="588" w:type="pct"/>
            <w:tcBorders>
              <w:top w:val="nil"/>
              <w:left w:val="nil"/>
              <w:bottom w:val="single" w:sz="4" w:space="0" w:color="auto"/>
              <w:right w:val="single" w:sz="4" w:space="0" w:color="auto"/>
            </w:tcBorders>
            <w:shd w:val="clear" w:color="auto" w:fill="auto"/>
            <w:noWrap/>
            <w:vAlign w:val="center"/>
            <w:hideMark/>
          </w:tcPr>
          <w:p w14:paraId="34CE98D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180</w:t>
            </w:r>
          </w:p>
        </w:tc>
      </w:tr>
      <w:tr w:rsidR="00AA1F57" w:rsidRPr="00FF133E" w14:paraId="4DB932A7"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F5A051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5B832F0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423</w:t>
            </w:r>
          </w:p>
        </w:tc>
        <w:tc>
          <w:tcPr>
            <w:tcW w:w="538" w:type="pct"/>
            <w:tcBorders>
              <w:top w:val="nil"/>
              <w:left w:val="nil"/>
              <w:bottom w:val="single" w:sz="4" w:space="0" w:color="auto"/>
              <w:right w:val="single" w:sz="4" w:space="0" w:color="auto"/>
            </w:tcBorders>
            <w:shd w:val="clear" w:color="auto" w:fill="auto"/>
            <w:noWrap/>
            <w:vAlign w:val="center"/>
            <w:hideMark/>
          </w:tcPr>
          <w:p w14:paraId="52B1202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010.000.4126.00</w:t>
            </w:r>
          </w:p>
        </w:tc>
        <w:tc>
          <w:tcPr>
            <w:tcW w:w="1538" w:type="pct"/>
            <w:tcBorders>
              <w:top w:val="nil"/>
              <w:left w:val="nil"/>
              <w:bottom w:val="single" w:sz="4" w:space="0" w:color="auto"/>
              <w:right w:val="single" w:sz="4" w:space="0" w:color="auto"/>
            </w:tcBorders>
            <w:shd w:val="clear" w:color="auto" w:fill="auto"/>
            <w:vAlign w:val="center"/>
            <w:hideMark/>
          </w:tcPr>
          <w:p w14:paraId="702B398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SULFADIAZINA DE PLATA. CREMA.  CADA 100 G CONTIENE: SULFADIAZINA DE PLATA MICRONIZADA 1 G.</w:t>
            </w:r>
          </w:p>
        </w:tc>
        <w:tc>
          <w:tcPr>
            <w:tcW w:w="984" w:type="pct"/>
            <w:tcBorders>
              <w:top w:val="nil"/>
              <w:left w:val="nil"/>
              <w:bottom w:val="single" w:sz="4" w:space="0" w:color="auto"/>
              <w:right w:val="single" w:sz="4" w:space="0" w:color="auto"/>
            </w:tcBorders>
            <w:shd w:val="clear" w:color="auto" w:fill="auto"/>
            <w:vAlign w:val="center"/>
            <w:hideMark/>
          </w:tcPr>
          <w:p w14:paraId="4549F2B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375 G.</w:t>
            </w:r>
          </w:p>
        </w:tc>
        <w:tc>
          <w:tcPr>
            <w:tcW w:w="601" w:type="pct"/>
            <w:tcBorders>
              <w:top w:val="nil"/>
              <w:left w:val="nil"/>
              <w:bottom w:val="single" w:sz="4" w:space="0" w:color="auto"/>
              <w:right w:val="single" w:sz="4" w:space="0" w:color="auto"/>
            </w:tcBorders>
            <w:shd w:val="clear" w:color="auto" w:fill="auto"/>
            <w:vAlign w:val="center"/>
            <w:hideMark/>
          </w:tcPr>
          <w:p w14:paraId="40F0284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266</w:t>
            </w:r>
          </w:p>
        </w:tc>
        <w:tc>
          <w:tcPr>
            <w:tcW w:w="588" w:type="pct"/>
            <w:tcBorders>
              <w:top w:val="nil"/>
              <w:left w:val="nil"/>
              <w:bottom w:val="single" w:sz="4" w:space="0" w:color="auto"/>
              <w:right w:val="single" w:sz="4" w:space="0" w:color="auto"/>
            </w:tcBorders>
            <w:shd w:val="clear" w:color="auto" w:fill="auto"/>
            <w:noWrap/>
            <w:vAlign w:val="center"/>
            <w:hideMark/>
          </w:tcPr>
          <w:p w14:paraId="5845D33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666</w:t>
            </w:r>
          </w:p>
        </w:tc>
      </w:tr>
      <w:tr w:rsidR="00AA1F57" w:rsidRPr="00FF133E" w14:paraId="67D3833E"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4D90F4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62CE6A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424</w:t>
            </w:r>
          </w:p>
        </w:tc>
        <w:tc>
          <w:tcPr>
            <w:tcW w:w="538" w:type="pct"/>
            <w:tcBorders>
              <w:top w:val="nil"/>
              <w:left w:val="nil"/>
              <w:bottom w:val="single" w:sz="4" w:space="0" w:color="auto"/>
              <w:right w:val="single" w:sz="4" w:space="0" w:color="auto"/>
            </w:tcBorders>
            <w:shd w:val="clear" w:color="auto" w:fill="auto"/>
            <w:noWrap/>
            <w:vAlign w:val="center"/>
            <w:hideMark/>
          </w:tcPr>
          <w:p w14:paraId="23983FF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010.000.4136.00</w:t>
            </w:r>
          </w:p>
        </w:tc>
        <w:tc>
          <w:tcPr>
            <w:tcW w:w="1538" w:type="pct"/>
            <w:tcBorders>
              <w:top w:val="nil"/>
              <w:left w:val="nil"/>
              <w:bottom w:val="single" w:sz="4" w:space="0" w:color="auto"/>
              <w:right w:val="single" w:sz="4" w:space="0" w:color="auto"/>
            </w:tcBorders>
            <w:shd w:val="clear" w:color="auto" w:fill="auto"/>
            <w:vAlign w:val="center"/>
            <w:hideMark/>
          </w:tcPr>
          <w:p w14:paraId="22DA0D1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CLINDAMICINA. GEL.  CADA 100 G CONTIENEN: FOSFATO DE CLINDAMICINA EQUIVALENTE A 1 G DE CLINDAMICINA.</w:t>
            </w:r>
          </w:p>
        </w:tc>
        <w:tc>
          <w:tcPr>
            <w:tcW w:w="984" w:type="pct"/>
            <w:tcBorders>
              <w:top w:val="nil"/>
              <w:left w:val="nil"/>
              <w:bottom w:val="single" w:sz="4" w:space="0" w:color="auto"/>
              <w:right w:val="single" w:sz="4" w:space="0" w:color="auto"/>
            </w:tcBorders>
            <w:shd w:val="clear" w:color="auto" w:fill="auto"/>
            <w:vAlign w:val="center"/>
            <w:hideMark/>
          </w:tcPr>
          <w:p w14:paraId="2236087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G.</w:t>
            </w:r>
          </w:p>
        </w:tc>
        <w:tc>
          <w:tcPr>
            <w:tcW w:w="601" w:type="pct"/>
            <w:tcBorders>
              <w:top w:val="nil"/>
              <w:left w:val="nil"/>
              <w:bottom w:val="single" w:sz="4" w:space="0" w:color="auto"/>
              <w:right w:val="single" w:sz="4" w:space="0" w:color="auto"/>
            </w:tcBorders>
            <w:shd w:val="clear" w:color="auto" w:fill="auto"/>
            <w:vAlign w:val="center"/>
            <w:hideMark/>
          </w:tcPr>
          <w:p w14:paraId="0DEEE15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175</w:t>
            </w:r>
          </w:p>
        </w:tc>
        <w:tc>
          <w:tcPr>
            <w:tcW w:w="588" w:type="pct"/>
            <w:tcBorders>
              <w:top w:val="nil"/>
              <w:left w:val="nil"/>
              <w:bottom w:val="single" w:sz="4" w:space="0" w:color="auto"/>
              <w:right w:val="single" w:sz="4" w:space="0" w:color="auto"/>
            </w:tcBorders>
            <w:shd w:val="clear" w:color="auto" w:fill="auto"/>
            <w:noWrap/>
            <w:vAlign w:val="center"/>
            <w:hideMark/>
          </w:tcPr>
          <w:p w14:paraId="2048B8D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438</w:t>
            </w:r>
          </w:p>
        </w:tc>
      </w:tr>
      <w:tr w:rsidR="00AA1F57" w:rsidRPr="00FF133E" w14:paraId="6AAC7B0B"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85EC49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6A8408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425</w:t>
            </w:r>
          </w:p>
        </w:tc>
        <w:tc>
          <w:tcPr>
            <w:tcW w:w="538" w:type="pct"/>
            <w:tcBorders>
              <w:top w:val="nil"/>
              <w:left w:val="nil"/>
              <w:bottom w:val="single" w:sz="4" w:space="0" w:color="auto"/>
              <w:right w:val="single" w:sz="4" w:space="0" w:color="auto"/>
            </w:tcBorders>
            <w:shd w:val="clear" w:color="auto" w:fill="auto"/>
            <w:noWrap/>
            <w:vAlign w:val="center"/>
            <w:hideMark/>
          </w:tcPr>
          <w:p w14:paraId="1FC1327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010.000.4141.00</w:t>
            </w:r>
          </w:p>
        </w:tc>
        <w:tc>
          <w:tcPr>
            <w:tcW w:w="1538" w:type="pct"/>
            <w:tcBorders>
              <w:top w:val="nil"/>
              <w:left w:val="nil"/>
              <w:bottom w:val="single" w:sz="4" w:space="0" w:color="auto"/>
              <w:right w:val="single" w:sz="4" w:space="0" w:color="auto"/>
            </w:tcBorders>
            <w:shd w:val="clear" w:color="auto" w:fill="auto"/>
            <w:vAlign w:val="center"/>
            <w:hideMark/>
          </w:tcPr>
          <w:p w14:paraId="51B9155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MOMETASONA. SUSPENSIÓN PARA INHALACIÓN.  CADA 100 ML CONTIENEN: FUROATO DE MOMETASONA MONOHIDRATADA EQUIVALENTE A 0.050 G DE FUROATO DE MOMETASONA ANHIDRA. </w:t>
            </w:r>
          </w:p>
        </w:tc>
        <w:tc>
          <w:tcPr>
            <w:tcW w:w="984" w:type="pct"/>
            <w:tcBorders>
              <w:top w:val="nil"/>
              <w:left w:val="nil"/>
              <w:bottom w:val="single" w:sz="4" w:space="0" w:color="auto"/>
              <w:right w:val="single" w:sz="4" w:space="0" w:color="auto"/>
            </w:tcBorders>
            <w:shd w:val="clear" w:color="auto" w:fill="auto"/>
            <w:vAlign w:val="center"/>
            <w:hideMark/>
          </w:tcPr>
          <w:p w14:paraId="44752B0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NEBULIZADOR CON 18 ML Y VÁLVULA DOSIFICADORA (140 NEBULIZACIONES DE 50 µG (MICROGRAMOS) CADA UNA).</w:t>
            </w:r>
          </w:p>
        </w:tc>
        <w:tc>
          <w:tcPr>
            <w:tcW w:w="601" w:type="pct"/>
            <w:tcBorders>
              <w:top w:val="nil"/>
              <w:left w:val="nil"/>
              <w:bottom w:val="single" w:sz="4" w:space="0" w:color="auto"/>
              <w:right w:val="single" w:sz="4" w:space="0" w:color="auto"/>
            </w:tcBorders>
            <w:shd w:val="clear" w:color="auto" w:fill="auto"/>
            <w:vAlign w:val="center"/>
            <w:hideMark/>
          </w:tcPr>
          <w:p w14:paraId="5DFFDB9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w:t>
            </w:r>
          </w:p>
        </w:tc>
        <w:tc>
          <w:tcPr>
            <w:tcW w:w="588" w:type="pct"/>
            <w:tcBorders>
              <w:top w:val="nil"/>
              <w:left w:val="nil"/>
              <w:bottom w:val="single" w:sz="4" w:space="0" w:color="auto"/>
              <w:right w:val="single" w:sz="4" w:space="0" w:color="auto"/>
            </w:tcBorders>
            <w:shd w:val="clear" w:color="auto" w:fill="auto"/>
            <w:noWrap/>
            <w:vAlign w:val="center"/>
            <w:hideMark/>
          </w:tcPr>
          <w:p w14:paraId="3B98375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42</w:t>
            </w:r>
          </w:p>
        </w:tc>
      </w:tr>
      <w:tr w:rsidR="00AA1F57" w:rsidRPr="00FF133E" w14:paraId="41D250B4"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5F9478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73B2EB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426</w:t>
            </w:r>
          </w:p>
        </w:tc>
        <w:tc>
          <w:tcPr>
            <w:tcW w:w="538" w:type="pct"/>
            <w:tcBorders>
              <w:top w:val="nil"/>
              <w:left w:val="nil"/>
              <w:bottom w:val="single" w:sz="4" w:space="0" w:color="auto"/>
              <w:right w:val="single" w:sz="4" w:space="0" w:color="auto"/>
            </w:tcBorders>
            <w:shd w:val="clear" w:color="auto" w:fill="auto"/>
            <w:noWrap/>
            <w:vAlign w:val="center"/>
            <w:hideMark/>
          </w:tcPr>
          <w:p w14:paraId="347CD0D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010.000.4148.00</w:t>
            </w:r>
          </w:p>
        </w:tc>
        <w:tc>
          <w:tcPr>
            <w:tcW w:w="1538" w:type="pct"/>
            <w:tcBorders>
              <w:top w:val="nil"/>
              <w:left w:val="nil"/>
              <w:bottom w:val="single" w:sz="4" w:space="0" w:color="auto"/>
              <w:right w:val="single" w:sz="4" w:space="0" w:color="auto"/>
            </w:tcBorders>
            <w:shd w:val="clear" w:color="auto" w:fill="auto"/>
            <w:vAlign w:val="center"/>
            <w:hideMark/>
          </w:tcPr>
          <w:p w14:paraId="3363B8C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INSULINA LISPRO, LISPRO PROTAMINA. SUSPENSIÓN INYECTABLE.  CADA ML CONTIENE: INSULINA LISPRO (ORIGEN ADN RECOMBINANTE) 25 UI. INSULINA LISPRO PROTAMINA (ORIGEN ADN RECOMBINANTE) 75 UI.</w:t>
            </w:r>
          </w:p>
        </w:tc>
        <w:tc>
          <w:tcPr>
            <w:tcW w:w="984" w:type="pct"/>
            <w:tcBorders>
              <w:top w:val="nil"/>
              <w:left w:val="nil"/>
              <w:bottom w:val="single" w:sz="4" w:space="0" w:color="auto"/>
              <w:right w:val="single" w:sz="4" w:space="0" w:color="auto"/>
            </w:tcBorders>
            <w:shd w:val="clear" w:color="auto" w:fill="auto"/>
            <w:vAlign w:val="center"/>
            <w:hideMark/>
          </w:tcPr>
          <w:p w14:paraId="13B4250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DOS CARTUCHOS CON 3 ML O UN FRASCO ÁMPULA CON 10 ML.</w:t>
            </w:r>
          </w:p>
        </w:tc>
        <w:tc>
          <w:tcPr>
            <w:tcW w:w="601" w:type="pct"/>
            <w:tcBorders>
              <w:top w:val="nil"/>
              <w:left w:val="nil"/>
              <w:bottom w:val="single" w:sz="4" w:space="0" w:color="auto"/>
              <w:right w:val="single" w:sz="4" w:space="0" w:color="auto"/>
            </w:tcBorders>
            <w:shd w:val="clear" w:color="auto" w:fill="auto"/>
            <w:vAlign w:val="center"/>
            <w:hideMark/>
          </w:tcPr>
          <w:p w14:paraId="00FE222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122</w:t>
            </w:r>
          </w:p>
        </w:tc>
        <w:tc>
          <w:tcPr>
            <w:tcW w:w="588" w:type="pct"/>
            <w:tcBorders>
              <w:top w:val="nil"/>
              <w:left w:val="nil"/>
              <w:bottom w:val="single" w:sz="4" w:space="0" w:color="auto"/>
              <w:right w:val="single" w:sz="4" w:space="0" w:color="auto"/>
            </w:tcBorders>
            <w:shd w:val="clear" w:color="auto" w:fill="auto"/>
            <w:noWrap/>
            <w:vAlign w:val="center"/>
            <w:hideMark/>
          </w:tcPr>
          <w:p w14:paraId="30707E5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306</w:t>
            </w:r>
          </w:p>
        </w:tc>
      </w:tr>
      <w:tr w:rsidR="00AA1F57" w:rsidRPr="00FF133E" w14:paraId="033CECD4"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C6ED45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2D419D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427</w:t>
            </w:r>
          </w:p>
        </w:tc>
        <w:tc>
          <w:tcPr>
            <w:tcW w:w="538" w:type="pct"/>
            <w:tcBorders>
              <w:top w:val="nil"/>
              <w:left w:val="nil"/>
              <w:bottom w:val="single" w:sz="4" w:space="0" w:color="auto"/>
              <w:right w:val="single" w:sz="4" w:space="0" w:color="auto"/>
            </w:tcBorders>
            <w:shd w:val="clear" w:color="auto" w:fill="auto"/>
            <w:noWrap/>
            <w:vAlign w:val="center"/>
            <w:hideMark/>
          </w:tcPr>
          <w:p w14:paraId="1DF034F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010.000.4152.00</w:t>
            </w:r>
          </w:p>
        </w:tc>
        <w:tc>
          <w:tcPr>
            <w:tcW w:w="1538" w:type="pct"/>
            <w:tcBorders>
              <w:top w:val="nil"/>
              <w:left w:val="nil"/>
              <w:bottom w:val="single" w:sz="4" w:space="0" w:color="auto"/>
              <w:right w:val="single" w:sz="4" w:space="0" w:color="auto"/>
            </w:tcBorders>
            <w:shd w:val="clear" w:color="auto" w:fill="auto"/>
            <w:vAlign w:val="center"/>
            <w:hideMark/>
          </w:tcPr>
          <w:p w14:paraId="232C6B6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SITAGLIPTINA. COMPRIMIDO.  CADA COMPRIMIDO CONTIENE: SITAGLIPTINA MONOHIDRATADA, FOSFATO DE 100 MG.</w:t>
            </w:r>
          </w:p>
        </w:tc>
        <w:tc>
          <w:tcPr>
            <w:tcW w:w="984" w:type="pct"/>
            <w:tcBorders>
              <w:top w:val="nil"/>
              <w:left w:val="nil"/>
              <w:bottom w:val="single" w:sz="4" w:space="0" w:color="auto"/>
              <w:right w:val="single" w:sz="4" w:space="0" w:color="auto"/>
            </w:tcBorders>
            <w:shd w:val="clear" w:color="auto" w:fill="auto"/>
            <w:vAlign w:val="center"/>
            <w:hideMark/>
          </w:tcPr>
          <w:p w14:paraId="7A213B6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14 COMPRIMIDOS.</w:t>
            </w:r>
          </w:p>
        </w:tc>
        <w:tc>
          <w:tcPr>
            <w:tcW w:w="601" w:type="pct"/>
            <w:tcBorders>
              <w:top w:val="nil"/>
              <w:left w:val="nil"/>
              <w:bottom w:val="single" w:sz="4" w:space="0" w:color="auto"/>
              <w:right w:val="single" w:sz="4" w:space="0" w:color="auto"/>
            </w:tcBorders>
            <w:shd w:val="clear" w:color="auto" w:fill="auto"/>
            <w:vAlign w:val="center"/>
            <w:hideMark/>
          </w:tcPr>
          <w:p w14:paraId="67F21C8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4E3DC6D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w:t>
            </w:r>
          </w:p>
        </w:tc>
      </w:tr>
      <w:tr w:rsidR="00AA1F57" w:rsidRPr="00FF133E" w14:paraId="64A13CB5"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3563A8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E116CF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428</w:t>
            </w:r>
          </w:p>
        </w:tc>
        <w:tc>
          <w:tcPr>
            <w:tcW w:w="538" w:type="pct"/>
            <w:tcBorders>
              <w:top w:val="nil"/>
              <w:left w:val="nil"/>
              <w:bottom w:val="single" w:sz="4" w:space="0" w:color="auto"/>
              <w:right w:val="single" w:sz="4" w:space="0" w:color="auto"/>
            </w:tcBorders>
            <w:shd w:val="clear" w:color="auto" w:fill="auto"/>
            <w:noWrap/>
            <w:vAlign w:val="center"/>
            <w:hideMark/>
          </w:tcPr>
          <w:p w14:paraId="6D8E61F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010.000.4152.01</w:t>
            </w:r>
          </w:p>
        </w:tc>
        <w:tc>
          <w:tcPr>
            <w:tcW w:w="1538" w:type="pct"/>
            <w:tcBorders>
              <w:top w:val="nil"/>
              <w:left w:val="nil"/>
              <w:bottom w:val="single" w:sz="4" w:space="0" w:color="auto"/>
              <w:right w:val="single" w:sz="4" w:space="0" w:color="auto"/>
            </w:tcBorders>
            <w:shd w:val="clear" w:color="auto" w:fill="auto"/>
            <w:vAlign w:val="center"/>
            <w:hideMark/>
          </w:tcPr>
          <w:p w14:paraId="0A508AC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SITAGLIPTINA, COMPRIMIDO.  CADA COMPRIMIDO CONTIENE: SITAGLIPTINA MONOHIDRATADA, FOSFATO DE 100 MG.</w:t>
            </w:r>
          </w:p>
        </w:tc>
        <w:tc>
          <w:tcPr>
            <w:tcW w:w="984" w:type="pct"/>
            <w:tcBorders>
              <w:top w:val="nil"/>
              <w:left w:val="nil"/>
              <w:bottom w:val="single" w:sz="4" w:space="0" w:color="auto"/>
              <w:right w:val="single" w:sz="4" w:space="0" w:color="auto"/>
            </w:tcBorders>
            <w:shd w:val="clear" w:color="auto" w:fill="auto"/>
            <w:vAlign w:val="center"/>
            <w:hideMark/>
          </w:tcPr>
          <w:p w14:paraId="4EE8FCE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COMPRIMIDOS.</w:t>
            </w:r>
          </w:p>
        </w:tc>
        <w:tc>
          <w:tcPr>
            <w:tcW w:w="601" w:type="pct"/>
            <w:tcBorders>
              <w:top w:val="nil"/>
              <w:left w:val="nil"/>
              <w:bottom w:val="single" w:sz="4" w:space="0" w:color="auto"/>
              <w:right w:val="single" w:sz="4" w:space="0" w:color="auto"/>
            </w:tcBorders>
            <w:shd w:val="clear" w:color="auto" w:fill="auto"/>
            <w:vAlign w:val="center"/>
            <w:hideMark/>
          </w:tcPr>
          <w:p w14:paraId="5B3A6F5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6BCD9B5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5E9B0115"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8A2D81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A4929F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429</w:t>
            </w:r>
          </w:p>
        </w:tc>
        <w:tc>
          <w:tcPr>
            <w:tcW w:w="538" w:type="pct"/>
            <w:tcBorders>
              <w:top w:val="nil"/>
              <w:left w:val="nil"/>
              <w:bottom w:val="single" w:sz="4" w:space="0" w:color="auto"/>
              <w:right w:val="single" w:sz="4" w:space="0" w:color="auto"/>
            </w:tcBorders>
            <w:shd w:val="clear" w:color="auto" w:fill="auto"/>
            <w:noWrap/>
            <w:vAlign w:val="center"/>
            <w:hideMark/>
          </w:tcPr>
          <w:p w14:paraId="23DB143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010.000.4156.00</w:t>
            </w:r>
          </w:p>
        </w:tc>
        <w:tc>
          <w:tcPr>
            <w:tcW w:w="1538" w:type="pct"/>
            <w:tcBorders>
              <w:top w:val="nil"/>
              <w:left w:val="nil"/>
              <w:bottom w:val="single" w:sz="4" w:space="0" w:color="auto"/>
              <w:right w:val="single" w:sz="4" w:space="0" w:color="auto"/>
            </w:tcBorders>
            <w:shd w:val="clear" w:color="auto" w:fill="auto"/>
            <w:vAlign w:val="center"/>
            <w:hideMark/>
          </w:tcPr>
          <w:p w14:paraId="26A339A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INSULINA ASPÁRTICA. SOLUCIÓN INYECTABLE.  CADA ML CONTIENE: INSULINA ASPÁRTICA (ORIGEN ADN RECOMBINANTE) 100 UI.</w:t>
            </w:r>
          </w:p>
        </w:tc>
        <w:tc>
          <w:tcPr>
            <w:tcW w:w="984" w:type="pct"/>
            <w:tcBorders>
              <w:top w:val="nil"/>
              <w:left w:val="nil"/>
              <w:bottom w:val="single" w:sz="4" w:space="0" w:color="auto"/>
              <w:right w:val="single" w:sz="4" w:space="0" w:color="auto"/>
            </w:tcBorders>
            <w:shd w:val="clear" w:color="auto" w:fill="auto"/>
            <w:vAlign w:val="center"/>
            <w:hideMark/>
          </w:tcPr>
          <w:p w14:paraId="5EE793E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10 ML.</w:t>
            </w:r>
          </w:p>
        </w:tc>
        <w:tc>
          <w:tcPr>
            <w:tcW w:w="601" w:type="pct"/>
            <w:tcBorders>
              <w:top w:val="nil"/>
              <w:left w:val="nil"/>
              <w:bottom w:val="single" w:sz="4" w:space="0" w:color="auto"/>
              <w:right w:val="single" w:sz="4" w:space="0" w:color="auto"/>
            </w:tcBorders>
            <w:shd w:val="clear" w:color="auto" w:fill="auto"/>
            <w:vAlign w:val="center"/>
            <w:hideMark/>
          </w:tcPr>
          <w:p w14:paraId="7523109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5D413A3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51697862"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B85595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5C07EB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430</w:t>
            </w:r>
          </w:p>
        </w:tc>
        <w:tc>
          <w:tcPr>
            <w:tcW w:w="538" w:type="pct"/>
            <w:tcBorders>
              <w:top w:val="nil"/>
              <w:left w:val="nil"/>
              <w:bottom w:val="single" w:sz="4" w:space="0" w:color="auto"/>
              <w:right w:val="single" w:sz="4" w:space="0" w:color="auto"/>
            </w:tcBorders>
            <w:shd w:val="clear" w:color="auto" w:fill="auto"/>
            <w:noWrap/>
            <w:vAlign w:val="center"/>
            <w:hideMark/>
          </w:tcPr>
          <w:p w14:paraId="04C95FB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010.000.4158.00</w:t>
            </w:r>
          </w:p>
        </w:tc>
        <w:tc>
          <w:tcPr>
            <w:tcW w:w="1538" w:type="pct"/>
            <w:tcBorders>
              <w:top w:val="nil"/>
              <w:left w:val="nil"/>
              <w:bottom w:val="single" w:sz="4" w:space="0" w:color="auto"/>
              <w:right w:val="single" w:sz="4" w:space="0" w:color="auto"/>
            </w:tcBorders>
            <w:shd w:val="clear" w:color="auto" w:fill="auto"/>
            <w:vAlign w:val="center"/>
            <w:hideMark/>
          </w:tcPr>
          <w:p w14:paraId="3C68A16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INSULINA GLARGINA. SOLUCIÓN INYECTABLE.  CADA ML DE SOLUCIÓN CONTIENE: INSULINA GLARGINA 3.64 MG EQUIVALENTE A 100.0 UI DE INSULINA HUMANA.</w:t>
            </w:r>
          </w:p>
        </w:tc>
        <w:tc>
          <w:tcPr>
            <w:tcW w:w="984" w:type="pct"/>
            <w:tcBorders>
              <w:top w:val="nil"/>
              <w:left w:val="nil"/>
              <w:bottom w:val="single" w:sz="4" w:space="0" w:color="auto"/>
              <w:right w:val="single" w:sz="4" w:space="0" w:color="auto"/>
            </w:tcBorders>
            <w:shd w:val="clear" w:color="auto" w:fill="auto"/>
            <w:vAlign w:val="center"/>
            <w:hideMark/>
          </w:tcPr>
          <w:p w14:paraId="1505BF2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10 ML.</w:t>
            </w:r>
          </w:p>
        </w:tc>
        <w:tc>
          <w:tcPr>
            <w:tcW w:w="601" w:type="pct"/>
            <w:tcBorders>
              <w:top w:val="nil"/>
              <w:left w:val="nil"/>
              <w:bottom w:val="single" w:sz="4" w:space="0" w:color="auto"/>
              <w:right w:val="single" w:sz="4" w:space="0" w:color="auto"/>
            </w:tcBorders>
            <w:shd w:val="clear" w:color="auto" w:fill="auto"/>
            <w:vAlign w:val="center"/>
            <w:hideMark/>
          </w:tcPr>
          <w:p w14:paraId="1883B60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4,106</w:t>
            </w:r>
          </w:p>
        </w:tc>
        <w:tc>
          <w:tcPr>
            <w:tcW w:w="588" w:type="pct"/>
            <w:tcBorders>
              <w:top w:val="nil"/>
              <w:left w:val="nil"/>
              <w:bottom w:val="single" w:sz="4" w:space="0" w:color="auto"/>
              <w:right w:val="single" w:sz="4" w:space="0" w:color="auto"/>
            </w:tcBorders>
            <w:shd w:val="clear" w:color="auto" w:fill="auto"/>
            <w:noWrap/>
            <w:vAlign w:val="center"/>
            <w:hideMark/>
          </w:tcPr>
          <w:p w14:paraId="0FEB097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10266</w:t>
            </w:r>
          </w:p>
        </w:tc>
      </w:tr>
      <w:tr w:rsidR="00AA1F57" w:rsidRPr="00FF133E" w14:paraId="53F0AD63"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63C2F4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5DEF85C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431</w:t>
            </w:r>
          </w:p>
        </w:tc>
        <w:tc>
          <w:tcPr>
            <w:tcW w:w="538" w:type="pct"/>
            <w:tcBorders>
              <w:top w:val="nil"/>
              <w:left w:val="nil"/>
              <w:bottom w:val="single" w:sz="4" w:space="0" w:color="auto"/>
              <w:right w:val="single" w:sz="4" w:space="0" w:color="auto"/>
            </w:tcBorders>
            <w:shd w:val="clear" w:color="auto" w:fill="auto"/>
            <w:noWrap/>
            <w:vAlign w:val="center"/>
            <w:hideMark/>
          </w:tcPr>
          <w:p w14:paraId="48ECC15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010.000.4158.01</w:t>
            </w:r>
          </w:p>
        </w:tc>
        <w:tc>
          <w:tcPr>
            <w:tcW w:w="1538" w:type="pct"/>
            <w:tcBorders>
              <w:top w:val="nil"/>
              <w:left w:val="nil"/>
              <w:bottom w:val="single" w:sz="4" w:space="0" w:color="auto"/>
              <w:right w:val="single" w:sz="4" w:space="0" w:color="auto"/>
            </w:tcBorders>
            <w:shd w:val="clear" w:color="auto" w:fill="auto"/>
            <w:vAlign w:val="center"/>
            <w:hideMark/>
          </w:tcPr>
          <w:p w14:paraId="3DC3205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INSULINA GLARGINA. SOLUCIÓN INYECTABLE  CADA ML DE SOLUCIÓN CONTIENE: INSULINA GLARGINA 3.64 MG EQUIVALENTE A 100.0 UI DE INSULINA HUMANA.   </w:t>
            </w:r>
          </w:p>
        </w:tc>
        <w:tc>
          <w:tcPr>
            <w:tcW w:w="984" w:type="pct"/>
            <w:tcBorders>
              <w:top w:val="nil"/>
              <w:left w:val="nil"/>
              <w:bottom w:val="single" w:sz="4" w:space="0" w:color="auto"/>
              <w:right w:val="single" w:sz="4" w:space="0" w:color="auto"/>
            </w:tcBorders>
            <w:shd w:val="clear" w:color="auto" w:fill="auto"/>
            <w:vAlign w:val="center"/>
            <w:hideMark/>
          </w:tcPr>
          <w:p w14:paraId="01BBB63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5 CARTUCHOS DE VIDRIO CON 3 ML EN DISPOSITIVO DESECHABLE.  </w:t>
            </w:r>
          </w:p>
        </w:tc>
        <w:tc>
          <w:tcPr>
            <w:tcW w:w="601" w:type="pct"/>
            <w:tcBorders>
              <w:top w:val="nil"/>
              <w:left w:val="nil"/>
              <w:bottom w:val="single" w:sz="4" w:space="0" w:color="auto"/>
              <w:right w:val="single" w:sz="4" w:space="0" w:color="auto"/>
            </w:tcBorders>
            <w:shd w:val="clear" w:color="auto" w:fill="auto"/>
            <w:vAlign w:val="center"/>
            <w:hideMark/>
          </w:tcPr>
          <w:p w14:paraId="194A405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106</w:t>
            </w:r>
          </w:p>
        </w:tc>
        <w:tc>
          <w:tcPr>
            <w:tcW w:w="588" w:type="pct"/>
            <w:tcBorders>
              <w:top w:val="nil"/>
              <w:left w:val="nil"/>
              <w:bottom w:val="single" w:sz="4" w:space="0" w:color="auto"/>
              <w:right w:val="single" w:sz="4" w:space="0" w:color="auto"/>
            </w:tcBorders>
            <w:shd w:val="clear" w:color="auto" w:fill="auto"/>
            <w:noWrap/>
            <w:vAlign w:val="center"/>
            <w:hideMark/>
          </w:tcPr>
          <w:p w14:paraId="5091F8D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264</w:t>
            </w:r>
          </w:p>
        </w:tc>
      </w:tr>
      <w:tr w:rsidR="00AA1F57" w:rsidRPr="00FF133E" w14:paraId="563A1B54"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338813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9C2C59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432</w:t>
            </w:r>
          </w:p>
        </w:tc>
        <w:tc>
          <w:tcPr>
            <w:tcW w:w="538" w:type="pct"/>
            <w:tcBorders>
              <w:top w:val="nil"/>
              <w:left w:val="nil"/>
              <w:bottom w:val="single" w:sz="4" w:space="0" w:color="auto"/>
              <w:right w:val="single" w:sz="4" w:space="0" w:color="auto"/>
            </w:tcBorders>
            <w:shd w:val="clear" w:color="auto" w:fill="auto"/>
            <w:noWrap/>
            <w:vAlign w:val="center"/>
            <w:hideMark/>
          </w:tcPr>
          <w:p w14:paraId="002245A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010.000.4160.00</w:t>
            </w:r>
          </w:p>
        </w:tc>
        <w:tc>
          <w:tcPr>
            <w:tcW w:w="1538" w:type="pct"/>
            <w:tcBorders>
              <w:top w:val="nil"/>
              <w:left w:val="nil"/>
              <w:bottom w:val="single" w:sz="4" w:space="0" w:color="auto"/>
              <w:right w:val="single" w:sz="4" w:space="0" w:color="auto"/>
            </w:tcBorders>
            <w:shd w:val="clear" w:color="auto" w:fill="auto"/>
            <w:vAlign w:val="center"/>
            <w:hideMark/>
          </w:tcPr>
          <w:p w14:paraId="3DD7332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FLUDROCORTISONA. COMPRIMIDO.  CADA COMPRIMIDO CONTIENE: ACETATO DE FLUDROCORTISONA 0.1 MG.                                                                                                                                                                                                                                                                                                 </w:t>
            </w:r>
          </w:p>
        </w:tc>
        <w:tc>
          <w:tcPr>
            <w:tcW w:w="984" w:type="pct"/>
            <w:tcBorders>
              <w:top w:val="nil"/>
              <w:left w:val="nil"/>
              <w:bottom w:val="single" w:sz="4" w:space="0" w:color="auto"/>
              <w:right w:val="single" w:sz="4" w:space="0" w:color="auto"/>
            </w:tcBorders>
            <w:shd w:val="clear" w:color="auto" w:fill="auto"/>
            <w:vAlign w:val="center"/>
            <w:hideMark/>
          </w:tcPr>
          <w:p w14:paraId="03D1E89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 COMPRIMIDOS.</w:t>
            </w:r>
          </w:p>
        </w:tc>
        <w:tc>
          <w:tcPr>
            <w:tcW w:w="601" w:type="pct"/>
            <w:tcBorders>
              <w:top w:val="nil"/>
              <w:left w:val="nil"/>
              <w:bottom w:val="single" w:sz="4" w:space="0" w:color="auto"/>
              <w:right w:val="single" w:sz="4" w:space="0" w:color="auto"/>
            </w:tcBorders>
            <w:shd w:val="clear" w:color="auto" w:fill="auto"/>
            <w:vAlign w:val="center"/>
            <w:hideMark/>
          </w:tcPr>
          <w:p w14:paraId="26D58C8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697DDBE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72D74B7C"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E374C1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A6F01B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433</w:t>
            </w:r>
          </w:p>
        </w:tc>
        <w:tc>
          <w:tcPr>
            <w:tcW w:w="538" w:type="pct"/>
            <w:tcBorders>
              <w:top w:val="nil"/>
              <w:left w:val="nil"/>
              <w:bottom w:val="single" w:sz="4" w:space="0" w:color="auto"/>
              <w:right w:val="single" w:sz="4" w:space="0" w:color="auto"/>
            </w:tcBorders>
            <w:shd w:val="clear" w:color="auto" w:fill="auto"/>
            <w:noWrap/>
            <w:vAlign w:val="center"/>
            <w:hideMark/>
          </w:tcPr>
          <w:p w14:paraId="0FA2CBB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010.000.4161.00</w:t>
            </w:r>
          </w:p>
        </w:tc>
        <w:tc>
          <w:tcPr>
            <w:tcW w:w="1538" w:type="pct"/>
            <w:tcBorders>
              <w:top w:val="nil"/>
              <w:left w:val="nil"/>
              <w:bottom w:val="single" w:sz="4" w:space="0" w:color="auto"/>
              <w:right w:val="single" w:sz="4" w:space="0" w:color="auto"/>
            </w:tcBorders>
            <w:shd w:val="clear" w:color="auto" w:fill="auto"/>
            <w:vAlign w:val="center"/>
            <w:hideMark/>
          </w:tcPr>
          <w:p w14:paraId="736ED2E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ÁCIDO ALENDRÓNICO. TABLETA O COMPRIMIDO.  CADA TABLETA O COMPRIMIDO CONTIENE: ALENDRONATO DE SODIO EQUIVALENTE A 10 MG DE ÁCIDO ALENDRÓNICO.</w:t>
            </w:r>
          </w:p>
        </w:tc>
        <w:tc>
          <w:tcPr>
            <w:tcW w:w="984" w:type="pct"/>
            <w:tcBorders>
              <w:top w:val="nil"/>
              <w:left w:val="nil"/>
              <w:bottom w:val="single" w:sz="4" w:space="0" w:color="auto"/>
              <w:right w:val="single" w:sz="4" w:space="0" w:color="auto"/>
            </w:tcBorders>
            <w:shd w:val="clear" w:color="auto" w:fill="auto"/>
            <w:vAlign w:val="center"/>
            <w:hideMark/>
          </w:tcPr>
          <w:p w14:paraId="7D9E899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 O COMPRIMIDOS.</w:t>
            </w:r>
          </w:p>
        </w:tc>
        <w:tc>
          <w:tcPr>
            <w:tcW w:w="601" w:type="pct"/>
            <w:tcBorders>
              <w:top w:val="nil"/>
              <w:left w:val="nil"/>
              <w:bottom w:val="single" w:sz="4" w:space="0" w:color="auto"/>
              <w:right w:val="single" w:sz="4" w:space="0" w:color="auto"/>
            </w:tcBorders>
            <w:shd w:val="clear" w:color="auto" w:fill="auto"/>
            <w:vAlign w:val="center"/>
            <w:hideMark/>
          </w:tcPr>
          <w:p w14:paraId="4611486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55</w:t>
            </w:r>
          </w:p>
        </w:tc>
        <w:tc>
          <w:tcPr>
            <w:tcW w:w="588" w:type="pct"/>
            <w:tcBorders>
              <w:top w:val="nil"/>
              <w:left w:val="nil"/>
              <w:bottom w:val="single" w:sz="4" w:space="0" w:color="auto"/>
              <w:right w:val="single" w:sz="4" w:space="0" w:color="auto"/>
            </w:tcBorders>
            <w:shd w:val="clear" w:color="auto" w:fill="auto"/>
            <w:noWrap/>
            <w:vAlign w:val="center"/>
            <w:hideMark/>
          </w:tcPr>
          <w:p w14:paraId="2012D26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138</w:t>
            </w:r>
          </w:p>
        </w:tc>
      </w:tr>
      <w:tr w:rsidR="00AA1F57" w:rsidRPr="00FF133E" w14:paraId="5DA68F5B"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877D40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80DCD5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434</w:t>
            </w:r>
          </w:p>
        </w:tc>
        <w:tc>
          <w:tcPr>
            <w:tcW w:w="538" w:type="pct"/>
            <w:tcBorders>
              <w:top w:val="nil"/>
              <w:left w:val="nil"/>
              <w:bottom w:val="single" w:sz="4" w:space="0" w:color="auto"/>
              <w:right w:val="single" w:sz="4" w:space="0" w:color="auto"/>
            </w:tcBorders>
            <w:shd w:val="clear" w:color="auto" w:fill="auto"/>
            <w:noWrap/>
            <w:vAlign w:val="center"/>
            <w:hideMark/>
          </w:tcPr>
          <w:p w14:paraId="048A357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010.000.4162.00</w:t>
            </w:r>
          </w:p>
        </w:tc>
        <w:tc>
          <w:tcPr>
            <w:tcW w:w="1538" w:type="pct"/>
            <w:tcBorders>
              <w:top w:val="nil"/>
              <w:left w:val="nil"/>
              <w:bottom w:val="single" w:sz="4" w:space="0" w:color="auto"/>
              <w:right w:val="single" w:sz="4" w:space="0" w:color="auto"/>
            </w:tcBorders>
            <w:shd w:val="clear" w:color="auto" w:fill="auto"/>
            <w:vAlign w:val="center"/>
            <w:hideMark/>
          </w:tcPr>
          <w:p w14:paraId="4531703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INSULINA LISPRO. SOLUCIÓN INYECTABLE.  CADA ML CONTIENE: INSULINA LISPRO (ORIGEN ADN RECOMBINANTE) 100 UI.</w:t>
            </w:r>
          </w:p>
        </w:tc>
        <w:tc>
          <w:tcPr>
            <w:tcW w:w="984" w:type="pct"/>
            <w:tcBorders>
              <w:top w:val="nil"/>
              <w:left w:val="nil"/>
              <w:bottom w:val="single" w:sz="4" w:space="0" w:color="auto"/>
              <w:right w:val="single" w:sz="4" w:space="0" w:color="auto"/>
            </w:tcBorders>
            <w:shd w:val="clear" w:color="auto" w:fill="auto"/>
            <w:vAlign w:val="center"/>
            <w:hideMark/>
          </w:tcPr>
          <w:p w14:paraId="14ABD0D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10 ML.</w:t>
            </w:r>
          </w:p>
        </w:tc>
        <w:tc>
          <w:tcPr>
            <w:tcW w:w="601" w:type="pct"/>
            <w:tcBorders>
              <w:top w:val="nil"/>
              <w:left w:val="nil"/>
              <w:bottom w:val="single" w:sz="4" w:space="0" w:color="auto"/>
              <w:right w:val="single" w:sz="4" w:space="0" w:color="auto"/>
            </w:tcBorders>
            <w:shd w:val="clear" w:color="auto" w:fill="auto"/>
            <w:vAlign w:val="center"/>
            <w:hideMark/>
          </w:tcPr>
          <w:p w14:paraId="1E77AB8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98</w:t>
            </w:r>
          </w:p>
        </w:tc>
        <w:tc>
          <w:tcPr>
            <w:tcW w:w="588" w:type="pct"/>
            <w:tcBorders>
              <w:top w:val="nil"/>
              <w:left w:val="nil"/>
              <w:bottom w:val="single" w:sz="4" w:space="0" w:color="auto"/>
              <w:right w:val="single" w:sz="4" w:space="0" w:color="auto"/>
            </w:tcBorders>
            <w:shd w:val="clear" w:color="auto" w:fill="auto"/>
            <w:noWrap/>
            <w:vAlign w:val="center"/>
            <w:hideMark/>
          </w:tcPr>
          <w:p w14:paraId="6FFC820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246</w:t>
            </w:r>
          </w:p>
        </w:tc>
      </w:tr>
      <w:tr w:rsidR="00AA1F57" w:rsidRPr="00FF133E" w14:paraId="4140D37A"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9D6725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2EE77F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435</w:t>
            </w:r>
          </w:p>
        </w:tc>
        <w:tc>
          <w:tcPr>
            <w:tcW w:w="538" w:type="pct"/>
            <w:tcBorders>
              <w:top w:val="nil"/>
              <w:left w:val="nil"/>
              <w:bottom w:val="single" w:sz="4" w:space="0" w:color="auto"/>
              <w:right w:val="single" w:sz="4" w:space="0" w:color="auto"/>
            </w:tcBorders>
            <w:shd w:val="clear" w:color="auto" w:fill="auto"/>
            <w:noWrap/>
            <w:vAlign w:val="center"/>
            <w:hideMark/>
          </w:tcPr>
          <w:p w14:paraId="617CDCD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010.000.4163.00</w:t>
            </w:r>
          </w:p>
        </w:tc>
        <w:tc>
          <w:tcPr>
            <w:tcW w:w="1538" w:type="pct"/>
            <w:tcBorders>
              <w:top w:val="nil"/>
              <w:left w:val="nil"/>
              <w:bottom w:val="single" w:sz="4" w:space="0" w:color="auto"/>
              <w:right w:val="single" w:sz="4" w:space="0" w:color="auto"/>
            </w:tcBorders>
            <w:shd w:val="clear" w:color="auto" w:fill="auto"/>
            <w:vAlign w:val="center"/>
            <w:hideMark/>
          </w:tcPr>
          <w:p w14:paraId="0E3171C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RALOXIFENO. TABLETA.  CADA TABLETA CONTIENE: CLORHIDRATO DE RALOXIFENO 60 MG.</w:t>
            </w:r>
          </w:p>
        </w:tc>
        <w:tc>
          <w:tcPr>
            <w:tcW w:w="984" w:type="pct"/>
            <w:tcBorders>
              <w:top w:val="nil"/>
              <w:left w:val="nil"/>
              <w:bottom w:val="single" w:sz="4" w:space="0" w:color="auto"/>
              <w:right w:val="single" w:sz="4" w:space="0" w:color="auto"/>
            </w:tcBorders>
            <w:shd w:val="clear" w:color="auto" w:fill="auto"/>
            <w:vAlign w:val="center"/>
            <w:hideMark/>
          </w:tcPr>
          <w:p w14:paraId="19E6F6A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14 TABLETAS.</w:t>
            </w:r>
          </w:p>
        </w:tc>
        <w:tc>
          <w:tcPr>
            <w:tcW w:w="601" w:type="pct"/>
            <w:tcBorders>
              <w:top w:val="nil"/>
              <w:left w:val="nil"/>
              <w:bottom w:val="single" w:sz="4" w:space="0" w:color="auto"/>
              <w:right w:val="single" w:sz="4" w:space="0" w:color="auto"/>
            </w:tcBorders>
            <w:shd w:val="clear" w:color="auto" w:fill="auto"/>
            <w:vAlign w:val="center"/>
            <w:hideMark/>
          </w:tcPr>
          <w:p w14:paraId="4C9114D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38</w:t>
            </w:r>
          </w:p>
        </w:tc>
        <w:tc>
          <w:tcPr>
            <w:tcW w:w="588" w:type="pct"/>
            <w:tcBorders>
              <w:top w:val="nil"/>
              <w:left w:val="nil"/>
              <w:bottom w:val="single" w:sz="4" w:space="0" w:color="auto"/>
              <w:right w:val="single" w:sz="4" w:space="0" w:color="auto"/>
            </w:tcBorders>
            <w:shd w:val="clear" w:color="auto" w:fill="auto"/>
            <w:noWrap/>
            <w:vAlign w:val="center"/>
            <w:hideMark/>
          </w:tcPr>
          <w:p w14:paraId="74D99AC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96</w:t>
            </w:r>
          </w:p>
        </w:tc>
      </w:tr>
      <w:tr w:rsidR="00AA1F57" w:rsidRPr="00FF133E" w14:paraId="28C3DB23"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EFDC38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843654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436</w:t>
            </w:r>
          </w:p>
        </w:tc>
        <w:tc>
          <w:tcPr>
            <w:tcW w:w="538" w:type="pct"/>
            <w:tcBorders>
              <w:top w:val="nil"/>
              <w:left w:val="nil"/>
              <w:bottom w:val="single" w:sz="4" w:space="0" w:color="auto"/>
              <w:right w:val="single" w:sz="4" w:space="0" w:color="auto"/>
            </w:tcBorders>
            <w:shd w:val="clear" w:color="auto" w:fill="auto"/>
            <w:noWrap/>
            <w:vAlign w:val="center"/>
            <w:hideMark/>
          </w:tcPr>
          <w:p w14:paraId="6C90BD5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010.000.4164.00</w:t>
            </w:r>
          </w:p>
        </w:tc>
        <w:tc>
          <w:tcPr>
            <w:tcW w:w="1538" w:type="pct"/>
            <w:tcBorders>
              <w:top w:val="nil"/>
              <w:left w:val="nil"/>
              <w:bottom w:val="single" w:sz="4" w:space="0" w:color="auto"/>
              <w:right w:val="single" w:sz="4" w:space="0" w:color="auto"/>
            </w:tcBorders>
            <w:shd w:val="clear" w:color="auto" w:fill="auto"/>
            <w:vAlign w:val="center"/>
            <w:hideMark/>
          </w:tcPr>
          <w:p w14:paraId="07BC921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ÁCIDO ALENDRÓNICO. TABLETA O COMPRIMIDO.  CADA TABLETA O COMPRIMIDO CONTIENE: ALENDRONATO DE SODIO EQUIVALENTE A 70 MG DE ÁCIDO ALENDRÓNICO.</w:t>
            </w:r>
          </w:p>
        </w:tc>
        <w:tc>
          <w:tcPr>
            <w:tcW w:w="984" w:type="pct"/>
            <w:tcBorders>
              <w:top w:val="nil"/>
              <w:left w:val="nil"/>
              <w:bottom w:val="single" w:sz="4" w:space="0" w:color="auto"/>
              <w:right w:val="single" w:sz="4" w:space="0" w:color="auto"/>
            </w:tcBorders>
            <w:shd w:val="clear" w:color="auto" w:fill="auto"/>
            <w:vAlign w:val="center"/>
            <w:hideMark/>
          </w:tcPr>
          <w:p w14:paraId="683C598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 TABLETAS O COMPRIMIDOS.</w:t>
            </w:r>
          </w:p>
        </w:tc>
        <w:tc>
          <w:tcPr>
            <w:tcW w:w="601" w:type="pct"/>
            <w:tcBorders>
              <w:top w:val="nil"/>
              <w:left w:val="nil"/>
              <w:bottom w:val="single" w:sz="4" w:space="0" w:color="auto"/>
              <w:right w:val="single" w:sz="4" w:space="0" w:color="auto"/>
            </w:tcBorders>
            <w:shd w:val="clear" w:color="auto" w:fill="auto"/>
            <w:vAlign w:val="center"/>
            <w:hideMark/>
          </w:tcPr>
          <w:p w14:paraId="6E43C1E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185</w:t>
            </w:r>
          </w:p>
        </w:tc>
        <w:tc>
          <w:tcPr>
            <w:tcW w:w="588" w:type="pct"/>
            <w:tcBorders>
              <w:top w:val="nil"/>
              <w:left w:val="nil"/>
              <w:bottom w:val="single" w:sz="4" w:space="0" w:color="auto"/>
              <w:right w:val="single" w:sz="4" w:space="0" w:color="auto"/>
            </w:tcBorders>
            <w:shd w:val="clear" w:color="auto" w:fill="auto"/>
            <w:noWrap/>
            <w:vAlign w:val="center"/>
            <w:hideMark/>
          </w:tcPr>
          <w:p w14:paraId="38735CD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462</w:t>
            </w:r>
          </w:p>
        </w:tc>
      </w:tr>
      <w:tr w:rsidR="00AA1F57" w:rsidRPr="00FF133E" w14:paraId="66EB0FCF"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CBA9AA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DCC5A8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437</w:t>
            </w:r>
          </w:p>
        </w:tc>
        <w:tc>
          <w:tcPr>
            <w:tcW w:w="538" w:type="pct"/>
            <w:tcBorders>
              <w:top w:val="nil"/>
              <w:left w:val="nil"/>
              <w:bottom w:val="single" w:sz="4" w:space="0" w:color="auto"/>
              <w:right w:val="single" w:sz="4" w:space="0" w:color="auto"/>
            </w:tcBorders>
            <w:shd w:val="clear" w:color="auto" w:fill="auto"/>
            <w:noWrap/>
            <w:vAlign w:val="center"/>
            <w:hideMark/>
          </w:tcPr>
          <w:p w14:paraId="43B8CC5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010.000.4165.00</w:t>
            </w:r>
          </w:p>
        </w:tc>
        <w:tc>
          <w:tcPr>
            <w:tcW w:w="1538" w:type="pct"/>
            <w:tcBorders>
              <w:top w:val="nil"/>
              <w:left w:val="nil"/>
              <w:bottom w:val="single" w:sz="4" w:space="0" w:color="auto"/>
              <w:right w:val="single" w:sz="4" w:space="0" w:color="auto"/>
            </w:tcBorders>
            <w:shd w:val="clear" w:color="auto" w:fill="auto"/>
            <w:vAlign w:val="center"/>
            <w:hideMark/>
          </w:tcPr>
          <w:p w14:paraId="23834E3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INSULINA DETEMIR. SOLUCIÓN INYECTABLE.  CADA ML CONTIENE: INSULINA DETEMIR (ADN RECOMBINANTE) 100 U EQUIVALENTE A 14.20 MG.   </w:t>
            </w:r>
          </w:p>
        </w:tc>
        <w:tc>
          <w:tcPr>
            <w:tcW w:w="984" w:type="pct"/>
            <w:tcBorders>
              <w:top w:val="nil"/>
              <w:left w:val="nil"/>
              <w:bottom w:val="single" w:sz="4" w:space="0" w:color="auto"/>
              <w:right w:val="single" w:sz="4" w:space="0" w:color="auto"/>
            </w:tcBorders>
            <w:shd w:val="clear" w:color="auto" w:fill="auto"/>
            <w:vAlign w:val="center"/>
            <w:hideMark/>
          </w:tcPr>
          <w:p w14:paraId="7F5D5BF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1 PLUMA PRELLENADA CON 3 ML (100 U/ML).  </w:t>
            </w:r>
          </w:p>
        </w:tc>
        <w:tc>
          <w:tcPr>
            <w:tcW w:w="601" w:type="pct"/>
            <w:tcBorders>
              <w:top w:val="nil"/>
              <w:left w:val="nil"/>
              <w:bottom w:val="single" w:sz="4" w:space="0" w:color="auto"/>
              <w:right w:val="single" w:sz="4" w:space="0" w:color="auto"/>
            </w:tcBorders>
            <w:shd w:val="clear" w:color="auto" w:fill="auto"/>
            <w:vAlign w:val="center"/>
            <w:hideMark/>
          </w:tcPr>
          <w:p w14:paraId="3B9D07F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1247594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5AFAD9BA"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2CA6D1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AC7CC9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438</w:t>
            </w:r>
          </w:p>
        </w:tc>
        <w:tc>
          <w:tcPr>
            <w:tcW w:w="538" w:type="pct"/>
            <w:tcBorders>
              <w:top w:val="nil"/>
              <w:left w:val="nil"/>
              <w:bottom w:val="single" w:sz="4" w:space="0" w:color="auto"/>
              <w:right w:val="single" w:sz="4" w:space="0" w:color="auto"/>
            </w:tcBorders>
            <w:shd w:val="clear" w:color="auto" w:fill="auto"/>
            <w:noWrap/>
            <w:vAlign w:val="center"/>
            <w:hideMark/>
          </w:tcPr>
          <w:p w14:paraId="2E01AB4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010.000.4165.01</w:t>
            </w:r>
          </w:p>
        </w:tc>
        <w:tc>
          <w:tcPr>
            <w:tcW w:w="1538" w:type="pct"/>
            <w:tcBorders>
              <w:top w:val="nil"/>
              <w:left w:val="nil"/>
              <w:bottom w:val="single" w:sz="4" w:space="0" w:color="auto"/>
              <w:right w:val="single" w:sz="4" w:space="0" w:color="auto"/>
            </w:tcBorders>
            <w:shd w:val="clear" w:color="auto" w:fill="auto"/>
            <w:vAlign w:val="center"/>
            <w:hideMark/>
          </w:tcPr>
          <w:p w14:paraId="1113BEF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INSULINA DETEMIR. SOLUCIÓN INYECTABLE.  CADA ML CONTIENE: INSULINA DETEMIR (ADN RECOMBINANTE) 100 U EQUIVALENTE A 14.20 MG. </w:t>
            </w:r>
          </w:p>
        </w:tc>
        <w:tc>
          <w:tcPr>
            <w:tcW w:w="984" w:type="pct"/>
            <w:tcBorders>
              <w:top w:val="nil"/>
              <w:left w:val="nil"/>
              <w:bottom w:val="single" w:sz="4" w:space="0" w:color="auto"/>
              <w:right w:val="single" w:sz="4" w:space="0" w:color="auto"/>
            </w:tcBorders>
            <w:shd w:val="clear" w:color="auto" w:fill="auto"/>
            <w:vAlign w:val="center"/>
            <w:hideMark/>
          </w:tcPr>
          <w:p w14:paraId="3D93031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PLUMAS PRELLENADAS CON 3 ML (100 U/ML).</w:t>
            </w:r>
          </w:p>
        </w:tc>
        <w:tc>
          <w:tcPr>
            <w:tcW w:w="601" w:type="pct"/>
            <w:tcBorders>
              <w:top w:val="nil"/>
              <w:left w:val="nil"/>
              <w:bottom w:val="single" w:sz="4" w:space="0" w:color="auto"/>
              <w:right w:val="single" w:sz="4" w:space="0" w:color="auto"/>
            </w:tcBorders>
            <w:shd w:val="clear" w:color="auto" w:fill="auto"/>
            <w:vAlign w:val="center"/>
            <w:hideMark/>
          </w:tcPr>
          <w:p w14:paraId="4BE9997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55</w:t>
            </w:r>
          </w:p>
        </w:tc>
        <w:tc>
          <w:tcPr>
            <w:tcW w:w="588" w:type="pct"/>
            <w:tcBorders>
              <w:top w:val="nil"/>
              <w:left w:val="nil"/>
              <w:bottom w:val="single" w:sz="4" w:space="0" w:color="auto"/>
              <w:right w:val="single" w:sz="4" w:space="0" w:color="auto"/>
            </w:tcBorders>
            <w:shd w:val="clear" w:color="auto" w:fill="auto"/>
            <w:noWrap/>
            <w:vAlign w:val="center"/>
            <w:hideMark/>
          </w:tcPr>
          <w:p w14:paraId="5BB222F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138</w:t>
            </w:r>
          </w:p>
        </w:tc>
      </w:tr>
      <w:tr w:rsidR="00AA1F57" w:rsidRPr="00FF133E" w14:paraId="07459ED4"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47FAB2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10D6F22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439</w:t>
            </w:r>
          </w:p>
        </w:tc>
        <w:tc>
          <w:tcPr>
            <w:tcW w:w="538" w:type="pct"/>
            <w:tcBorders>
              <w:top w:val="nil"/>
              <w:left w:val="nil"/>
              <w:bottom w:val="single" w:sz="4" w:space="0" w:color="auto"/>
              <w:right w:val="single" w:sz="4" w:space="0" w:color="auto"/>
            </w:tcBorders>
            <w:shd w:val="clear" w:color="auto" w:fill="auto"/>
            <w:noWrap/>
            <w:vAlign w:val="center"/>
            <w:hideMark/>
          </w:tcPr>
          <w:p w14:paraId="2114B85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010.000.4167.00</w:t>
            </w:r>
          </w:p>
        </w:tc>
        <w:tc>
          <w:tcPr>
            <w:tcW w:w="1538" w:type="pct"/>
            <w:tcBorders>
              <w:top w:val="nil"/>
              <w:left w:val="nil"/>
              <w:bottom w:val="single" w:sz="4" w:space="0" w:color="auto"/>
              <w:right w:val="single" w:sz="4" w:space="0" w:color="auto"/>
            </w:tcBorders>
            <w:shd w:val="clear" w:color="auto" w:fill="auto"/>
            <w:vAlign w:val="center"/>
            <w:hideMark/>
          </w:tcPr>
          <w:p w14:paraId="32F0598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ÁCIDO RISEDRÓNICO. GRAGEA O TABLETA.  CADA GRAGEA O TABLETA CONTIENE:  RISEDRONATO SÓDICO 35 MG.  </w:t>
            </w:r>
          </w:p>
        </w:tc>
        <w:tc>
          <w:tcPr>
            <w:tcW w:w="984" w:type="pct"/>
            <w:tcBorders>
              <w:top w:val="nil"/>
              <w:left w:val="nil"/>
              <w:bottom w:val="single" w:sz="4" w:space="0" w:color="auto"/>
              <w:right w:val="single" w:sz="4" w:space="0" w:color="auto"/>
            </w:tcBorders>
            <w:shd w:val="clear" w:color="auto" w:fill="auto"/>
            <w:vAlign w:val="center"/>
            <w:hideMark/>
          </w:tcPr>
          <w:p w14:paraId="49A6DF1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 GRAGEAS O TABLETAS.</w:t>
            </w:r>
          </w:p>
        </w:tc>
        <w:tc>
          <w:tcPr>
            <w:tcW w:w="601" w:type="pct"/>
            <w:tcBorders>
              <w:top w:val="nil"/>
              <w:left w:val="nil"/>
              <w:bottom w:val="single" w:sz="4" w:space="0" w:color="auto"/>
              <w:right w:val="single" w:sz="4" w:space="0" w:color="auto"/>
            </w:tcBorders>
            <w:shd w:val="clear" w:color="auto" w:fill="auto"/>
            <w:vAlign w:val="center"/>
            <w:hideMark/>
          </w:tcPr>
          <w:p w14:paraId="21CA444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67AA7BC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2FBD7E58"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4EAEC8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37FE14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440</w:t>
            </w:r>
          </w:p>
        </w:tc>
        <w:tc>
          <w:tcPr>
            <w:tcW w:w="538" w:type="pct"/>
            <w:tcBorders>
              <w:top w:val="nil"/>
              <w:left w:val="nil"/>
              <w:bottom w:val="single" w:sz="4" w:space="0" w:color="auto"/>
              <w:right w:val="single" w:sz="4" w:space="0" w:color="auto"/>
            </w:tcBorders>
            <w:shd w:val="clear" w:color="auto" w:fill="auto"/>
            <w:noWrap/>
            <w:vAlign w:val="center"/>
            <w:hideMark/>
          </w:tcPr>
          <w:p w14:paraId="2BF19D5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010.000.4176.00</w:t>
            </w:r>
          </w:p>
        </w:tc>
        <w:tc>
          <w:tcPr>
            <w:tcW w:w="1538" w:type="pct"/>
            <w:tcBorders>
              <w:top w:val="nil"/>
              <w:left w:val="nil"/>
              <w:bottom w:val="single" w:sz="4" w:space="0" w:color="auto"/>
              <w:right w:val="single" w:sz="4" w:space="0" w:color="auto"/>
            </w:tcBorders>
            <w:shd w:val="clear" w:color="auto" w:fill="auto"/>
            <w:vAlign w:val="center"/>
            <w:hideMark/>
          </w:tcPr>
          <w:p w14:paraId="6F2E99F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NEOMICINA. CÁPSULA O TABLETA.  CADA TABLETA O CÁPSULA CONTIENE: SULFATO DE NEOMICINA  EQUIVALENTE A 250 MG DE NEOMICINA. </w:t>
            </w:r>
          </w:p>
        </w:tc>
        <w:tc>
          <w:tcPr>
            <w:tcW w:w="984" w:type="pct"/>
            <w:tcBorders>
              <w:top w:val="nil"/>
              <w:left w:val="nil"/>
              <w:bottom w:val="single" w:sz="4" w:space="0" w:color="auto"/>
              <w:right w:val="single" w:sz="4" w:space="0" w:color="auto"/>
            </w:tcBorders>
            <w:shd w:val="clear" w:color="auto" w:fill="auto"/>
            <w:vAlign w:val="center"/>
            <w:hideMark/>
          </w:tcPr>
          <w:p w14:paraId="69D5F79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CÁPSULAS O TABLETAS.</w:t>
            </w:r>
          </w:p>
        </w:tc>
        <w:tc>
          <w:tcPr>
            <w:tcW w:w="601" w:type="pct"/>
            <w:tcBorders>
              <w:top w:val="nil"/>
              <w:left w:val="nil"/>
              <w:bottom w:val="single" w:sz="4" w:space="0" w:color="auto"/>
              <w:right w:val="single" w:sz="4" w:space="0" w:color="auto"/>
            </w:tcBorders>
            <w:shd w:val="clear" w:color="auto" w:fill="auto"/>
            <w:vAlign w:val="center"/>
            <w:hideMark/>
          </w:tcPr>
          <w:p w14:paraId="5087574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732D3F2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w:t>
            </w:r>
          </w:p>
        </w:tc>
      </w:tr>
      <w:tr w:rsidR="00AA1F57" w:rsidRPr="00FF133E" w14:paraId="7E8B56CA"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3A4B3B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08F1A5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441</w:t>
            </w:r>
          </w:p>
        </w:tc>
        <w:tc>
          <w:tcPr>
            <w:tcW w:w="538" w:type="pct"/>
            <w:tcBorders>
              <w:top w:val="nil"/>
              <w:left w:val="nil"/>
              <w:bottom w:val="single" w:sz="4" w:space="0" w:color="auto"/>
              <w:right w:val="single" w:sz="4" w:space="0" w:color="auto"/>
            </w:tcBorders>
            <w:shd w:val="clear" w:color="auto" w:fill="auto"/>
            <w:noWrap/>
            <w:vAlign w:val="center"/>
            <w:hideMark/>
          </w:tcPr>
          <w:p w14:paraId="7CF36C6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010.000.4184.00</w:t>
            </w:r>
          </w:p>
        </w:tc>
        <w:tc>
          <w:tcPr>
            <w:tcW w:w="1538" w:type="pct"/>
            <w:tcBorders>
              <w:top w:val="nil"/>
              <w:left w:val="nil"/>
              <w:bottom w:val="single" w:sz="4" w:space="0" w:color="auto"/>
              <w:right w:val="single" w:sz="4" w:space="0" w:color="auto"/>
            </w:tcBorders>
            <w:shd w:val="clear" w:color="auto" w:fill="auto"/>
            <w:vAlign w:val="center"/>
            <w:hideMark/>
          </w:tcPr>
          <w:p w14:paraId="2192869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LOPERAMIDA. COMPRIMIDO, TABLETA O GRAGEA.  CADA COMPRIMIDO, TABLETAS O GRAGEA CONTIENE: CLORHIDRATO DE LOPERAMIDA 2 MG. </w:t>
            </w:r>
          </w:p>
        </w:tc>
        <w:tc>
          <w:tcPr>
            <w:tcW w:w="984" w:type="pct"/>
            <w:tcBorders>
              <w:top w:val="nil"/>
              <w:left w:val="nil"/>
              <w:bottom w:val="single" w:sz="4" w:space="0" w:color="auto"/>
              <w:right w:val="single" w:sz="4" w:space="0" w:color="auto"/>
            </w:tcBorders>
            <w:shd w:val="clear" w:color="auto" w:fill="auto"/>
            <w:vAlign w:val="center"/>
            <w:hideMark/>
          </w:tcPr>
          <w:p w14:paraId="0D42C46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 COMPRIMIDOS, TABLETAS O GRAGEAS.</w:t>
            </w:r>
          </w:p>
        </w:tc>
        <w:tc>
          <w:tcPr>
            <w:tcW w:w="601" w:type="pct"/>
            <w:tcBorders>
              <w:top w:val="nil"/>
              <w:left w:val="nil"/>
              <w:bottom w:val="single" w:sz="4" w:space="0" w:color="auto"/>
              <w:right w:val="single" w:sz="4" w:space="0" w:color="auto"/>
            </w:tcBorders>
            <w:shd w:val="clear" w:color="auto" w:fill="auto"/>
            <w:vAlign w:val="center"/>
            <w:hideMark/>
          </w:tcPr>
          <w:p w14:paraId="5575399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2,088</w:t>
            </w:r>
          </w:p>
        </w:tc>
        <w:tc>
          <w:tcPr>
            <w:tcW w:w="588" w:type="pct"/>
            <w:tcBorders>
              <w:top w:val="nil"/>
              <w:left w:val="nil"/>
              <w:bottom w:val="single" w:sz="4" w:space="0" w:color="auto"/>
              <w:right w:val="single" w:sz="4" w:space="0" w:color="auto"/>
            </w:tcBorders>
            <w:shd w:val="clear" w:color="auto" w:fill="auto"/>
            <w:noWrap/>
            <w:vAlign w:val="center"/>
            <w:hideMark/>
          </w:tcPr>
          <w:p w14:paraId="0D2F736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5220</w:t>
            </w:r>
          </w:p>
        </w:tc>
      </w:tr>
      <w:tr w:rsidR="00AA1F57" w:rsidRPr="00FF133E" w14:paraId="54A93013"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28D717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746428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442</w:t>
            </w:r>
          </w:p>
        </w:tc>
        <w:tc>
          <w:tcPr>
            <w:tcW w:w="538" w:type="pct"/>
            <w:tcBorders>
              <w:top w:val="nil"/>
              <w:left w:val="nil"/>
              <w:bottom w:val="single" w:sz="4" w:space="0" w:color="auto"/>
              <w:right w:val="single" w:sz="4" w:space="0" w:color="auto"/>
            </w:tcBorders>
            <w:shd w:val="clear" w:color="auto" w:fill="auto"/>
            <w:noWrap/>
            <w:vAlign w:val="center"/>
            <w:hideMark/>
          </w:tcPr>
          <w:p w14:paraId="6D7361F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010.000.4185.00</w:t>
            </w:r>
          </w:p>
        </w:tc>
        <w:tc>
          <w:tcPr>
            <w:tcW w:w="1538" w:type="pct"/>
            <w:tcBorders>
              <w:top w:val="nil"/>
              <w:left w:val="nil"/>
              <w:bottom w:val="single" w:sz="4" w:space="0" w:color="auto"/>
              <w:right w:val="single" w:sz="4" w:space="0" w:color="auto"/>
            </w:tcBorders>
            <w:shd w:val="clear" w:color="auto" w:fill="auto"/>
            <w:vAlign w:val="center"/>
            <w:hideMark/>
          </w:tcPr>
          <w:p w14:paraId="7E82965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ÁCIDO URSODEOXICÓLICO. CÁPSULA.  CADA CÁPSULA CONTIENE: ÁCIDO URSODEOXICÓLICO 250 MG.</w:t>
            </w:r>
          </w:p>
        </w:tc>
        <w:tc>
          <w:tcPr>
            <w:tcW w:w="984" w:type="pct"/>
            <w:tcBorders>
              <w:top w:val="nil"/>
              <w:left w:val="nil"/>
              <w:bottom w:val="single" w:sz="4" w:space="0" w:color="auto"/>
              <w:right w:val="single" w:sz="4" w:space="0" w:color="auto"/>
            </w:tcBorders>
            <w:shd w:val="clear" w:color="auto" w:fill="auto"/>
            <w:vAlign w:val="center"/>
            <w:hideMark/>
          </w:tcPr>
          <w:p w14:paraId="72CECF2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CÁPSULAS.</w:t>
            </w:r>
          </w:p>
        </w:tc>
        <w:tc>
          <w:tcPr>
            <w:tcW w:w="601" w:type="pct"/>
            <w:tcBorders>
              <w:top w:val="nil"/>
              <w:left w:val="nil"/>
              <w:bottom w:val="single" w:sz="4" w:space="0" w:color="auto"/>
              <w:right w:val="single" w:sz="4" w:space="0" w:color="auto"/>
            </w:tcBorders>
            <w:shd w:val="clear" w:color="auto" w:fill="auto"/>
            <w:vAlign w:val="center"/>
            <w:hideMark/>
          </w:tcPr>
          <w:p w14:paraId="02ED66D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w:t>
            </w:r>
          </w:p>
        </w:tc>
        <w:tc>
          <w:tcPr>
            <w:tcW w:w="588" w:type="pct"/>
            <w:tcBorders>
              <w:top w:val="nil"/>
              <w:left w:val="nil"/>
              <w:bottom w:val="single" w:sz="4" w:space="0" w:color="auto"/>
              <w:right w:val="single" w:sz="4" w:space="0" w:color="auto"/>
            </w:tcBorders>
            <w:shd w:val="clear" w:color="auto" w:fill="auto"/>
            <w:noWrap/>
            <w:vAlign w:val="center"/>
            <w:hideMark/>
          </w:tcPr>
          <w:p w14:paraId="688EA94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w:t>
            </w:r>
          </w:p>
        </w:tc>
      </w:tr>
      <w:tr w:rsidR="00AA1F57" w:rsidRPr="00FF133E" w14:paraId="1699BA59"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9A6227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584253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443</w:t>
            </w:r>
          </w:p>
        </w:tc>
        <w:tc>
          <w:tcPr>
            <w:tcW w:w="538" w:type="pct"/>
            <w:tcBorders>
              <w:top w:val="nil"/>
              <w:left w:val="nil"/>
              <w:bottom w:val="single" w:sz="4" w:space="0" w:color="auto"/>
              <w:right w:val="single" w:sz="4" w:space="0" w:color="auto"/>
            </w:tcBorders>
            <w:shd w:val="clear" w:color="auto" w:fill="auto"/>
            <w:noWrap/>
            <w:vAlign w:val="center"/>
            <w:hideMark/>
          </w:tcPr>
          <w:p w14:paraId="699472A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010.000.4185.01</w:t>
            </w:r>
          </w:p>
        </w:tc>
        <w:tc>
          <w:tcPr>
            <w:tcW w:w="1538" w:type="pct"/>
            <w:tcBorders>
              <w:top w:val="nil"/>
              <w:left w:val="nil"/>
              <w:bottom w:val="single" w:sz="4" w:space="0" w:color="auto"/>
              <w:right w:val="single" w:sz="4" w:space="0" w:color="auto"/>
            </w:tcBorders>
            <w:shd w:val="clear" w:color="auto" w:fill="auto"/>
            <w:vAlign w:val="center"/>
            <w:hideMark/>
          </w:tcPr>
          <w:p w14:paraId="7EFED85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ACIDO URSODEOXICOLICO. CAPSULA.  CADA CÁPSULA CONTIENE: ÁCIDO URSODEOXICÓLICO 250 MG. </w:t>
            </w:r>
          </w:p>
        </w:tc>
        <w:tc>
          <w:tcPr>
            <w:tcW w:w="984" w:type="pct"/>
            <w:tcBorders>
              <w:top w:val="nil"/>
              <w:left w:val="nil"/>
              <w:bottom w:val="single" w:sz="4" w:space="0" w:color="auto"/>
              <w:right w:val="single" w:sz="4" w:space="0" w:color="auto"/>
            </w:tcBorders>
            <w:shd w:val="clear" w:color="auto" w:fill="auto"/>
            <w:vAlign w:val="center"/>
            <w:hideMark/>
          </w:tcPr>
          <w:p w14:paraId="11BD73F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CÁPSULAS.</w:t>
            </w:r>
          </w:p>
        </w:tc>
        <w:tc>
          <w:tcPr>
            <w:tcW w:w="601" w:type="pct"/>
            <w:tcBorders>
              <w:top w:val="nil"/>
              <w:left w:val="nil"/>
              <w:bottom w:val="single" w:sz="4" w:space="0" w:color="auto"/>
              <w:right w:val="single" w:sz="4" w:space="0" w:color="auto"/>
            </w:tcBorders>
            <w:shd w:val="clear" w:color="auto" w:fill="auto"/>
            <w:vAlign w:val="center"/>
            <w:hideMark/>
          </w:tcPr>
          <w:p w14:paraId="2C17A5B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223D8AD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4605B4F5"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28EB24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75A7F1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444</w:t>
            </w:r>
          </w:p>
        </w:tc>
        <w:tc>
          <w:tcPr>
            <w:tcW w:w="538" w:type="pct"/>
            <w:tcBorders>
              <w:top w:val="nil"/>
              <w:left w:val="nil"/>
              <w:bottom w:val="single" w:sz="4" w:space="0" w:color="auto"/>
              <w:right w:val="single" w:sz="4" w:space="0" w:color="auto"/>
            </w:tcBorders>
            <w:shd w:val="clear" w:color="auto" w:fill="auto"/>
            <w:noWrap/>
            <w:vAlign w:val="center"/>
            <w:hideMark/>
          </w:tcPr>
          <w:p w14:paraId="45C9CC9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010.000.4186.00</w:t>
            </w:r>
          </w:p>
        </w:tc>
        <w:tc>
          <w:tcPr>
            <w:tcW w:w="1538" w:type="pct"/>
            <w:tcBorders>
              <w:top w:val="nil"/>
              <w:left w:val="nil"/>
              <w:bottom w:val="single" w:sz="4" w:space="0" w:color="auto"/>
              <w:right w:val="single" w:sz="4" w:space="0" w:color="auto"/>
            </w:tcBorders>
            <w:shd w:val="clear" w:color="auto" w:fill="auto"/>
            <w:vAlign w:val="center"/>
            <w:hideMark/>
          </w:tcPr>
          <w:p w14:paraId="69BAFB7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MESALAZINA. GRAGEA CON CAPA ENTÉRICA O TABLETA DE LIBERACIÓN PROLONGADA.  CADA GRAGEA CON CAPA ENTÉRICA O TABLETA DE LIBERACIÓN PROLONGADA CONTIENE: MESALAZINA 500 MG.</w:t>
            </w:r>
          </w:p>
        </w:tc>
        <w:tc>
          <w:tcPr>
            <w:tcW w:w="984" w:type="pct"/>
            <w:tcBorders>
              <w:top w:val="nil"/>
              <w:left w:val="nil"/>
              <w:bottom w:val="single" w:sz="4" w:space="0" w:color="auto"/>
              <w:right w:val="single" w:sz="4" w:space="0" w:color="auto"/>
            </w:tcBorders>
            <w:shd w:val="clear" w:color="auto" w:fill="auto"/>
            <w:vAlign w:val="center"/>
            <w:hideMark/>
          </w:tcPr>
          <w:p w14:paraId="454E2E6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GRAGEAS CON CAPA ENTÉRICA O TABLETAS DE LIBERACIÓN PROLONGADA.</w:t>
            </w:r>
          </w:p>
        </w:tc>
        <w:tc>
          <w:tcPr>
            <w:tcW w:w="601" w:type="pct"/>
            <w:tcBorders>
              <w:top w:val="nil"/>
              <w:left w:val="nil"/>
              <w:bottom w:val="single" w:sz="4" w:space="0" w:color="auto"/>
              <w:right w:val="single" w:sz="4" w:space="0" w:color="auto"/>
            </w:tcBorders>
            <w:shd w:val="clear" w:color="auto" w:fill="auto"/>
            <w:vAlign w:val="center"/>
            <w:hideMark/>
          </w:tcPr>
          <w:p w14:paraId="63569F9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94</w:t>
            </w:r>
          </w:p>
        </w:tc>
        <w:tc>
          <w:tcPr>
            <w:tcW w:w="588" w:type="pct"/>
            <w:tcBorders>
              <w:top w:val="nil"/>
              <w:left w:val="nil"/>
              <w:bottom w:val="single" w:sz="4" w:space="0" w:color="auto"/>
              <w:right w:val="single" w:sz="4" w:space="0" w:color="auto"/>
            </w:tcBorders>
            <w:shd w:val="clear" w:color="auto" w:fill="auto"/>
            <w:noWrap/>
            <w:vAlign w:val="center"/>
            <w:hideMark/>
          </w:tcPr>
          <w:p w14:paraId="0D349DC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234</w:t>
            </w:r>
          </w:p>
        </w:tc>
      </w:tr>
      <w:tr w:rsidR="00AA1F57" w:rsidRPr="00FF133E" w14:paraId="3AB07907"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3FBEF5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31AFD9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445</w:t>
            </w:r>
          </w:p>
        </w:tc>
        <w:tc>
          <w:tcPr>
            <w:tcW w:w="538" w:type="pct"/>
            <w:tcBorders>
              <w:top w:val="nil"/>
              <w:left w:val="nil"/>
              <w:bottom w:val="single" w:sz="4" w:space="0" w:color="auto"/>
              <w:right w:val="single" w:sz="4" w:space="0" w:color="auto"/>
            </w:tcBorders>
            <w:shd w:val="clear" w:color="auto" w:fill="auto"/>
            <w:noWrap/>
            <w:vAlign w:val="center"/>
            <w:hideMark/>
          </w:tcPr>
          <w:p w14:paraId="4D7F107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010.000.4186.01</w:t>
            </w:r>
          </w:p>
        </w:tc>
        <w:tc>
          <w:tcPr>
            <w:tcW w:w="1538" w:type="pct"/>
            <w:tcBorders>
              <w:top w:val="nil"/>
              <w:left w:val="nil"/>
              <w:bottom w:val="single" w:sz="4" w:space="0" w:color="auto"/>
              <w:right w:val="single" w:sz="4" w:space="0" w:color="auto"/>
            </w:tcBorders>
            <w:shd w:val="clear" w:color="auto" w:fill="auto"/>
            <w:vAlign w:val="center"/>
            <w:hideMark/>
          </w:tcPr>
          <w:p w14:paraId="1EA6E50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MESALAZINA. GRAGEA CON CAPA ENTÉRICA O TABLETA DE LIBERACIÓN PROLONGADA.  CADA GRAGEA CON CAPA ENTÉRICA O TABLETA DE LIBERACIÓN PROLONGADA CONTIENE: MESALAZINA 500 MG.</w:t>
            </w:r>
          </w:p>
        </w:tc>
        <w:tc>
          <w:tcPr>
            <w:tcW w:w="984" w:type="pct"/>
            <w:tcBorders>
              <w:top w:val="nil"/>
              <w:left w:val="nil"/>
              <w:bottom w:val="single" w:sz="4" w:space="0" w:color="auto"/>
              <w:right w:val="single" w:sz="4" w:space="0" w:color="auto"/>
            </w:tcBorders>
            <w:shd w:val="clear" w:color="auto" w:fill="auto"/>
            <w:vAlign w:val="center"/>
            <w:hideMark/>
          </w:tcPr>
          <w:p w14:paraId="03ACB11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40 GRAGEAS CON CAPA ENTÉRICA O TABLETAS DE LIBERACIÓN PROLONGADA.</w:t>
            </w:r>
          </w:p>
        </w:tc>
        <w:tc>
          <w:tcPr>
            <w:tcW w:w="601" w:type="pct"/>
            <w:tcBorders>
              <w:top w:val="nil"/>
              <w:left w:val="nil"/>
              <w:bottom w:val="single" w:sz="4" w:space="0" w:color="auto"/>
              <w:right w:val="single" w:sz="4" w:space="0" w:color="auto"/>
            </w:tcBorders>
            <w:shd w:val="clear" w:color="auto" w:fill="auto"/>
            <w:vAlign w:val="center"/>
            <w:hideMark/>
          </w:tcPr>
          <w:p w14:paraId="13132CC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w:t>
            </w:r>
          </w:p>
        </w:tc>
        <w:tc>
          <w:tcPr>
            <w:tcW w:w="588" w:type="pct"/>
            <w:tcBorders>
              <w:top w:val="nil"/>
              <w:left w:val="nil"/>
              <w:bottom w:val="single" w:sz="4" w:space="0" w:color="auto"/>
              <w:right w:val="single" w:sz="4" w:space="0" w:color="auto"/>
            </w:tcBorders>
            <w:shd w:val="clear" w:color="auto" w:fill="auto"/>
            <w:noWrap/>
            <w:vAlign w:val="center"/>
            <w:hideMark/>
          </w:tcPr>
          <w:p w14:paraId="61AAA61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w:t>
            </w:r>
          </w:p>
        </w:tc>
      </w:tr>
      <w:tr w:rsidR="00AA1F57" w:rsidRPr="00FF133E" w14:paraId="6EC9467C"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F1FD37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2FF5DF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446</w:t>
            </w:r>
          </w:p>
        </w:tc>
        <w:tc>
          <w:tcPr>
            <w:tcW w:w="538" w:type="pct"/>
            <w:tcBorders>
              <w:top w:val="nil"/>
              <w:left w:val="nil"/>
              <w:bottom w:val="single" w:sz="4" w:space="0" w:color="auto"/>
              <w:right w:val="single" w:sz="4" w:space="0" w:color="auto"/>
            </w:tcBorders>
            <w:shd w:val="clear" w:color="auto" w:fill="auto"/>
            <w:noWrap/>
            <w:vAlign w:val="center"/>
            <w:hideMark/>
          </w:tcPr>
          <w:p w14:paraId="39C54E6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010.000.4188.00</w:t>
            </w:r>
          </w:p>
        </w:tc>
        <w:tc>
          <w:tcPr>
            <w:tcW w:w="1538" w:type="pct"/>
            <w:tcBorders>
              <w:top w:val="nil"/>
              <w:left w:val="nil"/>
              <w:bottom w:val="single" w:sz="4" w:space="0" w:color="auto"/>
              <w:right w:val="single" w:sz="4" w:space="0" w:color="auto"/>
            </w:tcBorders>
            <w:shd w:val="clear" w:color="auto" w:fill="auto"/>
            <w:vAlign w:val="center"/>
            <w:hideMark/>
          </w:tcPr>
          <w:p w14:paraId="615DDF0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PANCREATINA. CÁPSULA O GRAGEA CON CAPA ENTÉRICA. CADA CÁPSULA O GRAGEA CONTIENE: PANCREATINA 300 MG. LIPASA. PROTEASA. AMILASA. </w:t>
            </w:r>
          </w:p>
        </w:tc>
        <w:tc>
          <w:tcPr>
            <w:tcW w:w="984" w:type="pct"/>
            <w:tcBorders>
              <w:top w:val="nil"/>
              <w:left w:val="nil"/>
              <w:bottom w:val="single" w:sz="4" w:space="0" w:color="auto"/>
              <w:right w:val="single" w:sz="4" w:space="0" w:color="auto"/>
            </w:tcBorders>
            <w:shd w:val="clear" w:color="auto" w:fill="auto"/>
            <w:vAlign w:val="center"/>
            <w:hideMark/>
          </w:tcPr>
          <w:p w14:paraId="6941AA9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CÁPSULAS O GRAGEAS CON CAPA ENTÉRICA.</w:t>
            </w:r>
          </w:p>
        </w:tc>
        <w:tc>
          <w:tcPr>
            <w:tcW w:w="601" w:type="pct"/>
            <w:tcBorders>
              <w:top w:val="nil"/>
              <w:left w:val="nil"/>
              <w:bottom w:val="single" w:sz="4" w:space="0" w:color="auto"/>
              <w:right w:val="single" w:sz="4" w:space="0" w:color="auto"/>
            </w:tcBorders>
            <w:shd w:val="clear" w:color="auto" w:fill="auto"/>
            <w:vAlign w:val="center"/>
            <w:hideMark/>
          </w:tcPr>
          <w:p w14:paraId="173A52A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3381847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15A46602"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AA1F92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72DF716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447</w:t>
            </w:r>
          </w:p>
        </w:tc>
        <w:tc>
          <w:tcPr>
            <w:tcW w:w="538" w:type="pct"/>
            <w:tcBorders>
              <w:top w:val="nil"/>
              <w:left w:val="nil"/>
              <w:bottom w:val="single" w:sz="4" w:space="0" w:color="auto"/>
              <w:right w:val="single" w:sz="4" w:space="0" w:color="auto"/>
            </w:tcBorders>
            <w:shd w:val="clear" w:color="auto" w:fill="auto"/>
            <w:noWrap/>
            <w:vAlign w:val="center"/>
            <w:hideMark/>
          </w:tcPr>
          <w:p w14:paraId="010D82E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010.000.4191.00</w:t>
            </w:r>
          </w:p>
        </w:tc>
        <w:tc>
          <w:tcPr>
            <w:tcW w:w="1538" w:type="pct"/>
            <w:tcBorders>
              <w:top w:val="nil"/>
              <w:left w:val="nil"/>
              <w:bottom w:val="single" w:sz="4" w:space="0" w:color="auto"/>
              <w:right w:val="single" w:sz="4" w:space="0" w:color="auto"/>
            </w:tcBorders>
            <w:shd w:val="clear" w:color="auto" w:fill="auto"/>
            <w:vAlign w:val="center"/>
            <w:hideMark/>
          </w:tcPr>
          <w:p w14:paraId="7E63009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POLIETILENGLICOL. POLVO.  CADA SOBRE CONTIENE: POLIETILENGLICOL 3350 105 G.</w:t>
            </w:r>
          </w:p>
        </w:tc>
        <w:tc>
          <w:tcPr>
            <w:tcW w:w="984" w:type="pct"/>
            <w:tcBorders>
              <w:top w:val="nil"/>
              <w:left w:val="nil"/>
              <w:bottom w:val="single" w:sz="4" w:space="0" w:color="auto"/>
              <w:right w:val="single" w:sz="4" w:space="0" w:color="auto"/>
            </w:tcBorders>
            <w:shd w:val="clear" w:color="auto" w:fill="auto"/>
            <w:vAlign w:val="center"/>
            <w:hideMark/>
          </w:tcPr>
          <w:p w14:paraId="371BE2E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 SOBRES.</w:t>
            </w:r>
          </w:p>
        </w:tc>
        <w:tc>
          <w:tcPr>
            <w:tcW w:w="601" w:type="pct"/>
            <w:tcBorders>
              <w:top w:val="nil"/>
              <w:left w:val="nil"/>
              <w:bottom w:val="single" w:sz="4" w:space="0" w:color="auto"/>
              <w:right w:val="single" w:sz="4" w:space="0" w:color="auto"/>
            </w:tcBorders>
            <w:shd w:val="clear" w:color="auto" w:fill="auto"/>
            <w:vAlign w:val="center"/>
            <w:hideMark/>
          </w:tcPr>
          <w:p w14:paraId="43DB8E3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58EB512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69F93B3D"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EEA25E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7BC09B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448</w:t>
            </w:r>
          </w:p>
        </w:tc>
        <w:tc>
          <w:tcPr>
            <w:tcW w:w="538" w:type="pct"/>
            <w:tcBorders>
              <w:top w:val="nil"/>
              <w:left w:val="nil"/>
              <w:bottom w:val="single" w:sz="4" w:space="0" w:color="auto"/>
              <w:right w:val="single" w:sz="4" w:space="0" w:color="auto"/>
            </w:tcBorders>
            <w:shd w:val="clear" w:color="auto" w:fill="auto"/>
            <w:noWrap/>
            <w:vAlign w:val="center"/>
            <w:hideMark/>
          </w:tcPr>
          <w:p w14:paraId="63CCCD2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010.000.4201.00</w:t>
            </w:r>
          </w:p>
        </w:tc>
        <w:tc>
          <w:tcPr>
            <w:tcW w:w="1538" w:type="pct"/>
            <w:tcBorders>
              <w:top w:val="nil"/>
              <w:left w:val="nil"/>
              <w:bottom w:val="single" w:sz="4" w:space="0" w:color="auto"/>
              <w:right w:val="single" w:sz="4" w:space="0" w:color="auto"/>
            </w:tcBorders>
            <w:shd w:val="clear" w:color="auto" w:fill="auto"/>
            <w:vAlign w:val="center"/>
            <w:hideMark/>
          </w:tcPr>
          <w:p w14:paraId="42E722B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HIDRALAZINA. SOLUCIÓN INYECTABLE.  CADA AMPOLLETA CONTIENE: CLORHIDRATO DE HIDRALAZINA 20 MG.</w:t>
            </w:r>
          </w:p>
        </w:tc>
        <w:tc>
          <w:tcPr>
            <w:tcW w:w="984" w:type="pct"/>
            <w:tcBorders>
              <w:top w:val="nil"/>
              <w:left w:val="nil"/>
              <w:bottom w:val="single" w:sz="4" w:space="0" w:color="auto"/>
              <w:right w:val="single" w:sz="4" w:space="0" w:color="auto"/>
            </w:tcBorders>
            <w:shd w:val="clear" w:color="auto" w:fill="auto"/>
            <w:vAlign w:val="center"/>
            <w:hideMark/>
          </w:tcPr>
          <w:p w14:paraId="382AABC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CON 1.0 ML.</w:t>
            </w:r>
          </w:p>
        </w:tc>
        <w:tc>
          <w:tcPr>
            <w:tcW w:w="601" w:type="pct"/>
            <w:tcBorders>
              <w:top w:val="nil"/>
              <w:left w:val="nil"/>
              <w:bottom w:val="single" w:sz="4" w:space="0" w:color="auto"/>
              <w:right w:val="single" w:sz="4" w:space="0" w:color="auto"/>
            </w:tcBorders>
            <w:shd w:val="clear" w:color="auto" w:fill="auto"/>
            <w:vAlign w:val="center"/>
            <w:hideMark/>
          </w:tcPr>
          <w:p w14:paraId="580BE19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163</w:t>
            </w:r>
          </w:p>
        </w:tc>
        <w:tc>
          <w:tcPr>
            <w:tcW w:w="588" w:type="pct"/>
            <w:tcBorders>
              <w:top w:val="nil"/>
              <w:left w:val="nil"/>
              <w:bottom w:val="single" w:sz="4" w:space="0" w:color="auto"/>
              <w:right w:val="single" w:sz="4" w:space="0" w:color="auto"/>
            </w:tcBorders>
            <w:shd w:val="clear" w:color="auto" w:fill="auto"/>
            <w:noWrap/>
            <w:vAlign w:val="center"/>
            <w:hideMark/>
          </w:tcPr>
          <w:p w14:paraId="5AD9DC2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408</w:t>
            </w:r>
          </w:p>
        </w:tc>
      </w:tr>
      <w:tr w:rsidR="00AA1F57" w:rsidRPr="00FF133E" w14:paraId="6C8F7514"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9628A6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46337F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449</w:t>
            </w:r>
          </w:p>
        </w:tc>
        <w:tc>
          <w:tcPr>
            <w:tcW w:w="538" w:type="pct"/>
            <w:tcBorders>
              <w:top w:val="nil"/>
              <w:left w:val="nil"/>
              <w:bottom w:val="single" w:sz="4" w:space="0" w:color="auto"/>
              <w:right w:val="single" w:sz="4" w:space="0" w:color="auto"/>
            </w:tcBorders>
            <w:shd w:val="clear" w:color="auto" w:fill="auto"/>
            <w:noWrap/>
            <w:vAlign w:val="center"/>
            <w:hideMark/>
          </w:tcPr>
          <w:p w14:paraId="1D67470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010.000.4217.00</w:t>
            </w:r>
          </w:p>
        </w:tc>
        <w:tc>
          <w:tcPr>
            <w:tcW w:w="1538" w:type="pct"/>
            <w:tcBorders>
              <w:top w:val="nil"/>
              <w:left w:val="nil"/>
              <w:bottom w:val="single" w:sz="4" w:space="0" w:color="auto"/>
              <w:right w:val="single" w:sz="4" w:space="0" w:color="auto"/>
            </w:tcBorders>
            <w:shd w:val="clear" w:color="auto" w:fill="auto"/>
            <w:vAlign w:val="center"/>
            <w:hideMark/>
          </w:tcPr>
          <w:p w14:paraId="1E1C2C2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PROGESTERONA. CÁPSULA O PERLA.  CADA CÁPSULA O PERLA CONTIENE: PROGESTERONA 200 MG.</w:t>
            </w:r>
          </w:p>
        </w:tc>
        <w:tc>
          <w:tcPr>
            <w:tcW w:w="984" w:type="pct"/>
            <w:tcBorders>
              <w:top w:val="nil"/>
              <w:left w:val="nil"/>
              <w:bottom w:val="single" w:sz="4" w:space="0" w:color="auto"/>
              <w:right w:val="single" w:sz="4" w:space="0" w:color="auto"/>
            </w:tcBorders>
            <w:shd w:val="clear" w:color="auto" w:fill="auto"/>
            <w:vAlign w:val="center"/>
            <w:hideMark/>
          </w:tcPr>
          <w:p w14:paraId="39D6F43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14 CÁPSULAS O PERLAS.</w:t>
            </w:r>
          </w:p>
        </w:tc>
        <w:tc>
          <w:tcPr>
            <w:tcW w:w="601" w:type="pct"/>
            <w:tcBorders>
              <w:top w:val="nil"/>
              <w:left w:val="nil"/>
              <w:bottom w:val="single" w:sz="4" w:space="0" w:color="auto"/>
              <w:right w:val="single" w:sz="4" w:space="0" w:color="auto"/>
            </w:tcBorders>
            <w:shd w:val="clear" w:color="auto" w:fill="auto"/>
            <w:vAlign w:val="center"/>
            <w:hideMark/>
          </w:tcPr>
          <w:p w14:paraId="0663BB3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w:t>
            </w:r>
          </w:p>
        </w:tc>
        <w:tc>
          <w:tcPr>
            <w:tcW w:w="588" w:type="pct"/>
            <w:tcBorders>
              <w:top w:val="nil"/>
              <w:left w:val="nil"/>
              <w:bottom w:val="single" w:sz="4" w:space="0" w:color="auto"/>
              <w:right w:val="single" w:sz="4" w:space="0" w:color="auto"/>
            </w:tcBorders>
            <w:shd w:val="clear" w:color="auto" w:fill="auto"/>
            <w:noWrap/>
            <w:vAlign w:val="center"/>
            <w:hideMark/>
          </w:tcPr>
          <w:p w14:paraId="3B1239F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w:t>
            </w:r>
          </w:p>
        </w:tc>
      </w:tr>
      <w:tr w:rsidR="00AA1F57" w:rsidRPr="00FF133E" w14:paraId="3760A652" w14:textId="77777777" w:rsidTr="005D010B">
        <w:trPr>
          <w:trHeight w:val="1656"/>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68B683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D28F73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450</w:t>
            </w:r>
          </w:p>
        </w:tc>
        <w:tc>
          <w:tcPr>
            <w:tcW w:w="538" w:type="pct"/>
            <w:tcBorders>
              <w:top w:val="nil"/>
              <w:left w:val="nil"/>
              <w:bottom w:val="single" w:sz="4" w:space="0" w:color="auto"/>
              <w:right w:val="single" w:sz="4" w:space="0" w:color="auto"/>
            </w:tcBorders>
            <w:shd w:val="clear" w:color="auto" w:fill="auto"/>
            <w:noWrap/>
            <w:vAlign w:val="center"/>
            <w:hideMark/>
          </w:tcPr>
          <w:p w14:paraId="67A1DE6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010.000.4218.00</w:t>
            </w:r>
          </w:p>
        </w:tc>
        <w:tc>
          <w:tcPr>
            <w:tcW w:w="1538" w:type="pct"/>
            <w:tcBorders>
              <w:top w:val="nil"/>
              <w:left w:val="nil"/>
              <w:bottom w:val="single" w:sz="4" w:space="0" w:color="auto"/>
              <w:right w:val="single" w:sz="4" w:space="0" w:color="auto"/>
            </w:tcBorders>
            <w:shd w:val="clear" w:color="auto" w:fill="auto"/>
            <w:vAlign w:val="center"/>
            <w:hideMark/>
          </w:tcPr>
          <w:p w14:paraId="47DD662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COMPLEJO COAGULANTE ANTI-INHIBIDOR DEL FACTOR VIII. SOLUCIÓN INYECTABLE.  EL FRASCO ÁMPULA CON LIOFILIZADO CONTIENE: COMPLEJO COAGULANTE ANTI-INHIBIDOR DEL FACTOR VIII 500 U FEIBA. PROTEÍNA PLASMÁTICA HUMANA 200-600 MG.</w:t>
            </w:r>
          </w:p>
        </w:tc>
        <w:tc>
          <w:tcPr>
            <w:tcW w:w="984" w:type="pct"/>
            <w:tcBorders>
              <w:top w:val="nil"/>
              <w:left w:val="nil"/>
              <w:bottom w:val="single" w:sz="4" w:space="0" w:color="auto"/>
              <w:right w:val="single" w:sz="4" w:space="0" w:color="auto"/>
            </w:tcBorders>
            <w:shd w:val="clear" w:color="auto" w:fill="auto"/>
            <w:vAlign w:val="center"/>
            <w:hideMark/>
          </w:tcPr>
          <w:p w14:paraId="13A4355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CON LIOFILIZADO Y UN FRASCO CON 20 ML DE DILUYENTE.</w:t>
            </w:r>
          </w:p>
        </w:tc>
        <w:tc>
          <w:tcPr>
            <w:tcW w:w="601" w:type="pct"/>
            <w:tcBorders>
              <w:top w:val="nil"/>
              <w:left w:val="nil"/>
              <w:bottom w:val="single" w:sz="4" w:space="0" w:color="auto"/>
              <w:right w:val="single" w:sz="4" w:space="0" w:color="auto"/>
            </w:tcBorders>
            <w:shd w:val="clear" w:color="auto" w:fill="auto"/>
            <w:vAlign w:val="center"/>
            <w:hideMark/>
          </w:tcPr>
          <w:p w14:paraId="1D9E2DC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584F24D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3FB51478" w14:textId="77777777" w:rsidTr="005D010B">
        <w:trPr>
          <w:trHeight w:val="1656"/>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1D96B0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CEC0A8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451</w:t>
            </w:r>
          </w:p>
        </w:tc>
        <w:tc>
          <w:tcPr>
            <w:tcW w:w="538" w:type="pct"/>
            <w:tcBorders>
              <w:top w:val="nil"/>
              <w:left w:val="nil"/>
              <w:bottom w:val="single" w:sz="4" w:space="0" w:color="auto"/>
              <w:right w:val="single" w:sz="4" w:space="0" w:color="auto"/>
            </w:tcBorders>
            <w:shd w:val="clear" w:color="auto" w:fill="auto"/>
            <w:noWrap/>
            <w:vAlign w:val="center"/>
            <w:hideMark/>
          </w:tcPr>
          <w:p w14:paraId="665D3AE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010.000.4219.00</w:t>
            </w:r>
          </w:p>
        </w:tc>
        <w:tc>
          <w:tcPr>
            <w:tcW w:w="1538" w:type="pct"/>
            <w:tcBorders>
              <w:top w:val="nil"/>
              <w:left w:val="nil"/>
              <w:bottom w:val="single" w:sz="4" w:space="0" w:color="auto"/>
              <w:right w:val="single" w:sz="4" w:space="0" w:color="auto"/>
            </w:tcBorders>
            <w:shd w:val="clear" w:color="auto" w:fill="auto"/>
            <w:vAlign w:val="center"/>
            <w:hideMark/>
          </w:tcPr>
          <w:p w14:paraId="21A9A9E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COMPLEJO COAGULANTE ANTI-INHIBIDOR DEL FACTOR VIII. SOLUCIÓN INYECTABLE.  EL FRASCO ÁMPULA CON LIOFILIZADO CONTIENE: COMPLEJO COAGULANTE ANTI-INHIBIDOR DEL FACTOR VIII 1000 U FEIBA. PROTEÍNA PLASMÁTICA HUMANA 400-1200 MG.</w:t>
            </w:r>
          </w:p>
        </w:tc>
        <w:tc>
          <w:tcPr>
            <w:tcW w:w="984" w:type="pct"/>
            <w:tcBorders>
              <w:top w:val="nil"/>
              <w:left w:val="nil"/>
              <w:bottom w:val="single" w:sz="4" w:space="0" w:color="auto"/>
              <w:right w:val="single" w:sz="4" w:space="0" w:color="auto"/>
            </w:tcBorders>
            <w:shd w:val="clear" w:color="auto" w:fill="auto"/>
            <w:vAlign w:val="center"/>
            <w:hideMark/>
          </w:tcPr>
          <w:p w14:paraId="04E7D1A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CON LIOFILIZADO Y UN FRASCO CON 20 ML DE DILUYENTE.</w:t>
            </w:r>
          </w:p>
        </w:tc>
        <w:tc>
          <w:tcPr>
            <w:tcW w:w="601" w:type="pct"/>
            <w:tcBorders>
              <w:top w:val="nil"/>
              <w:left w:val="nil"/>
              <w:bottom w:val="single" w:sz="4" w:space="0" w:color="auto"/>
              <w:right w:val="single" w:sz="4" w:space="0" w:color="auto"/>
            </w:tcBorders>
            <w:shd w:val="clear" w:color="auto" w:fill="auto"/>
            <w:vAlign w:val="center"/>
            <w:hideMark/>
          </w:tcPr>
          <w:p w14:paraId="4C63634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1BE4E36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00B68FB1"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0DF1E7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AA0205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452</w:t>
            </w:r>
          </w:p>
        </w:tc>
        <w:tc>
          <w:tcPr>
            <w:tcW w:w="538" w:type="pct"/>
            <w:tcBorders>
              <w:top w:val="nil"/>
              <w:left w:val="nil"/>
              <w:bottom w:val="single" w:sz="4" w:space="0" w:color="auto"/>
              <w:right w:val="single" w:sz="4" w:space="0" w:color="auto"/>
            </w:tcBorders>
            <w:shd w:val="clear" w:color="auto" w:fill="auto"/>
            <w:noWrap/>
            <w:vAlign w:val="center"/>
            <w:hideMark/>
          </w:tcPr>
          <w:p w14:paraId="5C052EB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010.000.4222.00</w:t>
            </w:r>
          </w:p>
        </w:tc>
        <w:tc>
          <w:tcPr>
            <w:tcW w:w="1538" w:type="pct"/>
            <w:tcBorders>
              <w:top w:val="nil"/>
              <w:left w:val="nil"/>
              <w:bottom w:val="single" w:sz="4" w:space="0" w:color="auto"/>
              <w:right w:val="single" w:sz="4" w:space="0" w:color="auto"/>
            </w:tcBorders>
            <w:shd w:val="clear" w:color="auto" w:fill="auto"/>
            <w:vAlign w:val="center"/>
            <w:hideMark/>
          </w:tcPr>
          <w:p w14:paraId="4DDD705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NADROPARINA. SOLUCIÓN INYECTABLE.  CADA JERINGA PRELLENADA CONTIENE: NADROPARINA CÁLCICA 5700 UI AXA.</w:t>
            </w:r>
          </w:p>
        </w:tc>
        <w:tc>
          <w:tcPr>
            <w:tcW w:w="984" w:type="pct"/>
            <w:tcBorders>
              <w:top w:val="nil"/>
              <w:left w:val="nil"/>
              <w:bottom w:val="single" w:sz="4" w:space="0" w:color="auto"/>
              <w:right w:val="single" w:sz="4" w:space="0" w:color="auto"/>
            </w:tcBorders>
            <w:shd w:val="clear" w:color="auto" w:fill="auto"/>
            <w:vAlign w:val="center"/>
            <w:hideMark/>
          </w:tcPr>
          <w:p w14:paraId="432C190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 JERINGAS PRELLENADAS CON 0.6 ML.</w:t>
            </w:r>
          </w:p>
        </w:tc>
        <w:tc>
          <w:tcPr>
            <w:tcW w:w="601" w:type="pct"/>
            <w:tcBorders>
              <w:top w:val="nil"/>
              <w:left w:val="nil"/>
              <w:bottom w:val="single" w:sz="4" w:space="0" w:color="auto"/>
              <w:right w:val="single" w:sz="4" w:space="0" w:color="auto"/>
            </w:tcBorders>
            <w:shd w:val="clear" w:color="auto" w:fill="auto"/>
            <w:vAlign w:val="center"/>
            <w:hideMark/>
          </w:tcPr>
          <w:p w14:paraId="0DC9878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075FFE7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2217DC32"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6B32BB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2A161C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453</w:t>
            </w:r>
          </w:p>
        </w:tc>
        <w:tc>
          <w:tcPr>
            <w:tcW w:w="538" w:type="pct"/>
            <w:tcBorders>
              <w:top w:val="nil"/>
              <w:left w:val="nil"/>
              <w:bottom w:val="single" w:sz="4" w:space="0" w:color="auto"/>
              <w:right w:val="single" w:sz="4" w:space="0" w:color="auto"/>
            </w:tcBorders>
            <w:shd w:val="clear" w:color="auto" w:fill="auto"/>
            <w:noWrap/>
            <w:vAlign w:val="center"/>
            <w:hideMark/>
          </w:tcPr>
          <w:p w14:paraId="1430E13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010.000.4223.00</w:t>
            </w:r>
          </w:p>
        </w:tc>
        <w:tc>
          <w:tcPr>
            <w:tcW w:w="1538" w:type="pct"/>
            <w:tcBorders>
              <w:top w:val="nil"/>
              <w:left w:val="nil"/>
              <w:bottom w:val="single" w:sz="4" w:space="0" w:color="auto"/>
              <w:right w:val="single" w:sz="4" w:space="0" w:color="auto"/>
            </w:tcBorders>
            <w:shd w:val="clear" w:color="auto" w:fill="auto"/>
            <w:vAlign w:val="center"/>
            <w:hideMark/>
          </w:tcPr>
          <w:p w14:paraId="323BDCB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NADROPARINA. SOLUCIÓN INYECTABLE.  CADA JERINGA PRELLENADA CONTIENE: NADROPARINA CÁLCICA 3800 UI AXA.</w:t>
            </w:r>
          </w:p>
        </w:tc>
        <w:tc>
          <w:tcPr>
            <w:tcW w:w="984" w:type="pct"/>
            <w:tcBorders>
              <w:top w:val="nil"/>
              <w:left w:val="nil"/>
              <w:bottom w:val="single" w:sz="4" w:space="0" w:color="auto"/>
              <w:right w:val="single" w:sz="4" w:space="0" w:color="auto"/>
            </w:tcBorders>
            <w:shd w:val="clear" w:color="auto" w:fill="auto"/>
            <w:vAlign w:val="center"/>
            <w:hideMark/>
          </w:tcPr>
          <w:p w14:paraId="3D8FDA2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 JERINGAS PRELLENADAS CON 0.4 ML.</w:t>
            </w:r>
          </w:p>
        </w:tc>
        <w:tc>
          <w:tcPr>
            <w:tcW w:w="601" w:type="pct"/>
            <w:tcBorders>
              <w:top w:val="nil"/>
              <w:left w:val="nil"/>
              <w:bottom w:val="single" w:sz="4" w:space="0" w:color="auto"/>
              <w:right w:val="single" w:sz="4" w:space="0" w:color="auto"/>
            </w:tcBorders>
            <w:shd w:val="clear" w:color="auto" w:fill="auto"/>
            <w:vAlign w:val="center"/>
            <w:hideMark/>
          </w:tcPr>
          <w:p w14:paraId="52B123C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70B6245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695ADD64"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867315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9DCEC3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454</w:t>
            </w:r>
          </w:p>
        </w:tc>
        <w:tc>
          <w:tcPr>
            <w:tcW w:w="538" w:type="pct"/>
            <w:tcBorders>
              <w:top w:val="nil"/>
              <w:left w:val="nil"/>
              <w:bottom w:val="single" w:sz="4" w:space="0" w:color="auto"/>
              <w:right w:val="single" w:sz="4" w:space="0" w:color="auto"/>
            </w:tcBorders>
            <w:shd w:val="clear" w:color="auto" w:fill="auto"/>
            <w:noWrap/>
            <w:vAlign w:val="center"/>
            <w:hideMark/>
          </w:tcPr>
          <w:p w14:paraId="2B5FAFE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010.000.4224.00</w:t>
            </w:r>
          </w:p>
        </w:tc>
        <w:tc>
          <w:tcPr>
            <w:tcW w:w="1538" w:type="pct"/>
            <w:tcBorders>
              <w:top w:val="nil"/>
              <w:left w:val="nil"/>
              <w:bottom w:val="single" w:sz="4" w:space="0" w:color="auto"/>
              <w:right w:val="single" w:sz="4" w:space="0" w:color="auto"/>
            </w:tcBorders>
            <w:shd w:val="clear" w:color="auto" w:fill="auto"/>
            <w:vAlign w:val="center"/>
            <w:hideMark/>
          </w:tcPr>
          <w:p w14:paraId="10EB552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ENOXAPARINA. SOLUCIÓN INYECTABLE.  CADA JERINGA CONTIENE: ENOXAPARINA SÓDICA 60 MG.</w:t>
            </w:r>
          </w:p>
        </w:tc>
        <w:tc>
          <w:tcPr>
            <w:tcW w:w="984" w:type="pct"/>
            <w:tcBorders>
              <w:top w:val="nil"/>
              <w:left w:val="nil"/>
              <w:bottom w:val="single" w:sz="4" w:space="0" w:color="auto"/>
              <w:right w:val="single" w:sz="4" w:space="0" w:color="auto"/>
            </w:tcBorders>
            <w:shd w:val="clear" w:color="auto" w:fill="auto"/>
            <w:vAlign w:val="center"/>
            <w:hideMark/>
          </w:tcPr>
          <w:p w14:paraId="2F2DBFA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 JERINGAS DE 0.6 ML.</w:t>
            </w:r>
          </w:p>
        </w:tc>
        <w:tc>
          <w:tcPr>
            <w:tcW w:w="601" w:type="pct"/>
            <w:tcBorders>
              <w:top w:val="nil"/>
              <w:left w:val="nil"/>
              <w:bottom w:val="single" w:sz="4" w:space="0" w:color="auto"/>
              <w:right w:val="single" w:sz="4" w:space="0" w:color="auto"/>
            </w:tcBorders>
            <w:shd w:val="clear" w:color="auto" w:fill="auto"/>
            <w:vAlign w:val="center"/>
            <w:hideMark/>
          </w:tcPr>
          <w:p w14:paraId="091D923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775</w:t>
            </w:r>
          </w:p>
        </w:tc>
        <w:tc>
          <w:tcPr>
            <w:tcW w:w="588" w:type="pct"/>
            <w:tcBorders>
              <w:top w:val="nil"/>
              <w:left w:val="nil"/>
              <w:bottom w:val="single" w:sz="4" w:space="0" w:color="auto"/>
              <w:right w:val="single" w:sz="4" w:space="0" w:color="auto"/>
            </w:tcBorders>
            <w:shd w:val="clear" w:color="auto" w:fill="auto"/>
            <w:noWrap/>
            <w:vAlign w:val="center"/>
            <w:hideMark/>
          </w:tcPr>
          <w:p w14:paraId="4E7F95E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1938</w:t>
            </w:r>
          </w:p>
        </w:tc>
      </w:tr>
      <w:tr w:rsidR="00AA1F57" w:rsidRPr="00FF133E" w14:paraId="6DEC7526"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DEC3EC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4B318FB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455</w:t>
            </w:r>
          </w:p>
        </w:tc>
        <w:tc>
          <w:tcPr>
            <w:tcW w:w="538" w:type="pct"/>
            <w:tcBorders>
              <w:top w:val="nil"/>
              <w:left w:val="nil"/>
              <w:bottom w:val="single" w:sz="4" w:space="0" w:color="auto"/>
              <w:right w:val="single" w:sz="4" w:space="0" w:color="auto"/>
            </w:tcBorders>
            <w:shd w:val="clear" w:color="auto" w:fill="auto"/>
            <w:noWrap/>
            <w:vAlign w:val="center"/>
            <w:hideMark/>
          </w:tcPr>
          <w:p w14:paraId="4763527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010.000.4225.00</w:t>
            </w:r>
          </w:p>
        </w:tc>
        <w:tc>
          <w:tcPr>
            <w:tcW w:w="1538" w:type="pct"/>
            <w:tcBorders>
              <w:top w:val="nil"/>
              <w:left w:val="nil"/>
              <w:bottom w:val="single" w:sz="4" w:space="0" w:color="auto"/>
              <w:right w:val="single" w:sz="4" w:space="0" w:color="auto"/>
            </w:tcBorders>
            <w:shd w:val="clear" w:color="auto" w:fill="auto"/>
            <w:vAlign w:val="center"/>
            <w:hideMark/>
          </w:tcPr>
          <w:p w14:paraId="4860A50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IMATINIB. COMPRIMIDO RECUBIERTO.  CADA COMPRIMIDO RECUERDO CONTIENE: MESILATO DE IMATINIB 100 MG.</w:t>
            </w:r>
          </w:p>
        </w:tc>
        <w:tc>
          <w:tcPr>
            <w:tcW w:w="984" w:type="pct"/>
            <w:tcBorders>
              <w:top w:val="nil"/>
              <w:left w:val="nil"/>
              <w:bottom w:val="single" w:sz="4" w:space="0" w:color="auto"/>
              <w:right w:val="single" w:sz="4" w:space="0" w:color="auto"/>
            </w:tcBorders>
            <w:shd w:val="clear" w:color="auto" w:fill="auto"/>
            <w:vAlign w:val="center"/>
            <w:hideMark/>
          </w:tcPr>
          <w:p w14:paraId="3EA7138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COMPRIMIDOS RECUBIERTOS.</w:t>
            </w:r>
          </w:p>
        </w:tc>
        <w:tc>
          <w:tcPr>
            <w:tcW w:w="601" w:type="pct"/>
            <w:tcBorders>
              <w:top w:val="nil"/>
              <w:left w:val="nil"/>
              <w:bottom w:val="single" w:sz="4" w:space="0" w:color="auto"/>
              <w:right w:val="single" w:sz="4" w:space="0" w:color="auto"/>
            </w:tcBorders>
            <w:shd w:val="clear" w:color="auto" w:fill="auto"/>
            <w:vAlign w:val="center"/>
            <w:hideMark/>
          </w:tcPr>
          <w:p w14:paraId="2AA4AE5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0AC0C4A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4A3543AE"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357254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13E9D1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456</w:t>
            </w:r>
          </w:p>
        </w:tc>
        <w:tc>
          <w:tcPr>
            <w:tcW w:w="538" w:type="pct"/>
            <w:tcBorders>
              <w:top w:val="nil"/>
              <w:left w:val="nil"/>
              <w:bottom w:val="single" w:sz="4" w:space="0" w:color="auto"/>
              <w:right w:val="single" w:sz="4" w:space="0" w:color="auto"/>
            </w:tcBorders>
            <w:shd w:val="clear" w:color="auto" w:fill="auto"/>
            <w:noWrap/>
            <w:vAlign w:val="center"/>
            <w:hideMark/>
          </w:tcPr>
          <w:p w14:paraId="3A1C617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010.000.4226.00</w:t>
            </w:r>
          </w:p>
        </w:tc>
        <w:tc>
          <w:tcPr>
            <w:tcW w:w="1538" w:type="pct"/>
            <w:tcBorders>
              <w:top w:val="nil"/>
              <w:left w:val="nil"/>
              <w:bottom w:val="single" w:sz="4" w:space="0" w:color="auto"/>
              <w:right w:val="single" w:sz="4" w:space="0" w:color="auto"/>
            </w:tcBorders>
            <w:shd w:val="clear" w:color="auto" w:fill="auto"/>
            <w:vAlign w:val="center"/>
            <w:hideMark/>
          </w:tcPr>
          <w:p w14:paraId="6DD3758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HIDROXICARBAMIDA. CÁPSULA.  CADA CÁPSULA CONTIENE: HIDROXICARBAMIDA 500 MG.</w:t>
            </w:r>
          </w:p>
        </w:tc>
        <w:tc>
          <w:tcPr>
            <w:tcW w:w="984" w:type="pct"/>
            <w:tcBorders>
              <w:top w:val="nil"/>
              <w:left w:val="nil"/>
              <w:bottom w:val="single" w:sz="4" w:space="0" w:color="auto"/>
              <w:right w:val="single" w:sz="4" w:space="0" w:color="auto"/>
            </w:tcBorders>
            <w:shd w:val="clear" w:color="auto" w:fill="auto"/>
            <w:vAlign w:val="center"/>
            <w:hideMark/>
          </w:tcPr>
          <w:p w14:paraId="6450CCC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 CÁPSULAS.</w:t>
            </w:r>
          </w:p>
        </w:tc>
        <w:tc>
          <w:tcPr>
            <w:tcW w:w="601" w:type="pct"/>
            <w:tcBorders>
              <w:top w:val="nil"/>
              <w:left w:val="nil"/>
              <w:bottom w:val="single" w:sz="4" w:space="0" w:color="auto"/>
              <w:right w:val="single" w:sz="4" w:space="0" w:color="auto"/>
            </w:tcBorders>
            <w:shd w:val="clear" w:color="auto" w:fill="auto"/>
            <w:vAlign w:val="center"/>
            <w:hideMark/>
          </w:tcPr>
          <w:p w14:paraId="0ACDD1F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w:t>
            </w:r>
          </w:p>
        </w:tc>
        <w:tc>
          <w:tcPr>
            <w:tcW w:w="588" w:type="pct"/>
            <w:tcBorders>
              <w:top w:val="nil"/>
              <w:left w:val="nil"/>
              <w:bottom w:val="single" w:sz="4" w:space="0" w:color="auto"/>
              <w:right w:val="single" w:sz="4" w:space="0" w:color="auto"/>
            </w:tcBorders>
            <w:shd w:val="clear" w:color="auto" w:fill="auto"/>
            <w:noWrap/>
            <w:vAlign w:val="center"/>
            <w:hideMark/>
          </w:tcPr>
          <w:p w14:paraId="14FD472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48</w:t>
            </w:r>
          </w:p>
        </w:tc>
      </w:tr>
      <w:tr w:rsidR="00AA1F57" w:rsidRPr="00FF133E" w14:paraId="31E87DA1"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87241A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24D7C8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457</w:t>
            </w:r>
          </w:p>
        </w:tc>
        <w:tc>
          <w:tcPr>
            <w:tcW w:w="538" w:type="pct"/>
            <w:tcBorders>
              <w:top w:val="nil"/>
              <w:left w:val="nil"/>
              <w:bottom w:val="single" w:sz="4" w:space="0" w:color="auto"/>
              <w:right w:val="single" w:sz="4" w:space="0" w:color="auto"/>
            </w:tcBorders>
            <w:shd w:val="clear" w:color="auto" w:fill="auto"/>
            <w:noWrap/>
            <w:vAlign w:val="center"/>
            <w:hideMark/>
          </w:tcPr>
          <w:p w14:paraId="01AF57B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010.000.4227.00</w:t>
            </w:r>
          </w:p>
        </w:tc>
        <w:tc>
          <w:tcPr>
            <w:tcW w:w="1538" w:type="pct"/>
            <w:tcBorders>
              <w:top w:val="nil"/>
              <w:left w:val="nil"/>
              <w:bottom w:val="single" w:sz="4" w:space="0" w:color="auto"/>
              <w:right w:val="single" w:sz="4" w:space="0" w:color="auto"/>
            </w:tcBorders>
            <w:shd w:val="clear" w:color="auto" w:fill="auto"/>
            <w:vAlign w:val="center"/>
            <w:hideMark/>
          </w:tcPr>
          <w:p w14:paraId="3EC5711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IMATINIB. COMPRIMIDO. CADA COMPRIMIDO CONTIENE: MESILATO DE IMATINIB EQUIVALENTE A 400 MG DE IMATINIB.</w:t>
            </w:r>
          </w:p>
        </w:tc>
        <w:tc>
          <w:tcPr>
            <w:tcW w:w="984" w:type="pct"/>
            <w:tcBorders>
              <w:top w:val="nil"/>
              <w:left w:val="nil"/>
              <w:bottom w:val="single" w:sz="4" w:space="0" w:color="auto"/>
              <w:right w:val="single" w:sz="4" w:space="0" w:color="auto"/>
            </w:tcBorders>
            <w:shd w:val="clear" w:color="auto" w:fill="auto"/>
            <w:vAlign w:val="center"/>
            <w:hideMark/>
          </w:tcPr>
          <w:p w14:paraId="3791004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COMPRIMIDOS.</w:t>
            </w:r>
          </w:p>
        </w:tc>
        <w:tc>
          <w:tcPr>
            <w:tcW w:w="601" w:type="pct"/>
            <w:tcBorders>
              <w:top w:val="nil"/>
              <w:left w:val="nil"/>
              <w:bottom w:val="single" w:sz="4" w:space="0" w:color="auto"/>
              <w:right w:val="single" w:sz="4" w:space="0" w:color="auto"/>
            </w:tcBorders>
            <w:shd w:val="clear" w:color="auto" w:fill="auto"/>
            <w:vAlign w:val="center"/>
            <w:hideMark/>
          </w:tcPr>
          <w:p w14:paraId="50C4DB7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2B235F9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68DE6513"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F2857F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9C272D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458</w:t>
            </w:r>
          </w:p>
        </w:tc>
        <w:tc>
          <w:tcPr>
            <w:tcW w:w="538" w:type="pct"/>
            <w:tcBorders>
              <w:top w:val="nil"/>
              <w:left w:val="nil"/>
              <w:bottom w:val="single" w:sz="4" w:space="0" w:color="auto"/>
              <w:right w:val="single" w:sz="4" w:space="0" w:color="auto"/>
            </w:tcBorders>
            <w:shd w:val="clear" w:color="auto" w:fill="auto"/>
            <w:noWrap/>
            <w:vAlign w:val="center"/>
            <w:hideMark/>
          </w:tcPr>
          <w:p w14:paraId="03BCAE7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010.000.4228.00</w:t>
            </w:r>
          </w:p>
        </w:tc>
        <w:tc>
          <w:tcPr>
            <w:tcW w:w="1538" w:type="pct"/>
            <w:tcBorders>
              <w:top w:val="nil"/>
              <w:left w:val="nil"/>
              <w:bottom w:val="single" w:sz="4" w:space="0" w:color="auto"/>
              <w:right w:val="single" w:sz="4" w:space="0" w:color="auto"/>
            </w:tcBorders>
            <w:shd w:val="clear" w:color="auto" w:fill="auto"/>
            <w:vAlign w:val="center"/>
            <w:hideMark/>
          </w:tcPr>
          <w:p w14:paraId="787D2D6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DAUNORUBICINA. SOLUCIÓN INYECTABLE.  CADA FRASCO ÁMPULA CON LIOFILIZADO CONTIENE: CLORHIDRATO DE DAUNORUBICINA EQUIVALENTE A 20 MG DE DAUNORUBICINA.</w:t>
            </w:r>
          </w:p>
        </w:tc>
        <w:tc>
          <w:tcPr>
            <w:tcW w:w="984" w:type="pct"/>
            <w:tcBorders>
              <w:top w:val="nil"/>
              <w:left w:val="nil"/>
              <w:bottom w:val="single" w:sz="4" w:space="0" w:color="auto"/>
              <w:right w:val="single" w:sz="4" w:space="0" w:color="auto"/>
            </w:tcBorders>
            <w:shd w:val="clear" w:color="auto" w:fill="auto"/>
            <w:vAlign w:val="center"/>
            <w:hideMark/>
          </w:tcPr>
          <w:p w14:paraId="7544523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w:t>
            </w:r>
          </w:p>
        </w:tc>
        <w:tc>
          <w:tcPr>
            <w:tcW w:w="601" w:type="pct"/>
            <w:tcBorders>
              <w:top w:val="nil"/>
              <w:left w:val="nil"/>
              <w:bottom w:val="single" w:sz="4" w:space="0" w:color="auto"/>
              <w:right w:val="single" w:sz="4" w:space="0" w:color="auto"/>
            </w:tcBorders>
            <w:shd w:val="clear" w:color="auto" w:fill="auto"/>
            <w:vAlign w:val="center"/>
            <w:hideMark/>
          </w:tcPr>
          <w:p w14:paraId="5911E01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w:t>
            </w:r>
          </w:p>
        </w:tc>
        <w:tc>
          <w:tcPr>
            <w:tcW w:w="588" w:type="pct"/>
            <w:tcBorders>
              <w:top w:val="nil"/>
              <w:left w:val="nil"/>
              <w:bottom w:val="single" w:sz="4" w:space="0" w:color="auto"/>
              <w:right w:val="single" w:sz="4" w:space="0" w:color="auto"/>
            </w:tcBorders>
            <w:shd w:val="clear" w:color="auto" w:fill="auto"/>
            <w:noWrap/>
            <w:vAlign w:val="center"/>
            <w:hideMark/>
          </w:tcPr>
          <w:p w14:paraId="1DCDC3E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48</w:t>
            </w:r>
          </w:p>
        </w:tc>
      </w:tr>
      <w:tr w:rsidR="00AA1F57" w:rsidRPr="00FF133E" w14:paraId="6E737ED7"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6D8741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8E9E58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459</w:t>
            </w:r>
          </w:p>
        </w:tc>
        <w:tc>
          <w:tcPr>
            <w:tcW w:w="538" w:type="pct"/>
            <w:tcBorders>
              <w:top w:val="nil"/>
              <w:left w:val="nil"/>
              <w:bottom w:val="single" w:sz="4" w:space="0" w:color="auto"/>
              <w:right w:val="single" w:sz="4" w:space="0" w:color="auto"/>
            </w:tcBorders>
            <w:shd w:val="clear" w:color="auto" w:fill="auto"/>
            <w:noWrap/>
            <w:vAlign w:val="center"/>
            <w:hideMark/>
          </w:tcPr>
          <w:p w14:paraId="30164F3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010.000.4229.00</w:t>
            </w:r>
          </w:p>
        </w:tc>
        <w:tc>
          <w:tcPr>
            <w:tcW w:w="1538" w:type="pct"/>
            <w:tcBorders>
              <w:top w:val="nil"/>
              <w:left w:val="nil"/>
              <w:bottom w:val="single" w:sz="4" w:space="0" w:color="auto"/>
              <w:right w:val="single" w:sz="4" w:space="0" w:color="auto"/>
            </w:tcBorders>
            <w:shd w:val="clear" w:color="auto" w:fill="auto"/>
            <w:vAlign w:val="center"/>
            <w:hideMark/>
          </w:tcPr>
          <w:p w14:paraId="62E9EA8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L-ASPARAGINASA. SOLUCIÓN INYECTABLE.  CADA FRASCO ÁMPULA CON POLVO CONTIENE: L-ASPARAGINASA 10,000 UI.</w:t>
            </w:r>
          </w:p>
        </w:tc>
        <w:tc>
          <w:tcPr>
            <w:tcW w:w="984" w:type="pct"/>
            <w:tcBorders>
              <w:top w:val="nil"/>
              <w:left w:val="nil"/>
              <w:bottom w:val="single" w:sz="4" w:space="0" w:color="auto"/>
              <w:right w:val="single" w:sz="4" w:space="0" w:color="auto"/>
            </w:tcBorders>
            <w:shd w:val="clear" w:color="auto" w:fill="auto"/>
            <w:vAlign w:val="center"/>
            <w:hideMark/>
          </w:tcPr>
          <w:p w14:paraId="42D6954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 FRASCO ÁMPULA.</w:t>
            </w:r>
          </w:p>
        </w:tc>
        <w:tc>
          <w:tcPr>
            <w:tcW w:w="601" w:type="pct"/>
            <w:tcBorders>
              <w:top w:val="nil"/>
              <w:left w:val="nil"/>
              <w:bottom w:val="single" w:sz="4" w:space="0" w:color="auto"/>
              <w:right w:val="single" w:sz="4" w:space="0" w:color="auto"/>
            </w:tcBorders>
            <w:shd w:val="clear" w:color="auto" w:fill="auto"/>
            <w:vAlign w:val="center"/>
            <w:hideMark/>
          </w:tcPr>
          <w:p w14:paraId="3D28CD8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182</w:t>
            </w:r>
          </w:p>
        </w:tc>
        <w:tc>
          <w:tcPr>
            <w:tcW w:w="588" w:type="pct"/>
            <w:tcBorders>
              <w:top w:val="nil"/>
              <w:left w:val="nil"/>
              <w:bottom w:val="single" w:sz="4" w:space="0" w:color="auto"/>
              <w:right w:val="single" w:sz="4" w:space="0" w:color="auto"/>
            </w:tcBorders>
            <w:shd w:val="clear" w:color="auto" w:fill="auto"/>
            <w:noWrap/>
            <w:vAlign w:val="center"/>
            <w:hideMark/>
          </w:tcPr>
          <w:p w14:paraId="6160C77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456</w:t>
            </w:r>
          </w:p>
        </w:tc>
      </w:tr>
      <w:tr w:rsidR="00AA1F57" w:rsidRPr="00FF133E" w14:paraId="568ADAE3"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FD5F81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E9B591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460</w:t>
            </w:r>
          </w:p>
        </w:tc>
        <w:tc>
          <w:tcPr>
            <w:tcW w:w="538" w:type="pct"/>
            <w:tcBorders>
              <w:top w:val="nil"/>
              <w:left w:val="nil"/>
              <w:bottom w:val="single" w:sz="4" w:space="0" w:color="auto"/>
              <w:right w:val="single" w:sz="4" w:space="0" w:color="auto"/>
            </w:tcBorders>
            <w:shd w:val="clear" w:color="auto" w:fill="auto"/>
            <w:noWrap/>
            <w:vAlign w:val="center"/>
            <w:hideMark/>
          </w:tcPr>
          <w:p w14:paraId="18B636F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010.000.4230.00</w:t>
            </w:r>
          </w:p>
        </w:tc>
        <w:tc>
          <w:tcPr>
            <w:tcW w:w="1538" w:type="pct"/>
            <w:tcBorders>
              <w:top w:val="nil"/>
              <w:left w:val="nil"/>
              <w:bottom w:val="single" w:sz="4" w:space="0" w:color="auto"/>
              <w:right w:val="single" w:sz="4" w:space="0" w:color="auto"/>
            </w:tcBorders>
            <w:shd w:val="clear" w:color="auto" w:fill="auto"/>
            <w:vAlign w:val="center"/>
            <w:hideMark/>
          </w:tcPr>
          <w:p w14:paraId="2167EA5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ETOPOSIDO. SOLUCIÓN INYECTABLE.  CADA AMPOLLETA O FRASCO ÁMPULA CONTIENE: ETOPÓSIDO 100 MG </w:t>
            </w:r>
          </w:p>
        </w:tc>
        <w:tc>
          <w:tcPr>
            <w:tcW w:w="984" w:type="pct"/>
            <w:tcBorders>
              <w:top w:val="nil"/>
              <w:left w:val="nil"/>
              <w:bottom w:val="single" w:sz="4" w:space="0" w:color="auto"/>
              <w:right w:val="single" w:sz="4" w:space="0" w:color="auto"/>
            </w:tcBorders>
            <w:shd w:val="clear" w:color="auto" w:fill="auto"/>
            <w:vAlign w:val="center"/>
            <w:hideMark/>
          </w:tcPr>
          <w:p w14:paraId="2A94E29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AMPOLLETAS O FRASCOS ÁMPULA DE 5 ML</w:t>
            </w:r>
          </w:p>
        </w:tc>
        <w:tc>
          <w:tcPr>
            <w:tcW w:w="601" w:type="pct"/>
            <w:tcBorders>
              <w:top w:val="nil"/>
              <w:left w:val="nil"/>
              <w:bottom w:val="single" w:sz="4" w:space="0" w:color="auto"/>
              <w:right w:val="single" w:sz="4" w:space="0" w:color="auto"/>
            </w:tcBorders>
            <w:shd w:val="clear" w:color="auto" w:fill="auto"/>
            <w:vAlign w:val="center"/>
            <w:hideMark/>
          </w:tcPr>
          <w:p w14:paraId="2CC4B6E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w:t>
            </w:r>
          </w:p>
        </w:tc>
        <w:tc>
          <w:tcPr>
            <w:tcW w:w="588" w:type="pct"/>
            <w:tcBorders>
              <w:top w:val="nil"/>
              <w:left w:val="nil"/>
              <w:bottom w:val="single" w:sz="4" w:space="0" w:color="auto"/>
              <w:right w:val="single" w:sz="4" w:space="0" w:color="auto"/>
            </w:tcBorders>
            <w:shd w:val="clear" w:color="auto" w:fill="auto"/>
            <w:noWrap/>
            <w:vAlign w:val="center"/>
            <w:hideMark/>
          </w:tcPr>
          <w:p w14:paraId="11A9C12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w:t>
            </w:r>
          </w:p>
        </w:tc>
      </w:tr>
      <w:tr w:rsidR="00AA1F57" w:rsidRPr="00FF133E" w14:paraId="030EB94C"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7FC1DC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E0FBAB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461</w:t>
            </w:r>
          </w:p>
        </w:tc>
        <w:tc>
          <w:tcPr>
            <w:tcW w:w="538" w:type="pct"/>
            <w:tcBorders>
              <w:top w:val="nil"/>
              <w:left w:val="nil"/>
              <w:bottom w:val="single" w:sz="4" w:space="0" w:color="auto"/>
              <w:right w:val="single" w:sz="4" w:space="0" w:color="auto"/>
            </w:tcBorders>
            <w:shd w:val="clear" w:color="auto" w:fill="auto"/>
            <w:noWrap/>
            <w:vAlign w:val="center"/>
            <w:hideMark/>
          </w:tcPr>
          <w:p w14:paraId="0C7B647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010.000.4233.00</w:t>
            </w:r>
          </w:p>
        </w:tc>
        <w:tc>
          <w:tcPr>
            <w:tcW w:w="1538" w:type="pct"/>
            <w:tcBorders>
              <w:top w:val="nil"/>
              <w:left w:val="nil"/>
              <w:bottom w:val="single" w:sz="4" w:space="0" w:color="auto"/>
              <w:right w:val="single" w:sz="4" w:space="0" w:color="auto"/>
            </w:tcBorders>
            <w:shd w:val="clear" w:color="auto" w:fill="auto"/>
            <w:vAlign w:val="center"/>
            <w:hideMark/>
          </w:tcPr>
          <w:p w14:paraId="74C8E19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MITOXANTRONA. SOLUCIÓN INYECTABLE.  CADA FRASCO ÁMPULA CONTIENE: CLORHIDRATO DE MITOXANTRONA  EQUIVALENTE A 20 MG DE MITOXANTRONA BASE.</w:t>
            </w:r>
          </w:p>
        </w:tc>
        <w:tc>
          <w:tcPr>
            <w:tcW w:w="984" w:type="pct"/>
            <w:tcBorders>
              <w:top w:val="nil"/>
              <w:left w:val="nil"/>
              <w:bottom w:val="single" w:sz="4" w:space="0" w:color="auto"/>
              <w:right w:val="single" w:sz="4" w:space="0" w:color="auto"/>
            </w:tcBorders>
            <w:shd w:val="clear" w:color="auto" w:fill="auto"/>
            <w:vAlign w:val="center"/>
            <w:hideMark/>
          </w:tcPr>
          <w:p w14:paraId="59846EC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10 ML.</w:t>
            </w:r>
          </w:p>
        </w:tc>
        <w:tc>
          <w:tcPr>
            <w:tcW w:w="601" w:type="pct"/>
            <w:tcBorders>
              <w:top w:val="nil"/>
              <w:left w:val="nil"/>
              <w:bottom w:val="single" w:sz="4" w:space="0" w:color="auto"/>
              <w:right w:val="single" w:sz="4" w:space="0" w:color="auto"/>
            </w:tcBorders>
            <w:shd w:val="clear" w:color="auto" w:fill="auto"/>
            <w:vAlign w:val="center"/>
            <w:hideMark/>
          </w:tcPr>
          <w:p w14:paraId="489B607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0BCFFB8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w:t>
            </w:r>
          </w:p>
        </w:tc>
      </w:tr>
      <w:tr w:rsidR="00AA1F57" w:rsidRPr="00FF133E" w14:paraId="29294C0A"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6E737B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F50DCD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462</w:t>
            </w:r>
          </w:p>
        </w:tc>
        <w:tc>
          <w:tcPr>
            <w:tcW w:w="538" w:type="pct"/>
            <w:tcBorders>
              <w:top w:val="nil"/>
              <w:left w:val="nil"/>
              <w:bottom w:val="single" w:sz="4" w:space="0" w:color="auto"/>
              <w:right w:val="single" w:sz="4" w:space="0" w:color="auto"/>
            </w:tcBorders>
            <w:shd w:val="clear" w:color="auto" w:fill="auto"/>
            <w:noWrap/>
            <w:vAlign w:val="center"/>
            <w:hideMark/>
          </w:tcPr>
          <w:p w14:paraId="6C351CE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010.000.4236.00</w:t>
            </w:r>
          </w:p>
        </w:tc>
        <w:tc>
          <w:tcPr>
            <w:tcW w:w="1538" w:type="pct"/>
            <w:tcBorders>
              <w:top w:val="nil"/>
              <w:left w:val="nil"/>
              <w:bottom w:val="single" w:sz="4" w:space="0" w:color="auto"/>
              <w:right w:val="single" w:sz="4" w:space="0" w:color="auto"/>
            </w:tcBorders>
            <w:shd w:val="clear" w:color="auto" w:fill="auto"/>
            <w:vAlign w:val="center"/>
            <w:hideMark/>
          </w:tcPr>
          <w:p w14:paraId="4CA2292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CICLOSPORINA. SOLUCIÓN INYECTABLE.  CADA AMPOLLETA CONTIENE: CICLOSPORINA 50 MG.</w:t>
            </w:r>
          </w:p>
        </w:tc>
        <w:tc>
          <w:tcPr>
            <w:tcW w:w="984" w:type="pct"/>
            <w:tcBorders>
              <w:top w:val="nil"/>
              <w:left w:val="nil"/>
              <w:bottom w:val="single" w:sz="4" w:space="0" w:color="auto"/>
              <w:right w:val="single" w:sz="4" w:space="0" w:color="auto"/>
            </w:tcBorders>
            <w:shd w:val="clear" w:color="auto" w:fill="auto"/>
            <w:vAlign w:val="center"/>
            <w:hideMark/>
          </w:tcPr>
          <w:p w14:paraId="04126EC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AMPOLLETAS CON UN ML.</w:t>
            </w:r>
          </w:p>
        </w:tc>
        <w:tc>
          <w:tcPr>
            <w:tcW w:w="601" w:type="pct"/>
            <w:tcBorders>
              <w:top w:val="nil"/>
              <w:left w:val="nil"/>
              <w:bottom w:val="single" w:sz="4" w:space="0" w:color="auto"/>
              <w:right w:val="single" w:sz="4" w:space="0" w:color="auto"/>
            </w:tcBorders>
            <w:shd w:val="clear" w:color="auto" w:fill="auto"/>
            <w:vAlign w:val="center"/>
            <w:hideMark/>
          </w:tcPr>
          <w:p w14:paraId="523184F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50C5DC8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2E019FFC"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056EC6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1B8244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463</w:t>
            </w:r>
          </w:p>
        </w:tc>
        <w:tc>
          <w:tcPr>
            <w:tcW w:w="538" w:type="pct"/>
            <w:tcBorders>
              <w:top w:val="nil"/>
              <w:left w:val="nil"/>
              <w:bottom w:val="single" w:sz="4" w:space="0" w:color="auto"/>
              <w:right w:val="single" w:sz="4" w:space="0" w:color="auto"/>
            </w:tcBorders>
            <w:shd w:val="clear" w:color="auto" w:fill="auto"/>
            <w:noWrap/>
            <w:vAlign w:val="center"/>
            <w:hideMark/>
          </w:tcPr>
          <w:p w14:paraId="6054911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010.000.4237.00</w:t>
            </w:r>
          </w:p>
        </w:tc>
        <w:tc>
          <w:tcPr>
            <w:tcW w:w="1538" w:type="pct"/>
            <w:tcBorders>
              <w:top w:val="nil"/>
              <w:left w:val="nil"/>
              <w:bottom w:val="single" w:sz="4" w:space="0" w:color="auto"/>
              <w:right w:val="single" w:sz="4" w:space="0" w:color="auto"/>
            </w:tcBorders>
            <w:shd w:val="clear" w:color="auto" w:fill="auto"/>
            <w:vAlign w:val="center"/>
            <w:hideMark/>
          </w:tcPr>
          <w:p w14:paraId="274FA66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ÁCIDO AMINOCAPROICO. SOLUCIÓN INYECTABLE.  CADA FRASCO ÁMPULA CONTIENE: ÁCIDO AMINOCAPROICO 5 G.</w:t>
            </w:r>
          </w:p>
        </w:tc>
        <w:tc>
          <w:tcPr>
            <w:tcW w:w="984" w:type="pct"/>
            <w:tcBorders>
              <w:top w:val="nil"/>
              <w:left w:val="nil"/>
              <w:bottom w:val="single" w:sz="4" w:space="0" w:color="auto"/>
              <w:right w:val="single" w:sz="4" w:space="0" w:color="auto"/>
            </w:tcBorders>
            <w:shd w:val="clear" w:color="auto" w:fill="auto"/>
            <w:vAlign w:val="center"/>
            <w:hideMark/>
          </w:tcPr>
          <w:p w14:paraId="35B099D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20 ML.</w:t>
            </w:r>
          </w:p>
        </w:tc>
        <w:tc>
          <w:tcPr>
            <w:tcW w:w="601" w:type="pct"/>
            <w:tcBorders>
              <w:top w:val="nil"/>
              <w:left w:val="nil"/>
              <w:bottom w:val="single" w:sz="4" w:space="0" w:color="auto"/>
              <w:right w:val="single" w:sz="4" w:space="0" w:color="auto"/>
            </w:tcBorders>
            <w:shd w:val="clear" w:color="auto" w:fill="auto"/>
            <w:vAlign w:val="center"/>
            <w:hideMark/>
          </w:tcPr>
          <w:p w14:paraId="530A725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52D17E5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53B570D7" w14:textId="77777777" w:rsidTr="005D010B">
        <w:trPr>
          <w:trHeight w:val="1656"/>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F63633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72E2C2B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464</w:t>
            </w:r>
          </w:p>
        </w:tc>
        <w:tc>
          <w:tcPr>
            <w:tcW w:w="538" w:type="pct"/>
            <w:tcBorders>
              <w:top w:val="nil"/>
              <w:left w:val="nil"/>
              <w:bottom w:val="single" w:sz="4" w:space="0" w:color="auto"/>
              <w:right w:val="single" w:sz="4" w:space="0" w:color="auto"/>
            </w:tcBorders>
            <w:shd w:val="clear" w:color="auto" w:fill="auto"/>
            <w:noWrap/>
            <w:vAlign w:val="center"/>
            <w:hideMark/>
          </w:tcPr>
          <w:p w14:paraId="0055097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010.000.4238.02</w:t>
            </w:r>
          </w:p>
        </w:tc>
        <w:tc>
          <w:tcPr>
            <w:tcW w:w="1538" w:type="pct"/>
            <w:tcBorders>
              <w:top w:val="nil"/>
              <w:left w:val="nil"/>
              <w:bottom w:val="single" w:sz="4" w:space="0" w:color="auto"/>
              <w:right w:val="single" w:sz="4" w:space="0" w:color="auto"/>
            </w:tcBorders>
            <w:shd w:val="clear" w:color="auto" w:fill="auto"/>
            <w:vAlign w:val="center"/>
            <w:hideMark/>
          </w:tcPr>
          <w:p w14:paraId="59585D5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EPTACOG ALFA (FACTOR DE COAGULACIÓN VII ALFA RECOMBINANTE). SOLUCIÓN INYECTABLE.  CADA FRASCO ÁMPULA CON LIOFILIZADO CONTIENE: FACTOR DE COAGULACIÓN VII ALFA RECOMBINANTE 60 000 UI (1.2 MG) Ó 1 MG (50 KUI) </w:t>
            </w:r>
          </w:p>
        </w:tc>
        <w:tc>
          <w:tcPr>
            <w:tcW w:w="984" w:type="pct"/>
            <w:tcBorders>
              <w:top w:val="nil"/>
              <w:left w:val="nil"/>
              <w:bottom w:val="single" w:sz="4" w:space="0" w:color="auto"/>
              <w:right w:val="single" w:sz="4" w:space="0" w:color="auto"/>
            </w:tcBorders>
            <w:shd w:val="clear" w:color="auto" w:fill="auto"/>
            <w:vAlign w:val="center"/>
            <w:hideMark/>
          </w:tcPr>
          <w:p w14:paraId="2E00AC6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LIOFILIZADO (1 MG) Y JERINGA PRELLENADA CON 1.0 ML DE DILUYENTE Y UN ADAPTADOR DEL FRASCO ÁMPULA.</w:t>
            </w:r>
          </w:p>
        </w:tc>
        <w:tc>
          <w:tcPr>
            <w:tcW w:w="601" w:type="pct"/>
            <w:tcBorders>
              <w:top w:val="nil"/>
              <w:left w:val="nil"/>
              <w:bottom w:val="single" w:sz="4" w:space="0" w:color="auto"/>
              <w:right w:val="single" w:sz="4" w:space="0" w:color="auto"/>
            </w:tcBorders>
            <w:shd w:val="clear" w:color="auto" w:fill="auto"/>
            <w:vAlign w:val="center"/>
            <w:hideMark/>
          </w:tcPr>
          <w:p w14:paraId="6AE34B6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2CCF9F2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6C8A58DE"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2B6CE1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A0CDDA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465</w:t>
            </w:r>
          </w:p>
        </w:tc>
        <w:tc>
          <w:tcPr>
            <w:tcW w:w="538" w:type="pct"/>
            <w:tcBorders>
              <w:top w:val="nil"/>
              <w:left w:val="nil"/>
              <w:bottom w:val="single" w:sz="4" w:space="0" w:color="auto"/>
              <w:right w:val="single" w:sz="4" w:space="0" w:color="auto"/>
            </w:tcBorders>
            <w:shd w:val="clear" w:color="auto" w:fill="auto"/>
            <w:noWrap/>
            <w:vAlign w:val="center"/>
            <w:hideMark/>
          </w:tcPr>
          <w:p w14:paraId="0A9F802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010.000.4239.00</w:t>
            </w:r>
          </w:p>
        </w:tc>
        <w:tc>
          <w:tcPr>
            <w:tcW w:w="1538" w:type="pct"/>
            <w:tcBorders>
              <w:top w:val="nil"/>
              <w:left w:val="nil"/>
              <w:bottom w:val="single" w:sz="4" w:space="0" w:color="auto"/>
              <w:right w:val="single" w:sz="4" w:space="0" w:color="auto"/>
            </w:tcBorders>
            <w:shd w:val="clear" w:color="auto" w:fill="auto"/>
            <w:vAlign w:val="center"/>
            <w:hideMark/>
          </w:tcPr>
          <w:p w14:paraId="2404D62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FACTOR ANTIHEMOFÍLICO HUMANO. SOLUCIÓN INYECTABLE.  CADA FRASCO ÁMPULA CON LIOFILIZADO CONTIENE: FACTOR ANTIHEMOFÍLICO HUMANO 250 UI.</w:t>
            </w:r>
          </w:p>
        </w:tc>
        <w:tc>
          <w:tcPr>
            <w:tcW w:w="984" w:type="pct"/>
            <w:tcBorders>
              <w:top w:val="nil"/>
              <w:left w:val="nil"/>
              <w:bottom w:val="single" w:sz="4" w:space="0" w:color="auto"/>
              <w:right w:val="single" w:sz="4" w:space="0" w:color="auto"/>
            </w:tcBorders>
            <w:shd w:val="clear" w:color="auto" w:fill="auto"/>
            <w:vAlign w:val="center"/>
            <w:hideMark/>
          </w:tcPr>
          <w:p w14:paraId="68994D0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FRASCO ÁMPULA CON DILUYENTE Y EQUIPO PARA ADMINISTRACIÓN.</w:t>
            </w:r>
          </w:p>
        </w:tc>
        <w:tc>
          <w:tcPr>
            <w:tcW w:w="601" w:type="pct"/>
            <w:tcBorders>
              <w:top w:val="nil"/>
              <w:left w:val="nil"/>
              <w:bottom w:val="single" w:sz="4" w:space="0" w:color="auto"/>
              <w:right w:val="single" w:sz="4" w:space="0" w:color="auto"/>
            </w:tcBorders>
            <w:shd w:val="clear" w:color="auto" w:fill="auto"/>
            <w:vAlign w:val="center"/>
            <w:hideMark/>
          </w:tcPr>
          <w:p w14:paraId="5C2D90E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w:t>
            </w:r>
          </w:p>
        </w:tc>
        <w:tc>
          <w:tcPr>
            <w:tcW w:w="588" w:type="pct"/>
            <w:tcBorders>
              <w:top w:val="nil"/>
              <w:left w:val="nil"/>
              <w:bottom w:val="single" w:sz="4" w:space="0" w:color="auto"/>
              <w:right w:val="single" w:sz="4" w:space="0" w:color="auto"/>
            </w:tcBorders>
            <w:shd w:val="clear" w:color="auto" w:fill="auto"/>
            <w:noWrap/>
            <w:vAlign w:val="center"/>
            <w:hideMark/>
          </w:tcPr>
          <w:p w14:paraId="5B1C31E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42</w:t>
            </w:r>
          </w:p>
        </w:tc>
      </w:tr>
      <w:tr w:rsidR="00AA1F57" w:rsidRPr="00FF133E" w14:paraId="2EDFADDB"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2801CD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7DFE01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466</w:t>
            </w:r>
          </w:p>
        </w:tc>
        <w:tc>
          <w:tcPr>
            <w:tcW w:w="538" w:type="pct"/>
            <w:tcBorders>
              <w:top w:val="nil"/>
              <w:left w:val="nil"/>
              <w:bottom w:val="single" w:sz="4" w:space="0" w:color="auto"/>
              <w:right w:val="single" w:sz="4" w:space="0" w:color="auto"/>
            </w:tcBorders>
            <w:shd w:val="clear" w:color="auto" w:fill="auto"/>
            <w:noWrap/>
            <w:vAlign w:val="center"/>
            <w:hideMark/>
          </w:tcPr>
          <w:p w14:paraId="42A4A6B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010.000.4241.00</w:t>
            </w:r>
          </w:p>
        </w:tc>
        <w:tc>
          <w:tcPr>
            <w:tcW w:w="1538" w:type="pct"/>
            <w:tcBorders>
              <w:top w:val="nil"/>
              <w:left w:val="nil"/>
              <w:bottom w:val="single" w:sz="4" w:space="0" w:color="auto"/>
              <w:right w:val="single" w:sz="4" w:space="0" w:color="auto"/>
            </w:tcBorders>
            <w:shd w:val="clear" w:color="auto" w:fill="auto"/>
            <w:vAlign w:val="center"/>
            <w:hideMark/>
          </w:tcPr>
          <w:p w14:paraId="419CF54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DEXAMETASONA. SOLUCIÓN INYECTABLE.  CADA FRASCO ÁMPULA O AMPOLLETA CONTIENE: FOSFATO SÓDICO DE DEXAMETASONA EQUIVALENTE A 8 MG DE FOSFATO DE DEXAMETASONA.</w:t>
            </w:r>
          </w:p>
        </w:tc>
        <w:tc>
          <w:tcPr>
            <w:tcW w:w="984" w:type="pct"/>
            <w:tcBorders>
              <w:top w:val="nil"/>
              <w:left w:val="nil"/>
              <w:bottom w:val="single" w:sz="4" w:space="0" w:color="auto"/>
              <w:right w:val="single" w:sz="4" w:space="0" w:color="auto"/>
            </w:tcBorders>
            <w:shd w:val="clear" w:color="auto" w:fill="auto"/>
            <w:vAlign w:val="center"/>
            <w:hideMark/>
          </w:tcPr>
          <w:p w14:paraId="3D7A781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O AMPOLLETA CON 2 ML.</w:t>
            </w:r>
          </w:p>
        </w:tc>
        <w:tc>
          <w:tcPr>
            <w:tcW w:w="601" w:type="pct"/>
            <w:tcBorders>
              <w:top w:val="nil"/>
              <w:left w:val="nil"/>
              <w:bottom w:val="single" w:sz="4" w:space="0" w:color="auto"/>
              <w:right w:val="single" w:sz="4" w:space="0" w:color="auto"/>
            </w:tcBorders>
            <w:shd w:val="clear" w:color="auto" w:fill="auto"/>
            <w:vAlign w:val="center"/>
            <w:hideMark/>
          </w:tcPr>
          <w:p w14:paraId="1E5EC9C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26,328</w:t>
            </w:r>
          </w:p>
        </w:tc>
        <w:tc>
          <w:tcPr>
            <w:tcW w:w="588" w:type="pct"/>
            <w:tcBorders>
              <w:top w:val="nil"/>
              <w:left w:val="nil"/>
              <w:bottom w:val="single" w:sz="4" w:space="0" w:color="auto"/>
              <w:right w:val="single" w:sz="4" w:space="0" w:color="auto"/>
            </w:tcBorders>
            <w:shd w:val="clear" w:color="auto" w:fill="auto"/>
            <w:noWrap/>
            <w:vAlign w:val="center"/>
            <w:hideMark/>
          </w:tcPr>
          <w:p w14:paraId="356F979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65820</w:t>
            </w:r>
          </w:p>
        </w:tc>
      </w:tr>
      <w:tr w:rsidR="00AA1F57" w:rsidRPr="00FF133E" w14:paraId="0A344214"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61D6C1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1C9B8A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467</w:t>
            </w:r>
          </w:p>
        </w:tc>
        <w:tc>
          <w:tcPr>
            <w:tcW w:w="538" w:type="pct"/>
            <w:tcBorders>
              <w:top w:val="nil"/>
              <w:left w:val="nil"/>
              <w:bottom w:val="single" w:sz="4" w:space="0" w:color="auto"/>
              <w:right w:val="single" w:sz="4" w:space="0" w:color="auto"/>
            </w:tcBorders>
            <w:shd w:val="clear" w:color="auto" w:fill="auto"/>
            <w:noWrap/>
            <w:vAlign w:val="center"/>
            <w:hideMark/>
          </w:tcPr>
          <w:p w14:paraId="72BCCA6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010.000.4242.00</w:t>
            </w:r>
          </w:p>
        </w:tc>
        <w:tc>
          <w:tcPr>
            <w:tcW w:w="1538" w:type="pct"/>
            <w:tcBorders>
              <w:top w:val="nil"/>
              <w:left w:val="nil"/>
              <w:bottom w:val="single" w:sz="4" w:space="0" w:color="auto"/>
              <w:right w:val="single" w:sz="4" w:space="0" w:color="auto"/>
            </w:tcBorders>
            <w:shd w:val="clear" w:color="auto" w:fill="auto"/>
            <w:vAlign w:val="center"/>
            <w:hideMark/>
          </w:tcPr>
          <w:p w14:paraId="4FACFFE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ENOXAPARINA. SOLUCIÓN INYECTABLE.  CADA JERINGA CONTIENE: ENOXAPARINA SÓDICA 20 MG.</w:t>
            </w:r>
          </w:p>
        </w:tc>
        <w:tc>
          <w:tcPr>
            <w:tcW w:w="984" w:type="pct"/>
            <w:tcBorders>
              <w:top w:val="nil"/>
              <w:left w:val="nil"/>
              <w:bottom w:val="single" w:sz="4" w:space="0" w:color="auto"/>
              <w:right w:val="single" w:sz="4" w:space="0" w:color="auto"/>
            </w:tcBorders>
            <w:shd w:val="clear" w:color="auto" w:fill="auto"/>
            <w:vAlign w:val="center"/>
            <w:hideMark/>
          </w:tcPr>
          <w:p w14:paraId="3AE1DC6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 JERINGAS DE 0.2 ML.</w:t>
            </w:r>
          </w:p>
        </w:tc>
        <w:tc>
          <w:tcPr>
            <w:tcW w:w="601" w:type="pct"/>
            <w:tcBorders>
              <w:top w:val="nil"/>
              <w:left w:val="nil"/>
              <w:bottom w:val="single" w:sz="4" w:space="0" w:color="auto"/>
              <w:right w:val="single" w:sz="4" w:space="0" w:color="auto"/>
            </w:tcBorders>
            <w:shd w:val="clear" w:color="auto" w:fill="auto"/>
            <w:vAlign w:val="center"/>
            <w:hideMark/>
          </w:tcPr>
          <w:p w14:paraId="05D1C1C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168</w:t>
            </w:r>
          </w:p>
        </w:tc>
        <w:tc>
          <w:tcPr>
            <w:tcW w:w="588" w:type="pct"/>
            <w:tcBorders>
              <w:top w:val="nil"/>
              <w:left w:val="nil"/>
              <w:bottom w:val="single" w:sz="4" w:space="0" w:color="auto"/>
              <w:right w:val="single" w:sz="4" w:space="0" w:color="auto"/>
            </w:tcBorders>
            <w:shd w:val="clear" w:color="auto" w:fill="auto"/>
            <w:noWrap/>
            <w:vAlign w:val="center"/>
            <w:hideMark/>
          </w:tcPr>
          <w:p w14:paraId="5B02A42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420</w:t>
            </w:r>
          </w:p>
        </w:tc>
      </w:tr>
      <w:tr w:rsidR="00AA1F57" w:rsidRPr="00FF133E" w14:paraId="3E8DA41D" w14:textId="77777777" w:rsidTr="005D010B">
        <w:trPr>
          <w:trHeight w:val="1656"/>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1D7C07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CFEC4A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468</w:t>
            </w:r>
          </w:p>
        </w:tc>
        <w:tc>
          <w:tcPr>
            <w:tcW w:w="538" w:type="pct"/>
            <w:tcBorders>
              <w:top w:val="nil"/>
              <w:left w:val="nil"/>
              <w:bottom w:val="single" w:sz="4" w:space="0" w:color="auto"/>
              <w:right w:val="single" w:sz="4" w:space="0" w:color="auto"/>
            </w:tcBorders>
            <w:shd w:val="clear" w:color="auto" w:fill="auto"/>
            <w:noWrap/>
            <w:vAlign w:val="center"/>
            <w:hideMark/>
          </w:tcPr>
          <w:p w14:paraId="74CC3D4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010.000.4245.02</w:t>
            </w:r>
          </w:p>
        </w:tc>
        <w:tc>
          <w:tcPr>
            <w:tcW w:w="1538" w:type="pct"/>
            <w:tcBorders>
              <w:top w:val="nil"/>
              <w:left w:val="nil"/>
              <w:bottom w:val="single" w:sz="4" w:space="0" w:color="auto"/>
              <w:right w:val="single" w:sz="4" w:space="0" w:color="auto"/>
            </w:tcBorders>
            <w:shd w:val="clear" w:color="auto" w:fill="auto"/>
            <w:vAlign w:val="center"/>
            <w:hideMark/>
          </w:tcPr>
          <w:p w14:paraId="5A5870A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EPTACOG ALFA (FACTOR DE COAGULACIÓN VII ALFA RECOMBINANTE). SOLUCIÓN INYECTABLE.  CADA FRASCO ÁMPULA CON LIOFILIZADO CONTIENE: FACTOR DE COAGULACIÓN VII ALFA RECOMBINANTE 120 000 UI (2.4 MG) Ó 2 MG (100 KUI).</w:t>
            </w:r>
          </w:p>
        </w:tc>
        <w:tc>
          <w:tcPr>
            <w:tcW w:w="984" w:type="pct"/>
            <w:tcBorders>
              <w:top w:val="nil"/>
              <w:left w:val="nil"/>
              <w:bottom w:val="single" w:sz="4" w:space="0" w:color="auto"/>
              <w:right w:val="single" w:sz="4" w:space="0" w:color="auto"/>
            </w:tcBorders>
            <w:shd w:val="clear" w:color="auto" w:fill="auto"/>
            <w:vAlign w:val="center"/>
            <w:hideMark/>
          </w:tcPr>
          <w:p w14:paraId="0DE609F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UN FRASCO ÁMPULA CON LIOFILIZADO (2 MG) Y JERINGA PRELLENADA CON 2.0 ML DE DILUYENTE Y UN ADAPTADOR DEL FRASCO ÁMPULA. </w:t>
            </w:r>
          </w:p>
        </w:tc>
        <w:tc>
          <w:tcPr>
            <w:tcW w:w="601" w:type="pct"/>
            <w:tcBorders>
              <w:top w:val="nil"/>
              <w:left w:val="nil"/>
              <w:bottom w:val="single" w:sz="4" w:space="0" w:color="auto"/>
              <w:right w:val="single" w:sz="4" w:space="0" w:color="auto"/>
            </w:tcBorders>
            <w:shd w:val="clear" w:color="auto" w:fill="auto"/>
            <w:vAlign w:val="center"/>
            <w:hideMark/>
          </w:tcPr>
          <w:p w14:paraId="4D18052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2D8B195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479D7B28"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ADDD16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AB6AF8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469</w:t>
            </w:r>
          </w:p>
        </w:tc>
        <w:tc>
          <w:tcPr>
            <w:tcW w:w="538" w:type="pct"/>
            <w:tcBorders>
              <w:top w:val="nil"/>
              <w:left w:val="nil"/>
              <w:bottom w:val="single" w:sz="4" w:space="0" w:color="auto"/>
              <w:right w:val="single" w:sz="4" w:space="0" w:color="auto"/>
            </w:tcBorders>
            <w:shd w:val="clear" w:color="auto" w:fill="auto"/>
            <w:noWrap/>
            <w:vAlign w:val="center"/>
            <w:hideMark/>
          </w:tcPr>
          <w:p w14:paraId="1D78FC2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010.000.4246.00</w:t>
            </w:r>
          </w:p>
        </w:tc>
        <w:tc>
          <w:tcPr>
            <w:tcW w:w="1538" w:type="pct"/>
            <w:tcBorders>
              <w:top w:val="nil"/>
              <w:left w:val="nil"/>
              <w:bottom w:val="single" w:sz="4" w:space="0" w:color="auto"/>
              <w:right w:val="single" w:sz="4" w:space="0" w:color="auto"/>
            </w:tcBorders>
            <w:shd w:val="clear" w:color="auto" w:fill="auto"/>
            <w:vAlign w:val="center"/>
            <w:hideMark/>
          </w:tcPr>
          <w:p w14:paraId="456F294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CLOPIDOGREL. GRAGEA O TABLETA.  CADA GRAGEA O TABLETA CONTIENE: BISULFATO DE CLOPIDOGREL O BISULFATO DE CLOPIDOGREL (POLIMORFO FORMA 2) EQUIVALENTE A 75 MG DE CLOPIDOGREL.   </w:t>
            </w:r>
          </w:p>
        </w:tc>
        <w:tc>
          <w:tcPr>
            <w:tcW w:w="984" w:type="pct"/>
            <w:tcBorders>
              <w:top w:val="nil"/>
              <w:left w:val="nil"/>
              <w:bottom w:val="single" w:sz="4" w:space="0" w:color="auto"/>
              <w:right w:val="single" w:sz="4" w:space="0" w:color="auto"/>
            </w:tcBorders>
            <w:shd w:val="clear" w:color="auto" w:fill="auto"/>
            <w:vAlign w:val="center"/>
            <w:hideMark/>
          </w:tcPr>
          <w:p w14:paraId="548F8E5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14 GRAGEAS O TABLETAS.  </w:t>
            </w:r>
          </w:p>
        </w:tc>
        <w:tc>
          <w:tcPr>
            <w:tcW w:w="601" w:type="pct"/>
            <w:tcBorders>
              <w:top w:val="nil"/>
              <w:left w:val="nil"/>
              <w:bottom w:val="single" w:sz="4" w:space="0" w:color="auto"/>
              <w:right w:val="single" w:sz="4" w:space="0" w:color="auto"/>
            </w:tcBorders>
            <w:shd w:val="clear" w:color="auto" w:fill="auto"/>
            <w:vAlign w:val="center"/>
            <w:hideMark/>
          </w:tcPr>
          <w:p w14:paraId="2253872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454</w:t>
            </w:r>
          </w:p>
        </w:tc>
        <w:tc>
          <w:tcPr>
            <w:tcW w:w="588" w:type="pct"/>
            <w:tcBorders>
              <w:top w:val="nil"/>
              <w:left w:val="nil"/>
              <w:bottom w:val="single" w:sz="4" w:space="0" w:color="auto"/>
              <w:right w:val="single" w:sz="4" w:space="0" w:color="auto"/>
            </w:tcBorders>
            <w:shd w:val="clear" w:color="auto" w:fill="auto"/>
            <w:noWrap/>
            <w:vAlign w:val="center"/>
            <w:hideMark/>
          </w:tcPr>
          <w:p w14:paraId="7973BE5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1134</w:t>
            </w:r>
          </w:p>
        </w:tc>
      </w:tr>
      <w:tr w:rsidR="00AA1F57" w:rsidRPr="00FF133E" w14:paraId="46E88937"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F8A7B4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7EA94E0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470</w:t>
            </w:r>
          </w:p>
        </w:tc>
        <w:tc>
          <w:tcPr>
            <w:tcW w:w="538" w:type="pct"/>
            <w:tcBorders>
              <w:top w:val="nil"/>
              <w:left w:val="nil"/>
              <w:bottom w:val="single" w:sz="4" w:space="0" w:color="auto"/>
              <w:right w:val="single" w:sz="4" w:space="0" w:color="auto"/>
            </w:tcBorders>
            <w:shd w:val="clear" w:color="auto" w:fill="auto"/>
            <w:noWrap/>
            <w:vAlign w:val="center"/>
            <w:hideMark/>
          </w:tcPr>
          <w:p w14:paraId="4022612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010.000.4246.01</w:t>
            </w:r>
          </w:p>
        </w:tc>
        <w:tc>
          <w:tcPr>
            <w:tcW w:w="1538" w:type="pct"/>
            <w:tcBorders>
              <w:top w:val="nil"/>
              <w:left w:val="nil"/>
              <w:bottom w:val="single" w:sz="4" w:space="0" w:color="auto"/>
              <w:right w:val="single" w:sz="4" w:space="0" w:color="auto"/>
            </w:tcBorders>
            <w:shd w:val="clear" w:color="auto" w:fill="auto"/>
            <w:vAlign w:val="center"/>
            <w:hideMark/>
          </w:tcPr>
          <w:p w14:paraId="01F587C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CLOPIDOGREL. GRAGEA O TABLETA.  CADA GRAGEA O TABLETA CONTIENE: BISULFATO DE CLOPIDOGREL O BISULFATO DE CLOPIDOGREL (POLIFORMO FORMA 2) EQUIVALENTE A 75 MG DE CLOPIDOGREL.</w:t>
            </w:r>
          </w:p>
        </w:tc>
        <w:tc>
          <w:tcPr>
            <w:tcW w:w="984" w:type="pct"/>
            <w:tcBorders>
              <w:top w:val="nil"/>
              <w:left w:val="nil"/>
              <w:bottom w:val="single" w:sz="4" w:space="0" w:color="auto"/>
              <w:right w:val="single" w:sz="4" w:space="0" w:color="auto"/>
            </w:tcBorders>
            <w:shd w:val="clear" w:color="auto" w:fill="auto"/>
            <w:vAlign w:val="center"/>
            <w:hideMark/>
          </w:tcPr>
          <w:p w14:paraId="4365E39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GRAGEAS O TABLETAS.</w:t>
            </w:r>
          </w:p>
        </w:tc>
        <w:tc>
          <w:tcPr>
            <w:tcW w:w="601" w:type="pct"/>
            <w:tcBorders>
              <w:top w:val="nil"/>
              <w:left w:val="nil"/>
              <w:bottom w:val="single" w:sz="4" w:space="0" w:color="auto"/>
              <w:right w:val="single" w:sz="4" w:space="0" w:color="auto"/>
            </w:tcBorders>
            <w:shd w:val="clear" w:color="auto" w:fill="auto"/>
            <w:vAlign w:val="center"/>
            <w:hideMark/>
          </w:tcPr>
          <w:p w14:paraId="36D9B21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1,781</w:t>
            </w:r>
          </w:p>
        </w:tc>
        <w:tc>
          <w:tcPr>
            <w:tcW w:w="588" w:type="pct"/>
            <w:tcBorders>
              <w:top w:val="nil"/>
              <w:left w:val="nil"/>
              <w:bottom w:val="single" w:sz="4" w:space="0" w:color="auto"/>
              <w:right w:val="single" w:sz="4" w:space="0" w:color="auto"/>
            </w:tcBorders>
            <w:shd w:val="clear" w:color="auto" w:fill="auto"/>
            <w:noWrap/>
            <w:vAlign w:val="center"/>
            <w:hideMark/>
          </w:tcPr>
          <w:p w14:paraId="5892D63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4452</w:t>
            </w:r>
          </w:p>
        </w:tc>
      </w:tr>
      <w:tr w:rsidR="00AA1F57" w:rsidRPr="00FF133E" w14:paraId="2F5A8AF9"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1E4D8D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35FDCD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471</w:t>
            </w:r>
          </w:p>
        </w:tc>
        <w:tc>
          <w:tcPr>
            <w:tcW w:w="538" w:type="pct"/>
            <w:tcBorders>
              <w:top w:val="nil"/>
              <w:left w:val="nil"/>
              <w:bottom w:val="single" w:sz="4" w:space="0" w:color="auto"/>
              <w:right w:val="single" w:sz="4" w:space="0" w:color="auto"/>
            </w:tcBorders>
            <w:shd w:val="clear" w:color="auto" w:fill="auto"/>
            <w:noWrap/>
            <w:vAlign w:val="center"/>
            <w:hideMark/>
          </w:tcPr>
          <w:p w14:paraId="2FA70B8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010.000.4249.00</w:t>
            </w:r>
          </w:p>
        </w:tc>
        <w:tc>
          <w:tcPr>
            <w:tcW w:w="1538" w:type="pct"/>
            <w:tcBorders>
              <w:top w:val="nil"/>
              <w:left w:val="nil"/>
              <w:bottom w:val="single" w:sz="4" w:space="0" w:color="auto"/>
              <w:right w:val="single" w:sz="4" w:space="0" w:color="auto"/>
            </w:tcBorders>
            <w:shd w:val="clear" w:color="auto" w:fill="auto"/>
            <w:vAlign w:val="center"/>
            <w:hideMark/>
          </w:tcPr>
          <w:p w14:paraId="367300F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LEVOFLOXACINO. SOLUCIÓN INYECTABLE.  CADA ENVASE CONTIENE: LEVOFLOXACINO HEMIHIDRATADO EQUIVALENTE A 500 MG DE LEVOFLOXACINO. </w:t>
            </w:r>
          </w:p>
        </w:tc>
        <w:tc>
          <w:tcPr>
            <w:tcW w:w="984" w:type="pct"/>
            <w:tcBorders>
              <w:top w:val="nil"/>
              <w:left w:val="nil"/>
              <w:bottom w:val="single" w:sz="4" w:space="0" w:color="auto"/>
              <w:right w:val="single" w:sz="4" w:space="0" w:color="auto"/>
            </w:tcBorders>
            <w:shd w:val="clear" w:color="auto" w:fill="auto"/>
            <w:vAlign w:val="center"/>
            <w:hideMark/>
          </w:tcPr>
          <w:p w14:paraId="74F87D9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 ML.</w:t>
            </w:r>
          </w:p>
        </w:tc>
        <w:tc>
          <w:tcPr>
            <w:tcW w:w="601" w:type="pct"/>
            <w:tcBorders>
              <w:top w:val="nil"/>
              <w:left w:val="nil"/>
              <w:bottom w:val="single" w:sz="4" w:space="0" w:color="auto"/>
              <w:right w:val="single" w:sz="4" w:space="0" w:color="auto"/>
            </w:tcBorders>
            <w:shd w:val="clear" w:color="auto" w:fill="auto"/>
            <w:vAlign w:val="center"/>
            <w:hideMark/>
          </w:tcPr>
          <w:p w14:paraId="7BF6C16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1,490</w:t>
            </w:r>
          </w:p>
        </w:tc>
        <w:tc>
          <w:tcPr>
            <w:tcW w:w="588" w:type="pct"/>
            <w:tcBorders>
              <w:top w:val="nil"/>
              <w:left w:val="nil"/>
              <w:bottom w:val="single" w:sz="4" w:space="0" w:color="auto"/>
              <w:right w:val="single" w:sz="4" w:space="0" w:color="auto"/>
            </w:tcBorders>
            <w:shd w:val="clear" w:color="auto" w:fill="auto"/>
            <w:noWrap/>
            <w:vAlign w:val="center"/>
            <w:hideMark/>
          </w:tcPr>
          <w:p w14:paraId="446570A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3726</w:t>
            </w:r>
          </w:p>
        </w:tc>
      </w:tr>
      <w:tr w:rsidR="00AA1F57" w:rsidRPr="00FF133E" w14:paraId="09435B5D" w14:textId="77777777" w:rsidTr="005D010B">
        <w:trPr>
          <w:trHeight w:val="1656"/>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F923C1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819043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472</w:t>
            </w:r>
          </w:p>
        </w:tc>
        <w:tc>
          <w:tcPr>
            <w:tcW w:w="538" w:type="pct"/>
            <w:tcBorders>
              <w:top w:val="nil"/>
              <w:left w:val="nil"/>
              <w:bottom w:val="single" w:sz="4" w:space="0" w:color="auto"/>
              <w:right w:val="single" w:sz="4" w:space="0" w:color="auto"/>
            </w:tcBorders>
            <w:shd w:val="clear" w:color="auto" w:fill="auto"/>
            <w:noWrap/>
            <w:vAlign w:val="center"/>
            <w:hideMark/>
          </w:tcPr>
          <w:p w14:paraId="22C3B07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010.000.4250.02</w:t>
            </w:r>
          </w:p>
        </w:tc>
        <w:tc>
          <w:tcPr>
            <w:tcW w:w="1538" w:type="pct"/>
            <w:tcBorders>
              <w:top w:val="nil"/>
              <w:left w:val="nil"/>
              <w:bottom w:val="single" w:sz="4" w:space="0" w:color="auto"/>
              <w:right w:val="single" w:sz="4" w:space="0" w:color="auto"/>
            </w:tcBorders>
            <w:shd w:val="clear" w:color="auto" w:fill="auto"/>
            <w:vAlign w:val="center"/>
            <w:hideMark/>
          </w:tcPr>
          <w:p w14:paraId="485569B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EPTACOG ALFA (FACTOR DE COAGULACIÓN VII ALFA RECOMBINANTE). SOLUCIÓN INYECTABLE.  CADA FRASCO ÁMPULA CON LIOFILIZADO CONTIENE: FACTOR DE COAGULACIÓN VII ALFA RECOMBINANTE 240 000 UI (4.8 MG) Ó 5 MG (250 KUI).</w:t>
            </w:r>
          </w:p>
        </w:tc>
        <w:tc>
          <w:tcPr>
            <w:tcW w:w="984" w:type="pct"/>
            <w:tcBorders>
              <w:top w:val="nil"/>
              <w:left w:val="nil"/>
              <w:bottom w:val="single" w:sz="4" w:space="0" w:color="auto"/>
              <w:right w:val="single" w:sz="4" w:space="0" w:color="auto"/>
            </w:tcBorders>
            <w:shd w:val="clear" w:color="auto" w:fill="auto"/>
            <w:vAlign w:val="center"/>
            <w:hideMark/>
          </w:tcPr>
          <w:p w14:paraId="0FC5A34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LIOFILIZADO (5 MG) Y JERINGA PRELLENADA CON 5.0 ML DE DILUYENTE Y UN ADAPTADOR DEL FRASCO ÁMPULA.</w:t>
            </w:r>
          </w:p>
        </w:tc>
        <w:tc>
          <w:tcPr>
            <w:tcW w:w="601" w:type="pct"/>
            <w:tcBorders>
              <w:top w:val="nil"/>
              <w:left w:val="nil"/>
              <w:bottom w:val="single" w:sz="4" w:space="0" w:color="auto"/>
              <w:right w:val="single" w:sz="4" w:space="0" w:color="auto"/>
            </w:tcBorders>
            <w:shd w:val="clear" w:color="auto" w:fill="auto"/>
            <w:vAlign w:val="center"/>
            <w:hideMark/>
          </w:tcPr>
          <w:p w14:paraId="2C1639D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6BB6569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78760407"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814A2E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ABA408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473</w:t>
            </w:r>
          </w:p>
        </w:tc>
        <w:tc>
          <w:tcPr>
            <w:tcW w:w="538" w:type="pct"/>
            <w:tcBorders>
              <w:top w:val="nil"/>
              <w:left w:val="nil"/>
              <w:bottom w:val="single" w:sz="4" w:space="0" w:color="auto"/>
              <w:right w:val="single" w:sz="4" w:space="0" w:color="auto"/>
            </w:tcBorders>
            <w:shd w:val="clear" w:color="auto" w:fill="auto"/>
            <w:noWrap/>
            <w:vAlign w:val="center"/>
            <w:hideMark/>
          </w:tcPr>
          <w:p w14:paraId="664A2EF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010.000.4251.00</w:t>
            </w:r>
          </w:p>
        </w:tc>
        <w:tc>
          <w:tcPr>
            <w:tcW w:w="1538" w:type="pct"/>
            <w:tcBorders>
              <w:top w:val="nil"/>
              <w:left w:val="nil"/>
              <w:bottom w:val="single" w:sz="4" w:space="0" w:color="auto"/>
              <w:right w:val="single" w:sz="4" w:space="0" w:color="auto"/>
            </w:tcBorders>
            <w:shd w:val="clear" w:color="auto" w:fill="auto"/>
            <w:vAlign w:val="center"/>
            <w:hideMark/>
          </w:tcPr>
          <w:p w14:paraId="46F8B53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VANCOMICINA. SOLUCIÓN INYECTABLE.  CADA FRASCO ÁMPULA CON POLVO CONTIENE: CLORHIDRATO DE VANCOMICINA EQUIVALENTE A 500 MG DE VANCOMICINA.</w:t>
            </w:r>
          </w:p>
        </w:tc>
        <w:tc>
          <w:tcPr>
            <w:tcW w:w="984" w:type="pct"/>
            <w:tcBorders>
              <w:top w:val="nil"/>
              <w:left w:val="nil"/>
              <w:bottom w:val="single" w:sz="4" w:space="0" w:color="auto"/>
              <w:right w:val="single" w:sz="4" w:space="0" w:color="auto"/>
            </w:tcBorders>
            <w:shd w:val="clear" w:color="auto" w:fill="auto"/>
            <w:vAlign w:val="center"/>
            <w:hideMark/>
          </w:tcPr>
          <w:p w14:paraId="4E4CBFA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w:t>
            </w:r>
          </w:p>
        </w:tc>
        <w:tc>
          <w:tcPr>
            <w:tcW w:w="601" w:type="pct"/>
            <w:tcBorders>
              <w:top w:val="nil"/>
              <w:left w:val="nil"/>
              <w:bottom w:val="single" w:sz="4" w:space="0" w:color="auto"/>
              <w:right w:val="single" w:sz="4" w:space="0" w:color="auto"/>
            </w:tcBorders>
            <w:shd w:val="clear" w:color="auto" w:fill="auto"/>
            <w:vAlign w:val="center"/>
            <w:hideMark/>
          </w:tcPr>
          <w:p w14:paraId="7160ED6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2,758</w:t>
            </w:r>
          </w:p>
        </w:tc>
        <w:tc>
          <w:tcPr>
            <w:tcW w:w="588" w:type="pct"/>
            <w:tcBorders>
              <w:top w:val="nil"/>
              <w:left w:val="nil"/>
              <w:bottom w:val="single" w:sz="4" w:space="0" w:color="auto"/>
              <w:right w:val="single" w:sz="4" w:space="0" w:color="auto"/>
            </w:tcBorders>
            <w:shd w:val="clear" w:color="auto" w:fill="auto"/>
            <w:noWrap/>
            <w:vAlign w:val="center"/>
            <w:hideMark/>
          </w:tcPr>
          <w:p w14:paraId="2E80D87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6894</w:t>
            </w:r>
          </w:p>
        </w:tc>
      </w:tr>
      <w:tr w:rsidR="00AA1F57" w:rsidRPr="00FF133E" w14:paraId="37189178"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28580B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6A8F12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474</w:t>
            </w:r>
          </w:p>
        </w:tc>
        <w:tc>
          <w:tcPr>
            <w:tcW w:w="538" w:type="pct"/>
            <w:tcBorders>
              <w:top w:val="nil"/>
              <w:left w:val="nil"/>
              <w:bottom w:val="single" w:sz="4" w:space="0" w:color="auto"/>
              <w:right w:val="single" w:sz="4" w:space="0" w:color="auto"/>
            </w:tcBorders>
            <w:shd w:val="clear" w:color="auto" w:fill="auto"/>
            <w:noWrap/>
            <w:vAlign w:val="center"/>
            <w:hideMark/>
          </w:tcPr>
          <w:p w14:paraId="0A3785B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010.000.4254.00</w:t>
            </w:r>
          </w:p>
        </w:tc>
        <w:tc>
          <w:tcPr>
            <w:tcW w:w="1538" w:type="pct"/>
            <w:tcBorders>
              <w:top w:val="nil"/>
              <w:left w:val="nil"/>
              <w:bottom w:val="single" w:sz="4" w:space="0" w:color="auto"/>
              <w:right w:val="single" w:sz="4" w:space="0" w:color="auto"/>
            </w:tcBorders>
            <w:shd w:val="clear" w:color="auto" w:fill="auto"/>
            <w:vAlign w:val="center"/>
            <w:hideMark/>
          </w:tcPr>
          <w:p w14:paraId="0F11613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CEFTAZIDIMA. SOLUCIÓN INYECTABLE.  CADA FRASCO ÁMPULA CON POLVO CONTIENE: CEFTAZIDIMA PENTAHIDRATADA EQUIVALENTE A 1 G DE CEFTAZIDIMA.</w:t>
            </w:r>
          </w:p>
        </w:tc>
        <w:tc>
          <w:tcPr>
            <w:tcW w:w="984" w:type="pct"/>
            <w:tcBorders>
              <w:top w:val="nil"/>
              <w:left w:val="nil"/>
              <w:bottom w:val="single" w:sz="4" w:space="0" w:color="auto"/>
              <w:right w:val="single" w:sz="4" w:space="0" w:color="auto"/>
            </w:tcBorders>
            <w:shd w:val="clear" w:color="auto" w:fill="auto"/>
            <w:vAlign w:val="center"/>
            <w:hideMark/>
          </w:tcPr>
          <w:p w14:paraId="28CB93D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Y 3 ML DE DILUYENTE.</w:t>
            </w:r>
          </w:p>
        </w:tc>
        <w:tc>
          <w:tcPr>
            <w:tcW w:w="601" w:type="pct"/>
            <w:tcBorders>
              <w:top w:val="nil"/>
              <w:left w:val="nil"/>
              <w:bottom w:val="single" w:sz="4" w:space="0" w:color="auto"/>
              <w:right w:val="single" w:sz="4" w:space="0" w:color="auto"/>
            </w:tcBorders>
            <w:shd w:val="clear" w:color="auto" w:fill="auto"/>
            <w:vAlign w:val="center"/>
            <w:hideMark/>
          </w:tcPr>
          <w:p w14:paraId="24F3413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362</w:t>
            </w:r>
          </w:p>
        </w:tc>
        <w:tc>
          <w:tcPr>
            <w:tcW w:w="588" w:type="pct"/>
            <w:tcBorders>
              <w:top w:val="nil"/>
              <w:left w:val="nil"/>
              <w:bottom w:val="single" w:sz="4" w:space="0" w:color="auto"/>
              <w:right w:val="single" w:sz="4" w:space="0" w:color="auto"/>
            </w:tcBorders>
            <w:shd w:val="clear" w:color="auto" w:fill="auto"/>
            <w:noWrap/>
            <w:vAlign w:val="center"/>
            <w:hideMark/>
          </w:tcPr>
          <w:p w14:paraId="23190DC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906</w:t>
            </w:r>
          </w:p>
        </w:tc>
      </w:tr>
      <w:tr w:rsidR="00AA1F57" w:rsidRPr="00FF133E" w14:paraId="30222383"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4917FB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CDE32A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475</w:t>
            </w:r>
          </w:p>
        </w:tc>
        <w:tc>
          <w:tcPr>
            <w:tcW w:w="538" w:type="pct"/>
            <w:tcBorders>
              <w:top w:val="nil"/>
              <w:left w:val="nil"/>
              <w:bottom w:val="single" w:sz="4" w:space="0" w:color="auto"/>
              <w:right w:val="single" w:sz="4" w:space="0" w:color="auto"/>
            </w:tcBorders>
            <w:shd w:val="clear" w:color="auto" w:fill="auto"/>
            <w:noWrap/>
            <w:vAlign w:val="center"/>
            <w:hideMark/>
          </w:tcPr>
          <w:p w14:paraId="134A04F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010.000.4255.00</w:t>
            </w:r>
          </w:p>
        </w:tc>
        <w:tc>
          <w:tcPr>
            <w:tcW w:w="1538" w:type="pct"/>
            <w:tcBorders>
              <w:top w:val="nil"/>
              <w:left w:val="nil"/>
              <w:bottom w:val="single" w:sz="4" w:space="0" w:color="auto"/>
              <w:right w:val="single" w:sz="4" w:space="0" w:color="auto"/>
            </w:tcBorders>
            <w:shd w:val="clear" w:color="auto" w:fill="auto"/>
            <w:vAlign w:val="center"/>
            <w:hideMark/>
          </w:tcPr>
          <w:p w14:paraId="19AD387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CIPROFLOXACINO. CÁPSULA O TABLETA.  CADA CÁPSULA O TABLETA CONTIENE: CLORHIDRATO DE CIPROFLOXACINO MONOHIDRATADO EQUIVALENTE A 250 MG DE CIPROFLOXACINO.</w:t>
            </w:r>
          </w:p>
        </w:tc>
        <w:tc>
          <w:tcPr>
            <w:tcW w:w="984" w:type="pct"/>
            <w:tcBorders>
              <w:top w:val="nil"/>
              <w:left w:val="nil"/>
              <w:bottom w:val="single" w:sz="4" w:space="0" w:color="auto"/>
              <w:right w:val="single" w:sz="4" w:space="0" w:color="auto"/>
            </w:tcBorders>
            <w:shd w:val="clear" w:color="auto" w:fill="auto"/>
            <w:vAlign w:val="center"/>
            <w:hideMark/>
          </w:tcPr>
          <w:p w14:paraId="255C2B0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8 CÁPSULAS O TABLETAS.</w:t>
            </w:r>
          </w:p>
        </w:tc>
        <w:tc>
          <w:tcPr>
            <w:tcW w:w="601" w:type="pct"/>
            <w:tcBorders>
              <w:top w:val="nil"/>
              <w:left w:val="nil"/>
              <w:bottom w:val="single" w:sz="4" w:space="0" w:color="auto"/>
              <w:right w:val="single" w:sz="4" w:space="0" w:color="auto"/>
            </w:tcBorders>
            <w:shd w:val="clear" w:color="auto" w:fill="auto"/>
            <w:vAlign w:val="center"/>
            <w:hideMark/>
          </w:tcPr>
          <w:p w14:paraId="5BEBD12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17,899</w:t>
            </w:r>
          </w:p>
        </w:tc>
        <w:tc>
          <w:tcPr>
            <w:tcW w:w="588" w:type="pct"/>
            <w:tcBorders>
              <w:top w:val="nil"/>
              <w:left w:val="nil"/>
              <w:bottom w:val="single" w:sz="4" w:space="0" w:color="auto"/>
              <w:right w:val="single" w:sz="4" w:space="0" w:color="auto"/>
            </w:tcBorders>
            <w:shd w:val="clear" w:color="auto" w:fill="auto"/>
            <w:noWrap/>
            <w:vAlign w:val="center"/>
            <w:hideMark/>
          </w:tcPr>
          <w:p w14:paraId="00C2EF8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44748</w:t>
            </w:r>
          </w:p>
        </w:tc>
      </w:tr>
      <w:tr w:rsidR="00AA1F57" w:rsidRPr="00FF133E" w14:paraId="3E87BEAA"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8B9373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4886F5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476</w:t>
            </w:r>
          </w:p>
        </w:tc>
        <w:tc>
          <w:tcPr>
            <w:tcW w:w="538" w:type="pct"/>
            <w:tcBorders>
              <w:top w:val="nil"/>
              <w:left w:val="nil"/>
              <w:bottom w:val="single" w:sz="4" w:space="0" w:color="auto"/>
              <w:right w:val="single" w:sz="4" w:space="0" w:color="auto"/>
            </w:tcBorders>
            <w:shd w:val="clear" w:color="auto" w:fill="auto"/>
            <w:noWrap/>
            <w:vAlign w:val="center"/>
            <w:hideMark/>
          </w:tcPr>
          <w:p w14:paraId="6124D43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010.000.4256.00</w:t>
            </w:r>
          </w:p>
        </w:tc>
        <w:tc>
          <w:tcPr>
            <w:tcW w:w="1538" w:type="pct"/>
            <w:tcBorders>
              <w:top w:val="nil"/>
              <w:left w:val="nil"/>
              <w:bottom w:val="single" w:sz="4" w:space="0" w:color="auto"/>
              <w:right w:val="single" w:sz="4" w:space="0" w:color="auto"/>
            </w:tcBorders>
            <w:shd w:val="clear" w:color="auto" w:fill="auto"/>
            <w:vAlign w:val="center"/>
            <w:hideMark/>
          </w:tcPr>
          <w:p w14:paraId="5CEF34B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TALIDOMIDA. TABLETA O CÁPSULA.  CADA TABLETA O CÁPSULA CONTIENE: TALIDOMIDA 100 MG.</w:t>
            </w:r>
          </w:p>
        </w:tc>
        <w:tc>
          <w:tcPr>
            <w:tcW w:w="984" w:type="pct"/>
            <w:tcBorders>
              <w:top w:val="nil"/>
              <w:left w:val="nil"/>
              <w:bottom w:val="single" w:sz="4" w:space="0" w:color="auto"/>
              <w:right w:val="single" w:sz="4" w:space="0" w:color="auto"/>
            </w:tcBorders>
            <w:shd w:val="clear" w:color="auto" w:fill="auto"/>
            <w:vAlign w:val="center"/>
            <w:hideMark/>
          </w:tcPr>
          <w:p w14:paraId="5FC6941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TABLETAS O CÁPSULAS.</w:t>
            </w:r>
          </w:p>
        </w:tc>
        <w:tc>
          <w:tcPr>
            <w:tcW w:w="601" w:type="pct"/>
            <w:tcBorders>
              <w:top w:val="nil"/>
              <w:left w:val="nil"/>
              <w:bottom w:val="single" w:sz="4" w:space="0" w:color="auto"/>
              <w:right w:val="single" w:sz="4" w:space="0" w:color="auto"/>
            </w:tcBorders>
            <w:shd w:val="clear" w:color="auto" w:fill="auto"/>
            <w:vAlign w:val="center"/>
            <w:hideMark/>
          </w:tcPr>
          <w:p w14:paraId="602D26D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41</w:t>
            </w:r>
          </w:p>
        </w:tc>
        <w:tc>
          <w:tcPr>
            <w:tcW w:w="588" w:type="pct"/>
            <w:tcBorders>
              <w:top w:val="nil"/>
              <w:left w:val="nil"/>
              <w:bottom w:val="single" w:sz="4" w:space="0" w:color="auto"/>
              <w:right w:val="single" w:sz="4" w:space="0" w:color="auto"/>
            </w:tcBorders>
            <w:shd w:val="clear" w:color="auto" w:fill="auto"/>
            <w:noWrap/>
            <w:vAlign w:val="center"/>
            <w:hideMark/>
          </w:tcPr>
          <w:p w14:paraId="3F385EE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102</w:t>
            </w:r>
          </w:p>
        </w:tc>
      </w:tr>
      <w:tr w:rsidR="00AA1F57" w:rsidRPr="00FF133E" w14:paraId="7D2004E2"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8AA62E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3BA0843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477</w:t>
            </w:r>
          </w:p>
        </w:tc>
        <w:tc>
          <w:tcPr>
            <w:tcW w:w="538" w:type="pct"/>
            <w:tcBorders>
              <w:top w:val="nil"/>
              <w:left w:val="nil"/>
              <w:bottom w:val="single" w:sz="4" w:space="0" w:color="auto"/>
              <w:right w:val="single" w:sz="4" w:space="0" w:color="auto"/>
            </w:tcBorders>
            <w:shd w:val="clear" w:color="auto" w:fill="auto"/>
            <w:noWrap/>
            <w:vAlign w:val="center"/>
            <w:hideMark/>
          </w:tcPr>
          <w:p w14:paraId="17FD259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010.000.4258.00</w:t>
            </w:r>
          </w:p>
        </w:tc>
        <w:tc>
          <w:tcPr>
            <w:tcW w:w="1538" w:type="pct"/>
            <w:tcBorders>
              <w:top w:val="nil"/>
              <w:left w:val="nil"/>
              <w:bottom w:val="single" w:sz="4" w:space="0" w:color="auto"/>
              <w:right w:val="single" w:sz="4" w:space="0" w:color="auto"/>
            </w:tcBorders>
            <w:shd w:val="clear" w:color="auto" w:fill="auto"/>
            <w:vAlign w:val="center"/>
            <w:hideMark/>
          </w:tcPr>
          <w:p w14:paraId="65981C7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CIPROFLOXACINO. SUSPENSIÓN ORAL.  CADA 5 MILILITROS CONTIENEN: CLORHIDRATO DE CIPROFLOXACINO EQUIVALENTE A 250 MG DE CIPROFLOXACINO.</w:t>
            </w:r>
          </w:p>
        </w:tc>
        <w:tc>
          <w:tcPr>
            <w:tcW w:w="984" w:type="pct"/>
            <w:tcBorders>
              <w:top w:val="nil"/>
              <w:left w:val="nil"/>
              <w:bottom w:val="single" w:sz="4" w:space="0" w:color="auto"/>
              <w:right w:val="single" w:sz="4" w:space="0" w:color="auto"/>
            </w:tcBorders>
            <w:shd w:val="clear" w:color="auto" w:fill="auto"/>
            <w:vAlign w:val="center"/>
            <w:hideMark/>
          </w:tcPr>
          <w:p w14:paraId="1789292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MICROESFERAS CON 5 G Y ENVASE CON DILUYENTE CON 93 ML.</w:t>
            </w:r>
          </w:p>
        </w:tc>
        <w:tc>
          <w:tcPr>
            <w:tcW w:w="601" w:type="pct"/>
            <w:tcBorders>
              <w:top w:val="nil"/>
              <w:left w:val="nil"/>
              <w:bottom w:val="single" w:sz="4" w:space="0" w:color="auto"/>
              <w:right w:val="single" w:sz="4" w:space="0" w:color="auto"/>
            </w:tcBorders>
            <w:shd w:val="clear" w:color="auto" w:fill="auto"/>
            <w:vAlign w:val="center"/>
            <w:hideMark/>
          </w:tcPr>
          <w:p w14:paraId="03FC4C7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41</w:t>
            </w:r>
          </w:p>
        </w:tc>
        <w:tc>
          <w:tcPr>
            <w:tcW w:w="588" w:type="pct"/>
            <w:tcBorders>
              <w:top w:val="nil"/>
              <w:left w:val="nil"/>
              <w:bottom w:val="single" w:sz="4" w:space="0" w:color="auto"/>
              <w:right w:val="single" w:sz="4" w:space="0" w:color="auto"/>
            </w:tcBorders>
            <w:shd w:val="clear" w:color="auto" w:fill="auto"/>
            <w:noWrap/>
            <w:vAlign w:val="center"/>
            <w:hideMark/>
          </w:tcPr>
          <w:p w14:paraId="010DDA1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102</w:t>
            </w:r>
          </w:p>
        </w:tc>
      </w:tr>
      <w:tr w:rsidR="00AA1F57" w:rsidRPr="00FF133E" w14:paraId="28008104"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0685CA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EB86A2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478</w:t>
            </w:r>
          </w:p>
        </w:tc>
        <w:tc>
          <w:tcPr>
            <w:tcW w:w="538" w:type="pct"/>
            <w:tcBorders>
              <w:top w:val="nil"/>
              <w:left w:val="nil"/>
              <w:bottom w:val="single" w:sz="4" w:space="0" w:color="auto"/>
              <w:right w:val="single" w:sz="4" w:space="0" w:color="auto"/>
            </w:tcBorders>
            <w:shd w:val="clear" w:color="auto" w:fill="auto"/>
            <w:noWrap/>
            <w:vAlign w:val="center"/>
            <w:hideMark/>
          </w:tcPr>
          <w:p w14:paraId="13CC7BE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010.000.4259.00</w:t>
            </w:r>
          </w:p>
        </w:tc>
        <w:tc>
          <w:tcPr>
            <w:tcW w:w="1538" w:type="pct"/>
            <w:tcBorders>
              <w:top w:val="nil"/>
              <w:left w:val="nil"/>
              <w:bottom w:val="single" w:sz="4" w:space="0" w:color="auto"/>
              <w:right w:val="single" w:sz="4" w:space="0" w:color="auto"/>
            </w:tcBorders>
            <w:shd w:val="clear" w:color="auto" w:fill="auto"/>
            <w:vAlign w:val="center"/>
            <w:hideMark/>
          </w:tcPr>
          <w:p w14:paraId="26BA602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CIPROFLOXACINO. SOLUCIÓN INYECTABLE.  CADA 100 ML CONTIENE: LACTATO O CLORHIDRATO DE CIPROFLOXACINO EQUIVALENTE A 200 MG DE CIPROFLOXACINO.</w:t>
            </w:r>
          </w:p>
        </w:tc>
        <w:tc>
          <w:tcPr>
            <w:tcW w:w="984" w:type="pct"/>
            <w:tcBorders>
              <w:top w:val="nil"/>
              <w:left w:val="nil"/>
              <w:bottom w:val="single" w:sz="4" w:space="0" w:color="auto"/>
              <w:right w:val="single" w:sz="4" w:space="0" w:color="auto"/>
            </w:tcBorders>
            <w:shd w:val="clear" w:color="auto" w:fill="auto"/>
            <w:vAlign w:val="center"/>
            <w:hideMark/>
          </w:tcPr>
          <w:p w14:paraId="57078F1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 ML.</w:t>
            </w:r>
          </w:p>
        </w:tc>
        <w:tc>
          <w:tcPr>
            <w:tcW w:w="601" w:type="pct"/>
            <w:tcBorders>
              <w:top w:val="nil"/>
              <w:left w:val="nil"/>
              <w:bottom w:val="single" w:sz="4" w:space="0" w:color="auto"/>
              <w:right w:val="single" w:sz="4" w:space="0" w:color="auto"/>
            </w:tcBorders>
            <w:shd w:val="clear" w:color="auto" w:fill="auto"/>
            <w:vAlign w:val="center"/>
            <w:hideMark/>
          </w:tcPr>
          <w:p w14:paraId="58090D7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3,797</w:t>
            </w:r>
          </w:p>
        </w:tc>
        <w:tc>
          <w:tcPr>
            <w:tcW w:w="588" w:type="pct"/>
            <w:tcBorders>
              <w:top w:val="nil"/>
              <w:left w:val="nil"/>
              <w:bottom w:val="single" w:sz="4" w:space="0" w:color="auto"/>
              <w:right w:val="single" w:sz="4" w:space="0" w:color="auto"/>
            </w:tcBorders>
            <w:shd w:val="clear" w:color="auto" w:fill="auto"/>
            <w:noWrap/>
            <w:vAlign w:val="center"/>
            <w:hideMark/>
          </w:tcPr>
          <w:p w14:paraId="6E5588B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9492</w:t>
            </w:r>
          </w:p>
        </w:tc>
      </w:tr>
      <w:tr w:rsidR="00AA1F57" w:rsidRPr="00FF133E" w14:paraId="524F3F76"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662476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3590E4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479</w:t>
            </w:r>
          </w:p>
        </w:tc>
        <w:tc>
          <w:tcPr>
            <w:tcW w:w="538" w:type="pct"/>
            <w:tcBorders>
              <w:top w:val="nil"/>
              <w:left w:val="nil"/>
              <w:bottom w:val="single" w:sz="4" w:space="0" w:color="auto"/>
              <w:right w:val="single" w:sz="4" w:space="0" w:color="auto"/>
            </w:tcBorders>
            <w:shd w:val="clear" w:color="auto" w:fill="auto"/>
            <w:noWrap/>
            <w:vAlign w:val="center"/>
            <w:hideMark/>
          </w:tcPr>
          <w:p w14:paraId="3A86BDC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010.000.4260.00</w:t>
            </w:r>
          </w:p>
        </w:tc>
        <w:tc>
          <w:tcPr>
            <w:tcW w:w="1538" w:type="pct"/>
            <w:tcBorders>
              <w:top w:val="nil"/>
              <w:left w:val="nil"/>
              <w:bottom w:val="single" w:sz="4" w:space="0" w:color="auto"/>
              <w:right w:val="single" w:sz="4" w:space="0" w:color="auto"/>
            </w:tcBorders>
            <w:shd w:val="clear" w:color="auto" w:fill="auto"/>
            <w:vAlign w:val="center"/>
            <w:hideMark/>
          </w:tcPr>
          <w:p w14:paraId="5E2B1D1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NISTATINA. SUSPENSIÓN ORAL.  CADA FRASCO CON POLVO CONTIENE: NISTATINA 2,400,000 UI.</w:t>
            </w:r>
          </w:p>
        </w:tc>
        <w:tc>
          <w:tcPr>
            <w:tcW w:w="984" w:type="pct"/>
            <w:tcBorders>
              <w:top w:val="nil"/>
              <w:left w:val="nil"/>
              <w:bottom w:val="single" w:sz="4" w:space="0" w:color="auto"/>
              <w:right w:val="single" w:sz="4" w:space="0" w:color="auto"/>
            </w:tcBorders>
            <w:shd w:val="clear" w:color="auto" w:fill="auto"/>
            <w:vAlign w:val="center"/>
            <w:hideMark/>
          </w:tcPr>
          <w:p w14:paraId="3707ABC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PARA 24 ML.</w:t>
            </w:r>
          </w:p>
        </w:tc>
        <w:tc>
          <w:tcPr>
            <w:tcW w:w="601" w:type="pct"/>
            <w:tcBorders>
              <w:top w:val="nil"/>
              <w:left w:val="nil"/>
              <w:bottom w:val="single" w:sz="4" w:space="0" w:color="auto"/>
              <w:right w:val="single" w:sz="4" w:space="0" w:color="auto"/>
            </w:tcBorders>
            <w:shd w:val="clear" w:color="auto" w:fill="auto"/>
            <w:vAlign w:val="center"/>
            <w:hideMark/>
          </w:tcPr>
          <w:p w14:paraId="3C55185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797</w:t>
            </w:r>
          </w:p>
        </w:tc>
        <w:tc>
          <w:tcPr>
            <w:tcW w:w="588" w:type="pct"/>
            <w:tcBorders>
              <w:top w:val="nil"/>
              <w:left w:val="nil"/>
              <w:bottom w:val="single" w:sz="4" w:space="0" w:color="auto"/>
              <w:right w:val="single" w:sz="4" w:space="0" w:color="auto"/>
            </w:tcBorders>
            <w:shd w:val="clear" w:color="auto" w:fill="auto"/>
            <w:noWrap/>
            <w:vAlign w:val="center"/>
            <w:hideMark/>
          </w:tcPr>
          <w:p w14:paraId="27941D9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1992</w:t>
            </w:r>
          </w:p>
        </w:tc>
      </w:tr>
      <w:tr w:rsidR="00AA1F57" w:rsidRPr="00FF133E" w14:paraId="1C8C404D"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542852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3FC247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480</w:t>
            </w:r>
          </w:p>
        </w:tc>
        <w:tc>
          <w:tcPr>
            <w:tcW w:w="538" w:type="pct"/>
            <w:tcBorders>
              <w:top w:val="nil"/>
              <w:left w:val="nil"/>
              <w:bottom w:val="single" w:sz="4" w:space="0" w:color="auto"/>
              <w:right w:val="single" w:sz="4" w:space="0" w:color="auto"/>
            </w:tcBorders>
            <w:shd w:val="clear" w:color="auto" w:fill="auto"/>
            <w:noWrap/>
            <w:vAlign w:val="center"/>
            <w:hideMark/>
          </w:tcPr>
          <w:p w14:paraId="1B0F61D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010.000.4261.00</w:t>
            </w:r>
          </w:p>
        </w:tc>
        <w:tc>
          <w:tcPr>
            <w:tcW w:w="1538" w:type="pct"/>
            <w:tcBorders>
              <w:top w:val="nil"/>
              <w:left w:val="nil"/>
              <w:bottom w:val="single" w:sz="4" w:space="0" w:color="auto"/>
              <w:right w:val="single" w:sz="4" w:space="0" w:color="auto"/>
            </w:tcBorders>
            <w:shd w:val="clear" w:color="auto" w:fill="auto"/>
            <w:vAlign w:val="center"/>
            <w:hideMark/>
          </w:tcPr>
          <w:p w14:paraId="3828431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OFLOXACINA. TABLETA.  CADA TABLETA CONTIENE: OFLOXACINA 400 MG. </w:t>
            </w:r>
          </w:p>
        </w:tc>
        <w:tc>
          <w:tcPr>
            <w:tcW w:w="984" w:type="pct"/>
            <w:tcBorders>
              <w:top w:val="nil"/>
              <w:left w:val="nil"/>
              <w:bottom w:val="single" w:sz="4" w:space="0" w:color="auto"/>
              <w:right w:val="single" w:sz="4" w:space="0" w:color="auto"/>
            </w:tcBorders>
            <w:shd w:val="clear" w:color="auto" w:fill="auto"/>
            <w:vAlign w:val="center"/>
            <w:hideMark/>
          </w:tcPr>
          <w:p w14:paraId="7BA219E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 TABLETAS.</w:t>
            </w:r>
          </w:p>
        </w:tc>
        <w:tc>
          <w:tcPr>
            <w:tcW w:w="601" w:type="pct"/>
            <w:tcBorders>
              <w:top w:val="nil"/>
              <w:left w:val="nil"/>
              <w:bottom w:val="single" w:sz="4" w:space="0" w:color="auto"/>
              <w:right w:val="single" w:sz="4" w:space="0" w:color="auto"/>
            </w:tcBorders>
            <w:shd w:val="clear" w:color="auto" w:fill="auto"/>
            <w:vAlign w:val="center"/>
            <w:hideMark/>
          </w:tcPr>
          <w:p w14:paraId="14C973C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0F6AD19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7BFC053B"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B8B961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50A2BE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481</w:t>
            </w:r>
          </w:p>
        </w:tc>
        <w:tc>
          <w:tcPr>
            <w:tcW w:w="538" w:type="pct"/>
            <w:tcBorders>
              <w:top w:val="nil"/>
              <w:left w:val="nil"/>
              <w:bottom w:val="single" w:sz="4" w:space="0" w:color="auto"/>
              <w:right w:val="single" w:sz="4" w:space="0" w:color="auto"/>
            </w:tcBorders>
            <w:shd w:val="clear" w:color="auto" w:fill="auto"/>
            <w:noWrap/>
            <w:vAlign w:val="center"/>
            <w:hideMark/>
          </w:tcPr>
          <w:p w14:paraId="3243093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010.000.4261.01</w:t>
            </w:r>
          </w:p>
        </w:tc>
        <w:tc>
          <w:tcPr>
            <w:tcW w:w="1538" w:type="pct"/>
            <w:tcBorders>
              <w:top w:val="nil"/>
              <w:left w:val="nil"/>
              <w:bottom w:val="single" w:sz="4" w:space="0" w:color="auto"/>
              <w:right w:val="single" w:sz="4" w:space="0" w:color="auto"/>
            </w:tcBorders>
            <w:shd w:val="clear" w:color="auto" w:fill="auto"/>
            <w:vAlign w:val="center"/>
            <w:hideMark/>
          </w:tcPr>
          <w:p w14:paraId="50C4998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OFLOXACINA. TABLETA.  CADA TABLETA CONTIENE: OFLOXACINA 400 MG. </w:t>
            </w:r>
          </w:p>
        </w:tc>
        <w:tc>
          <w:tcPr>
            <w:tcW w:w="984" w:type="pct"/>
            <w:tcBorders>
              <w:top w:val="nil"/>
              <w:left w:val="nil"/>
              <w:bottom w:val="single" w:sz="4" w:space="0" w:color="auto"/>
              <w:right w:val="single" w:sz="4" w:space="0" w:color="auto"/>
            </w:tcBorders>
            <w:shd w:val="clear" w:color="auto" w:fill="auto"/>
            <w:vAlign w:val="center"/>
            <w:hideMark/>
          </w:tcPr>
          <w:p w14:paraId="2143C6F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8 TABLETAS.</w:t>
            </w:r>
          </w:p>
        </w:tc>
        <w:tc>
          <w:tcPr>
            <w:tcW w:w="601" w:type="pct"/>
            <w:tcBorders>
              <w:top w:val="nil"/>
              <w:left w:val="nil"/>
              <w:bottom w:val="single" w:sz="4" w:space="0" w:color="auto"/>
              <w:right w:val="single" w:sz="4" w:space="0" w:color="auto"/>
            </w:tcBorders>
            <w:shd w:val="clear" w:color="auto" w:fill="auto"/>
            <w:vAlign w:val="center"/>
            <w:hideMark/>
          </w:tcPr>
          <w:p w14:paraId="403588B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158</w:t>
            </w:r>
          </w:p>
        </w:tc>
        <w:tc>
          <w:tcPr>
            <w:tcW w:w="588" w:type="pct"/>
            <w:tcBorders>
              <w:top w:val="nil"/>
              <w:left w:val="nil"/>
              <w:bottom w:val="single" w:sz="4" w:space="0" w:color="auto"/>
              <w:right w:val="single" w:sz="4" w:space="0" w:color="auto"/>
            </w:tcBorders>
            <w:shd w:val="clear" w:color="auto" w:fill="auto"/>
            <w:noWrap/>
            <w:vAlign w:val="center"/>
            <w:hideMark/>
          </w:tcPr>
          <w:p w14:paraId="60C9AB4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396</w:t>
            </w:r>
          </w:p>
        </w:tc>
      </w:tr>
      <w:tr w:rsidR="00AA1F57" w:rsidRPr="00FF133E" w14:paraId="037E25B4"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E61A63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3334B1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482</w:t>
            </w:r>
          </w:p>
        </w:tc>
        <w:tc>
          <w:tcPr>
            <w:tcW w:w="538" w:type="pct"/>
            <w:tcBorders>
              <w:top w:val="nil"/>
              <w:left w:val="nil"/>
              <w:bottom w:val="single" w:sz="4" w:space="0" w:color="auto"/>
              <w:right w:val="single" w:sz="4" w:space="0" w:color="auto"/>
            </w:tcBorders>
            <w:shd w:val="clear" w:color="auto" w:fill="auto"/>
            <w:noWrap/>
            <w:vAlign w:val="center"/>
            <w:hideMark/>
          </w:tcPr>
          <w:p w14:paraId="71D4EF3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010.000.4261.02</w:t>
            </w:r>
          </w:p>
        </w:tc>
        <w:tc>
          <w:tcPr>
            <w:tcW w:w="1538" w:type="pct"/>
            <w:tcBorders>
              <w:top w:val="nil"/>
              <w:left w:val="nil"/>
              <w:bottom w:val="single" w:sz="4" w:space="0" w:color="auto"/>
              <w:right w:val="single" w:sz="4" w:space="0" w:color="auto"/>
            </w:tcBorders>
            <w:shd w:val="clear" w:color="auto" w:fill="auto"/>
            <w:vAlign w:val="center"/>
            <w:hideMark/>
          </w:tcPr>
          <w:p w14:paraId="10EA423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OFLOXACINA TABLETA.  CADA TABLETA CONTIENE: OFLOXACINA 400 MG.</w:t>
            </w:r>
          </w:p>
        </w:tc>
        <w:tc>
          <w:tcPr>
            <w:tcW w:w="984" w:type="pct"/>
            <w:tcBorders>
              <w:top w:val="nil"/>
              <w:left w:val="nil"/>
              <w:bottom w:val="single" w:sz="4" w:space="0" w:color="auto"/>
              <w:right w:val="single" w:sz="4" w:space="0" w:color="auto"/>
            </w:tcBorders>
            <w:shd w:val="clear" w:color="auto" w:fill="auto"/>
            <w:vAlign w:val="center"/>
            <w:hideMark/>
          </w:tcPr>
          <w:p w14:paraId="05F9F53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 TABLETAS.</w:t>
            </w:r>
          </w:p>
        </w:tc>
        <w:tc>
          <w:tcPr>
            <w:tcW w:w="601" w:type="pct"/>
            <w:tcBorders>
              <w:top w:val="nil"/>
              <w:left w:val="nil"/>
              <w:bottom w:val="single" w:sz="4" w:space="0" w:color="auto"/>
              <w:right w:val="single" w:sz="4" w:space="0" w:color="auto"/>
            </w:tcBorders>
            <w:shd w:val="clear" w:color="auto" w:fill="auto"/>
            <w:vAlign w:val="center"/>
            <w:hideMark/>
          </w:tcPr>
          <w:p w14:paraId="6142222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4124980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7292DE81"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9790DC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4119B2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483</w:t>
            </w:r>
          </w:p>
        </w:tc>
        <w:tc>
          <w:tcPr>
            <w:tcW w:w="538" w:type="pct"/>
            <w:tcBorders>
              <w:top w:val="nil"/>
              <w:left w:val="nil"/>
              <w:bottom w:val="single" w:sz="4" w:space="0" w:color="auto"/>
              <w:right w:val="single" w:sz="4" w:space="0" w:color="auto"/>
            </w:tcBorders>
            <w:shd w:val="clear" w:color="auto" w:fill="auto"/>
            <w:noWrap/>
            <w:vAlign w:val="center"/>
            <w:hideMark/>
          </w:tcPr>
          <w:p w14:paraId="4278F7B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010.000.4263.00</w:t>
            </w:r>
          </w:p>
        </w:tc>
        <w:tc>
          <w:tcPr>
            <w:tcW w:w="1538" w:type="pct"/>
            <w:tcBorders>
              <w:top w:val="nil"/>
              <w:left w:val="nil"/>
              <w:bottom w:val="single" w:sz="4" w:space="0" w:color="auto"/>
              <w:right w:val="single" w:sz="4" w:space="0" w:color="auto"/>
            </w:tcBorders>
            <w:shd w:val="clear" w:color="auto" w:fill="auto"/>
            <w:vAlign w:val="center"/>
            <w:hideMark/>
          </w:tcPr>
          <w:p w14:paraId="35C2E55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ACICLOVIR. COMPRIMIDO O TABLETA.  CADA COMPRIMIDO O TABLETA CONTIENE: ACICLOVIR 200 MG.</w:t>
            </w:r>
          </w:p>
        </w:tc>
        <w:tc>
          <w:tcPr>
            <w:tcW w:w="984" w:type="pct"/>
            <w:tcBorders>
              <w:top w:val="nil"/>
              <w:left w:val="nil"/>
              <w:bottom w:val="single" w:sz="4" w:space="0" w:color="auto"/>
              <w:right w:val="single" w:sz="4" w:space="0" w:color="auto"/>
            </w:tcBorders>
            <w:shd w:val="clear" w:color="auto" w:fill="auto"/>
            <w:vAlign w:val="center"/>
            <w:hideMark/>
          </w:tcPr>
          <w:p w14:paraId="10E5229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25 COMPRIMIDOS O TABLETAS.</w:t>
            </w:r>
          </w:p>
        </w:tc>
        <w:tc>
          <w:tcPr>
            <w:tcW w:w="601" w:type="pct"/>
            <w:tcBorders>
              <w:top w:val="nil"/>
              <w:left w:val="nil"/>
              <w:bottom w:val="single" w:sz="4" w:space="0" w:color="auto"/>
              <w:right w:val="single" w:sz="4" w:space="0" w:color="auto"/>
            </w:tcBorders>
            <w:shd w:val="clear" w:color="auto" w:fill="auto"/>
            <w:vAlign w:val="center"/>
            <w:hideMark/>
          </w:tcPr>
          <w:p w14:paraId="416D72A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230</w:t>
            </w:r>
          </w:p>
        </w:tc>
        <w:tc>
          <w:tcPr>
            <w:tcW w:w="588" w:type="pct"/>
            <w:tcBorders>
              <w:top w:val="nil"/>
              <w:left w:val="nil"/>
              <w:bottom w:val="single" w:sz="4" w:space="0" w:color="auto"/>
              <w:right w:val="single" w:sz="4" w:space="0" w:color="auto"/>
            </w:tcBorders>
            <w:shd w:val="clear" w:color="auto" w:fill="auto"/>
            <w:noWrap/>
            <w:vAlign w:val="center"/>
            <w:hideMark/>
          </w:tcPr>
          <w:p w14:paraId="1ED3F1B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576</w:t>
            </w:r>
          </w:p>
        </w:tc>
      </w:tr>
      <w:tr w:rsidR="00AA1F57" w:rsidRPr="00FF133E" w14:paraId="78DF2219"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76EFFD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85A84A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484</w:t>
            </w:r>
          </w:p>
        </w:tc>
        <w:tc>
          <w:tcPr>
            <w:tcW w:w="538" w:type="pct"/>
            <w:tcBorders>
              <w:top w:val="nil"/>
              <w:left w:val="nil"/>
              <w:bottom w:val="single" w:sz="4" w:space="0" w:color="auto"/>
              <w:right w:val="single" w:sz="4" w:space="0" w:color="auto"/>
            </w:tcBorders>
            <w:shd w:val="clear" w:color="auto" w:fill="auto"/>
            <w:noWrap/>
            <w:vAlign w:val="center"/>
            <w:hideMark/>
          </w:tcPr>
          <w:p w14:paraId="539F931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010.000.4264.00</w:t>
            </w:r>
          </w:p>
        </w:tc>
        <w:tc>
          <w:tcPr>
            <w:tcW w:w="1538" w:type="pct"/>
            <w:tcBorders>
              <w:top w:val="nil"/>
              <w:left w:val="nil"/>
              <w:bottom w:val="single" w:sz="4" w:space="0" w:color="auto"/>
              <w:right w:val="single" w:sz="4" w:space="0" w:color="auto"/>
            </w:tcBorders>
            <w:shd w:val="clear" w:color="auto" w:fill="auto"/>
            <w:vAlign w:val="center"/>
            <w:hideMark/>
          </w:tcPr>
          <w:p w14:paraId="2BDAE1C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ACICLOVIR. SOLUCIÓN INYECTABLE.  CADA FRASCO ÁMPULA CONTIENE: ACICLOVIR SÓDICO EQUIVALENTE A 250 MG DE ACICLOVIR.</w:t>
            </w:r>
          </w:p>
        </w:tc>
        <w:tc>
          <w:tcPr>
            <w:tcW w:w="984" w:type="pct"/>
            <w:tcBorders>
              <w:top w:val="nil"/>
              <w:left w:val="nil"/>
              <w:bottom w:val="single" w:sz="4" w:space="0" w:color="auto"/>
              <w:right w:val="single" w:sz="4" w:space="0" w:color="auto"/>
            </w:tcBorders>
            <w:shd w:val="clear" w:color="auto" w:fill="auto"/>
            <w:vAlign w:val="center"/>
            <w:hideMark/>
          </w:tcPr>
          <w:p w14:paraId="0715466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FRASCOS ÁMPULA.</w:t>
            </w:r>
          </w:p>
        </w:tc>
        <w:tc>
          <w:tcPr>
            <w:tcW w:w="601" w:type="pct"/>
            <w:tcBorders>
              <w:top w:val="nil"/>
              <w:left w:val="nil"/>
              <w:bottom w:val="single" w:sz="4" w:space="0" w:color="auto"/>
              <w:right w:val="single" w:sz="4" w:space="0" w:color="auto"/>
            </w:tcBorders>
            <w:shd w:val="clear" w:color="auto" w:fill="auto"/>
            <w:vAlign w:val="center"/>
            <w:hideMark/>
          </w:tcPr>
          <w:p w14:paraId="563A712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103</w:t>
            </w:r>
          </w:p>
        </w:tc>
        <w:tc>
          <w:tcPr>
            <w:tcW w:w="588" w:type="pct"/>
            <w:tcBorders>
              <w:top w:val="nil"/>
              <w:left w:val="nil"/>
              <w:bottom w:val="single" w:sz="4" w:space="0" w:color="auto"/>
              <w:right w:val="single" w:sz="4" w:space="0" w:color="auto"/>
            </w:tcBorders>
            <w:shd w:val="clear" w:color="auto" w:fill="auto"/>
            <w:noWrap/>
            <w:vAlign w:val="center"/>
            <w:hideMark/>
          </w:tcPr>
          <w:p w14:paraId="1B12A9B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258</w:t>
            </w:r>
          </w:p>
        </w:tc>
      </w:tr>
      <w:tr w:rsidR="00AA1F57" w:rsidRPr="00FF133E" w14:paraId="0C9CCC3E" w14:textId="77777777" w:rsidTr="005D010B">
        <w:trPr>
          <w:trHeight w:val="414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32C083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6B4374C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485</w:t>
            </w:r>
          </w:p>
        </w:tc>
        <w:tc>
          <w:tcPr>
            <w:tcW w:w="538" w:type="pct"/>
            <w:tcBorders>
              <w:top w:val="nil"/>
              <w:left w:val="nil"/>
              <w:bottom w:val="single" w:sz="4" w:space="0" w:color="auto"/>
              <w:right w:val="single" w:sz="4" w:space="0" w:color="auto"/>
            </w:tcBorders>
            <w:shd w:val="clear" w:color="auto" w:fill="auto"/>
            <w:noWrap/>
            <w:vAlign w:val="center"/>
            <w:hideMark/>
          </w:tcPr>
          <w:p w14:paraId="15E2DCF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010.000.4288.00</w:t>
            </w:r>
          </w:p>
        </w:tc>
        <w:tc>
          <w:tcPr>
            <w:tcW w:w="1538" w:type="pct"/>
            <w:tcBorders>
              <w:top w:val="nil"/>
              <w:left w:val="nil"/>
              <w:bottom w:val="single" w:sz="4" w:space="0" w:color="auto"/>
              <w:right w:val="single" w:sz="4" w:space="0" w:color="auto"/>
            </w:tcBorders>
            <w:shd w:val="clear" w:color="auto" w:fill="auto"/>
            <w:vAlign w:val="center"/>
            <w:hideMark/>
          </w:tcPr>
          <w:p w14:paraId="3B44BDD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CONCENTRADO DE PROTEINAS HUMANAS COAGULABLES. SOLUCIÓN.  CADA FRASCO ÁMPULA 1 CONTIENE: LIOFILIZADO TOTAL DE FIBRINÓGENO. CONCENTRADO 345-698 MG. FIBRINÓGENO (FRACCIÓN DE PROTEÍNA DE PLASMA HUMANO) 195-345 MG. FACTOR XIII 120-240 U. CADA FRASCO ÁMPULA 2 CONTIENE: APROTININA DE  PULMÓN BOVINO 3000 KIU. CORRESPONDIENTE A 1.67 PEU EN 3.0 ML. CADA FRASCO ÁMPULA 3 CONTIENE: TROMBINA SUSTANCIA SECA TOTAL 14.7-33.3 MG. FRACCIÓN DE PROTEÍNA DE PLASMA HUMANO. CON ACTIVIDAD DE TROMBINA 1200-1800 UI. CADA FRASCO ÁMPULA 4 CONTIENE: CLORURO DE CALCIO DEHIDRATADO 44.1 MG. EN 7.5 ML. </w:t>
            </w:r>
          </w:p>
        </w:tc>
        <w:tc>
          <w:tcPr>
            <w:tcW w:w="984" w:type="pct"/>
            <w:tcBorders>
              <w:top w:val="nil"/>
              <w:left w:val="nil"/>
              <w:bottom w:val="single" w:sz="4" w:space="0" w:color="auto"/>
              <w:right w:val="single" w:sz="4" w:space="0" w:color="auto"/>
            </w:tcBorders>
            <w:shd w:val="clear" w:color="auto" w:fill="auto"/>
            <w:vAlign w:val="center"/>
            <w:hideMark/>
          </w:tcPr>
          <w:p w14:paraId="5733921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LOS FRASCOS ÁMPULA 1 Y 2 Y LOS FRASCOS ÁMPULA 3 Y 4 UNIDOS A TRAVÉS DE UN DISPOSITIVO DE TRANSFERENCIA.</w:t>
            </w:r>
          </w:p>
        </w:tc>
        <w:tc>
          <w:tcPr>
            <w:tcW w:w="601" w:type="pct"/>
            <w:tcBorders>
              <w:top w:val="nil"/>
              <w:left w:val="nil"/>
              <w:bottom w:val="single" w:sz="4" w:space="0" w:color="auto"/>
              <w:right w:val="single" w:sz="4" w:space="0" w:color="auto"/>
            </w:tcBorders>
            <w:shd w:val="clear" w:color="auto" w:fill="auto"/>
            <w:vAlign w:val="center"/>
            <w:hideMark/>
          </w:tcPr>
          <w:p w14:paraId="70790E1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6F1D907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3DBF23F4"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6542EE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6983F9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486</w:t>
            </w:r>
          </w:p>
        </w:tc>
        <w:tc>
          <w:tcPr>
            <w:tcW w:w="538" w:type="pct"/>
            <w:tcBorders>
              <w:top w:val="nil"/>
              <w:left w:val="nil"/>
              <w:bottom w:val="single" w:sz="4" w:space="0" w:color="auto"/>
              <w:right w:val="single" w:sz="4" w:space="0" w:color="auto"/>
            </w:tcBorders>
            <w:shd w:val="clear" w:color="auto" w:fill="auto"/>
            <w:noWrap/>
            <w:vAlign w:val="center"/>
            <w:hideMark/>
          </w:tcPr>
          <w:p w14:paraId="69CC5E7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010.000.4290.00</w:t>
            </w:r>
          </w:p>
        </w:tc>
        <w:tc>
          <w:tcPr>
            <w:tcW w:w="1538" w:type="pct"/>
            <w:tcBorders>
              <w:top w:val="nil"/>
              <w:left w:val="nil"/>
              <w:bottom w:val="single" w:sz="4" w:space="0" w:color="auto"/>
              <w:right w:val="single" w:sz="4" w:space="0" w:color="auto"/>
            </w:tcBorders>
            <w:shd w:val="clear" w:color="auto" w:fill="auto"/>
            <w:vAlign w:val="center"/>
            <w:hideMark/>
          </w:tcPr>
          <w:p w14:paraId="6050060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LINEZOLID. TABLETA.  CADA TABLETA CONTIENE: LINEZOLID 600 MG.   </w:t>
            </w:r>
          </w:p>
        </w:tc>
        <w:tc>
          <w:tcPr>
            <w:tcW w:w="984" w:type="pct"/>
            <w:tcBorders>
              <w:top w:val="nil"/>
              <w:left w:val="nil"/>
              <w:bottom w:val="single" w:sz="4" w:space="0" w:color="auto"/>
              <w:right w:val="single" w:sz="4" w:space="0" w:color="auto"/>
            </w:tcBorders>
            <w:shd w:val="clear" w:color="auto" w:fill="auto"/>
            <w:vAlign w:val="center"/>
            <w:hideMark/>
          </w:tcPr>
          <w:p w14:paraId="7904AA8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TABLETAS.</w:t>
            </w:r>
          </w:p>
        </w:tc>
        <w:tc>
          <w:tcPr>
            <w:tcW w:w="601" w:type="pct"/>
            <w:tcBorders>
              <w:top w:val="nil"/>
              <w:left w:val="nil"/>
              <w:bottom w:val="single" w:sz="4" w:space="0" w:color="auto"/>
              <w:right w:val="single" w:sz="4" w:space="0" w:color="auto"/>
            </w:tcBorders>
            <w:shd w:val="clear" w:color="auto" w:fill="auto"/>
            <w:vAlign w:val="center"/>
            <w:hideMark/>
          </w:tcPr>
          <w:p w14:paraId="430F421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w:t>
            </w:r>
          </w:p>
        </w:tc>
        <w:tc>
          <w:tcPr>
            <w:tcW w:w="588" w:type="pct"/>
            <w:tcBorders>
              <w:top w:val="nil"/>
              <w:left w:val="nil"/>
              <w:bottom w:val="single" w:sz="4" w:space="0" w:color="auto"/>
              <w:right w:val="single" w:sz="4" w:space="0" w:color="auto"/>
            </w:tcBorders>
            <w:shd w:val="clear" w:color="auto" w:fill="auto"/>
            <w:noWrap/>
            <w:vAlign w:val="center"/>
            <w:hideMark/>
          </w:tcPr>
          <w:p w14:paraId="3B67D4D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w:t>
            </w:r>
          </w:p>
        </w:tc>
      </w:tr>
      <w:tr w:rsidR="00AA1F57" w:rsidRPr="00FF133E" w14:paraId="242DC4B3"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8D32CA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8648A1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487</w:t>
            </w:r>
          </w:p>
        </w:tc>
        <w:tc>
          <w:tcPr>
            <w:tcW w:w="538" w:type="pct"/>
            <w:tcBorders>
              <w:top w:val="nil"/>
              <w:left w:val="nil"/>
              <w:bottom w:val="single" w:sz="4" w:space="0" w:color="auto"/>
              <w:right w:val="single" w:sz="4" w:space="0" w:color="auto"/>
            </w:tcBorders>
            <w:shd w:val="clear" w:color="auto" w:fill="auto"/>
            <w:noWrap/>
            <w:vAlign w:val="center"/>
            <w:hideMark/>
          </w:tcPr>
          <w:p w14:paraId="1412472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010.000.4294.00</w:t>
            </w:r>
          </w:p>
        </w:tc>
        <w:tc>
          <w:tcPr>
            <w:tcW w:w="1538" w:type="pct"/>
            <w:tcBorders>
              <w:top w:val="nil"/>
              <w:left w:val="nil"/>
              <w:bottom w:val="single" w:sz="4" w:space="0" w:color="auto"/>
              <w:right w:val="single" w:sz="4" w:space="0" w:color="auto"/>
            </w:tcBorders>
            <w:shd w:val="clear" w:color="auto" w:fill="auto"/>
            <w:vAlign w:val="center"/>
            <w:hideMark/>
          </w:tcPr>
          <w:p w14:paraId="1C40A93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CICLOSPORINA. EMULSIÓN ORAL.  CADA ML CONTIENE: CICLOSPORINA MODIFICADA O CICLOSPORINA EN MICROEMULSIÓN 100 MG.</w:t>
            </w:r>
          </w:p>
        </w:tc>
        <w:tc>
          <w:tcPr>
            <w:tcW w:w="984" w:type="pct"/>
            <w:tcBorders>
              <w:top w:val="nil"/>
              <w:left w:val="nil"/>
              <w:bottom w:val="single" w:sz="4" w:space="0" w:color="auto"/>
              <w:right w:val="single" w:sz="4" w:space="0" w:color="auto"/>
            </w:tcBorders>
            <w:shd w:val="clear" w:color="auto" w:fill="auto"/>
            <w:vAlign w:val="center"/>
            <w:hideMark/>
          </w:tcPr>
          <w:p w14:paraId="77A87B1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ML Y PIPETA DOSIFICADORA.</w:t>
            </w:r>
          </w:p>
        </w:tc>
        <w:tc>
          <w:tcPr>
            <w:tcW w:w="601" w:type="pct"/>
            <w:tcBorders>
              <w:top w:val="nil"/>
              <w:left w:val="nil"/>
              <w:bottom w:val="single" w:sz="4" w:space="0" w:color="auto"/>
              <w:right w:val="single" w:sz="4" w:space="0" w:color="auto"/>
            </w:tcBorders>
            <w:shd w:val="clear" w:color="auto" w:fill="auto"/>
            <w:vAlign w:val="center"/>
            <w:hideMark/>
          </w:tcPr>
          <w:p w14:paraId="158738F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7FA0145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7C794EED"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ADFC88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61C405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488</w:t>
            </w:r>
          </w:p>
        </w:tc>
        <w:tc>
          <w:tcPr>
            <w:tcW w:w="538" w:type="pct"/>
            <w:tcBorders>
              <w:top w:val="nil"/>
              <w:left w:val="nil"/>
              <w:bottom w:val="single" w:sz="4" w:space="0" w:color="auto"/>
              <w:right w:val="single" w:sz="4" w:space="0" w:color="auto"/>
            </w:tcBorders>
            <w:shd w:val="clear" w:color="auto" w:fill="auto"/>
            <w:noWrap/>
            <w:vAlign w:val="center"/>
            <w:hideMark/>
          </w:tcPr>
          <w:p w14:paraId="44DD92B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010.000.4298.00</w:t>
            </w:r>
          </w:p>
        </w:tc>
        <w:tc>
          <w:tcPr>
            <w:tcW w:w="1538" w:type="pct"/>
            <w:tcBorders>
              <w:top w:val="nil"/>
              <w:left w:val="nil"/>
              <w:bottom w:val="single" w:sz="4" w:space="0" w:color="auto"/>
              <w:right w:val="single" w:sz="4" w:space="0" w:color="auto"/>
            </w:tcBorders>
            <w:shd w:val="clear" w:color="auto" w:fill="auto"/>
            <w:vAlign w:val="center"/>
            <w:hideMark/>
          </w:tcPr>
          <w:p w14:paraId="03523E0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CICLOSPORINA. CÁPSULA DE GELATINA BLANDA.  CADA CÁPSULA CONTIENE: CICLOSPORINA MODIFICADA O CICLOSPORINA EN MICROEMULSIÓN 100 MG.</w:t>
            </w:r>
          </w:p>
        </w:tc>
        <w:tc>
          <w:tcPr>
            <w:tcW w:w="984" w:type="pct"/>
            <w:tcBorders>
              <w:top w:val="nil"/>
              <w:left w:val="nil"/>
              <w:bottom w:val="single" w:sz="4" w:space="0" w:color="auto"/>
              <w:right w:val="single" w:sz="4" w:space="0" w:color="auto"/>
            </w:tcBorders>
            <w:shd w:val="clear" w:color="auto" w:fill="auto"/>
            <w:vAlign w:val="center"/>
            <w:hideMark/>
          </w:tcPr>
          <w:p w14:paraId="0522CB0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CÁPSULAS.</w:t>
            </w:r>
          </w:p>
        </w:tc>
        <w:tc>
          <w:tcPr>
            <w:tcW w:w="601" w:type="pct"/>
            <w:tcBorders>
              <w:top w:val="nil"/>
              <w:left w:val="nil"/>
              <w:bottom w:val="single" w:sz="4" w:space="0" w:color="auto"/>
              <w:right w:val="single" w:sz="4" w:space="0" w:color="auto"/>
            </w:tcBorders>
            <w:shd w:val="clear" w:color="auto" w:fill="auto"/>
            <w:vAlign w:val="center"/>
            <w:hideMark/>
          </w:tcPr>
          <w:p w14:paraId="22D339F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1C6282B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6E3BF3A3"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4D5CC0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900F66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489</w:t>
            </w:r>
          </w:p>
        </w:tc>
        <w:tc>
          <w:tcPr>
            <w:tcW w:w="538" w:type="pct"/>
            <w:tcBorders>
              <w:top w:val="nil"/>
              <w:left w:val="nil"/>
              <w:bottom w:val="single" w:sz="4" w:space="0" w:color="auto"/>
              <w:right w:val="single" w:sz="4" w:space="0" w:color="auto"/>
            </w:tcBorders>
            <w:shd w:val="clear" w:color="auto" w:fill="auto"/>
            <w:noWrap/>
            <w:vAlign w:val="center"/>
            <w:hideMark/>
          </w:tcPr>
          <w:p w14:paraId="24F94FF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010.000.4299.00</w:t>
            </w:r>
          </w:p>
        </w:tc>
        <w:tc>
          <w:tcPr>
            <w:tcW w:w="1538" w:type="pct"/>
            <w:tcBorders>
              <w:top w:val="nil"/>
              <w:left w:val="nil"/>
              <w:bottom w:val="single" w:sz="4" w:space="0" w:color="auto"/>
              <w:right w:val="single" w:sz="4" w:space="0" w:color="auto"/>
            </w:tcBorders>
            <w:shd w:val="clear" w:color="auto" w:fill="auto"/>
            <w:vAlign w:val="center"/>
            <w:hideMark/>
          </w:tcPr>
          <w:p w14:paraId="0B7D975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LEVOFLOXACINO. TABLETA.  CADA TABLETA CONTIENE: LEVOFLOXACINO HEMIHIDRATADO EQUIVALENTE A 500 MG DE LEVOFLOXACINO.</w:t>
            </w:r>
          </w:p>
        </w:tc>
        <w:tc>
          <w:tcPr>
            <w:tcW w:w="984" w:type="pct"/>
            <w:tcBorders>
              <w:top w:val="nil"/>
              <w:left w:val="nil"/>
              <w:bottom w:val="single" w:sz="4" w:space="0" w:color="auto"/>
              <w:right w:val="single" w:sz="4" w:space="0" w:color="auto"/>
            </w:tcBorders>
            <w:shd w:val="clear" w:color="auto" w:fill="auto"/>
            <w:vAlign w:val="center"/>
            <w:hideMark/>
          </w:tcPr>
          <w:p w14:paraId="6C22B71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7 TABLETAS.</w:t>
            </w:r>
          </w:p>
        </w:tc>
        <w:tc>
          <w:tcPr>
            <w:tcW w:w="601" w:type="pct"/>
            <w:tcBorders>
              <w:top w:val="nil"/>
              <w:left w:val="nil"/>
              <w:bottom w:val="single" w:sz="4" w:space="0" w:color="auto"/>
              <w:right w:val="single" w:sz="4" w:space="0" w:color="auto"/>
            </w:tcBorders>
            <w:shd w:val="clear" w:color="auto" w:fill="auto"/>
            <w:vAlign w:val="center"/>
            <w:hideMark/>
          </w:tcPr>
          <w:p w14:paraId="0AD613A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1,478</w:t>
            </w:r>
          </w:p>
        </w:tc>
        <w:tc>
          <w:tcPr>
            <w:tcW w:w="588" w:type="pct"/>
            <w:tcBorders>
              <w:top w:val="nil"/>
              <w:left w:val="nil"/>
              <w:bottom w:val="single" w:sz="4" w:space="0" w:color="auto"/>
              <w:right w:val="single" w:sz="4" w:space="0" w:color="auto"/>
            </w:tcBorders>
            <w:shd w:val="clear" w:color="auto" w:fill="auto"/>
            <w:noWrap/>
            <w:vAlign w:val="center"/>
            <w:hideMark/>
          </w:tcPr>
          <w:p w14:paraId="51BD50C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3696</w:t>
            </w:r>
          </w:p>
        </w:tc>
      </w:tr>
      <w:tr w:rsidR="00AA1F57" w:rsidRPr="00FF133E" w14:paraId="1C161C74"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CFEA49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FFDB9D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490</w:t>
            </w:r>
          </w:p>
        </w:tc>
        <w:tc>
          <w:tcPr>
            <w:tcW w:w="538" w:type="pct"/>
            <w:tcBorders>
              <w:top w:val="nil"/>
              <w:left w:val="nil"/>
              <w:bottom w:val="single" w:sz="4" w:space="0" w:color="auto"/>
              <w:right w:val="single" w:sz="4" w:space="0" w:color="auto"/>
            </w:tcBorders>
            <w:shd w:val="clear" w:color="auto" w:fill="auto"/>
            <w:noWrap/>
            <w:vAlign w:val="center"/>
            <w:hideMark/>
          </w:tcPr>
          <w:p w14:paraId="63CEECF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010.000.4300.00</w:t>
            </w:r>
          </w:p>
        </w:tc>
        <w:tc>
          <w:tcPr>
            <w:tcW w:w="1538" w:type="pct"/>
            <w:tcBorders>
              <w:top w:val="nil"/>
              <w:left w:val="nil"/>
              <w:bottom w:val="single" w:sz="4" w:space="0" w:color="auto"/>
              <w:right w:val="single" w:sz="4" w:space="0" w:color="auto"/>
            </w:tcBorders>
            <w:shd w:val="clear" w:color="auto" w:fill="auto"/>
            <w:vAlign w:val="center"/>
            <w:hideMark/>
          </w:tcPr>
          <w:p w14:paraId="14653EE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LEVOFLOXACINO. TABLETA.  CADA TABLETA CONTIENE: LEVOFLOXACINO HEMIHIDRATADO EQUIVALENTE A 750 MG DE LEVOFLOXACINO.</w:t>
            </w:r>
          </w:p>
        </w:tc>
        <w:tc>
          <w:tcPr>
            <w:tcW w:w="984" w:type="pct"/>
            <w:tcBorders>
              <w:top w:val="nil"/>
              <w:left w:val="nil"/>
              <w:bottom w:val="single" w:sz="4" w:space="0" w:color="auto"/>
              <w:right w:val="single" w:sz="4" w:space="0" w:color="auto"/>
            </w:tcBorders>
            <w:shd w:val="clear" w:color="auto" w:fill="auto"/>
            <w:vAlign w:val="center"/>
            <w:hideMark/>
          </w:tcPr>
          <w:p w14:paraId="0B2B243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7 TABLETAS.</w:t>
            </w:r>
          </w:p>
        </w:tc>
        <w:tc>
          <w:tcPr>
            <w:tcW w:w="601" w:type="pct"/>
            <w:tcBorders>
              <w:top w:val="nil"/>
              <w:left w:val="nil"/>
              <w:bottom w:val="single" w:sz="4" w:space="0" w:color="auto"/>
              <w:right w:val="single" w:sz="4" w:space="0" w:color="auto"/>
            </w:tcBorders>
            <w:shd w:val="clear" w:color="auto" w:fill="auto"/>
            <w:vAlign w:val="center"/>
            <w:hideMark/>
          </w:tcPr>
          <w:p w14:paraId="11186AC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646</w:t>
            </w:r>
          </w:p>
        </w:tc>
        <w:tc>
          <w:tcPr>
            <w:tcW w:w="588" w:type="pct"/>
            <w:tcBorders>
              <w:top w:val="nil"/>
              <w:left w:val="nil"/>
              <w:bottom w:val="single" w:sz="4" w:space="0" w:color="auto"/>
              <w:right w:val="single" w:sz="4" w:space="0" w:color="auto"/>
            </w:tcBorders>
            <w:shd w:val="clear" w:color="auto" w:fill="auto"/>
            <w:noWrap/>
            <w:vAlign w:val="center"/>
            <w:hideMark/>
          </w:tcPr>
          <w:p w14:paraId="70C6361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1614</w:t>
            </w:r>
          </w:p>
        </w:tc>
      </w:tr>
      <w:tr w:rsidR="00AA1F57" w:rsidRPr="00FF133E" w14:paraId="74886746"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74E4C8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31DBC93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491</w:t>
            </w:r>
          </w:p>
        </w:tc>
        <w:tc>
          <w:tcPr>
            <w:tcW w:w="538" w:type="pct"/>
            <w:tcBorders>
              <w:top w:val="nil"/>
              <w:left w:val="nil"/>
              <w:bottom w:val="single" w:sz="4" w:space="0" w:color="auto"/>
              <w:right w:val="single" w:sz="4" w:space="0" w:color="auto"/>
            </w:tcBorders>
            <w:shd w:val="clear" w:color="auto" w:fill="auto"/>
            <w:noWrap/>
            <w:vAlign w:val="center"/>
            <w:hideMark/>
          </w:tcPr>
          <w:p w14:paraId="57C21BF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010.000.4301.00</w:t>
            </w:r>
          </w:p>
        </w:tc>
        <w:tc>
          <w:tcPr>
            <w:tcW w:w="1538" w:type="pct"/>
            <w:tcBorders>
              <w:top w:val="nil"/>
              <w:left w:val="nil"/>
              <w:bottom w:val="single" w:sz="4" w:space="0" w:color="auto"/>
              <w:right w:val="single" w:sz="4" w:space="0" w:color="auto"/>
            </w:tcBorders>
            <w:shd w:val="clear" w:color="auto" w:fill="auto"/>
            <w:vAlign w:val="center"/>
            <w:hideMark/>
          </w:tcPr>
          <w:p w14:paraId="4CB7B14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ERTAPENEM. SOLUCIÓN INYECTABLE. CADA FRASCO ÁMPULA CONTIENE: ERTAPENEM SÓDICO EQUIVALENTE A UN 1 G DE ERTAPENEM.</w:t>
            </w:r>
          </w:p>
        </w:tc>
        <w:tc>
          <w:tcPr>
            <w:tcW w:w="984" w:type="pct"/>
            <w:tcBorders>
              <w:top w:val="nil"/>
              <w:left w:val="nil"/>
              <w:bottom w:val="single" w:sz="4" w:space="0" w:color="auto"/>
              <w:right w:val="single" w:sz="4" w:space="0" w:color="auto"/>
            </w:tcBorders>
            <w:shd w:val="clear" w:color="auto" w:fill="auto"/>
            <w:vAlign w:val="center"/>
            <w:hideMark/>
          </w:tcPr>
          <w:p w14:paraId="3E19469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CON LIOFILIZADO.</w:t>
            </w:r>
          </w:p>
        </w:tc>
        <w:tc>
          <w:tcPr>
            <w:tcW w:w="601" w:type="pct"/>
            <w:tcBorders>
              <w:top w:val="nil"/>
              <w:left w:val="nil"/>
              <w:bottom w:val="single" w:sz="4" w:space="0" w:color="auto"/>
              <w:right w:val="single" w:sz="4" w:space="0" w:color="auto"/>
            </w:tcBorders>
            <w:shd w:val="clear" w:color="auto" w:fill="auto"/>
            <w:vAlign w:val="center"/>
            <w:hideMark/>
          </w:tcPr>
          <w:p w14:paraId="6AB4E49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38B3673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252A12BF"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FEECC3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71DF18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492</w:t>
            </w:r>
          </w:p>
        </w:tc>
        <w:tc>
          <w:tcPr>
            <w:tcW w:w="538" w:type="pct"/>
            <w:tcBorders>
              <w:top w:val="nil"/>
              <w:left w:val="nil"/>
              <w:bottom w:val="single" w:sz="4" w:space="0" w:color="auto"/>
              <w:right w:val="single" w:sz="4" w:space="0" w:color="auto"/>
            </w:tcBorders>
            <w:shd w:val="clear" w:color="auto" w:fill="auto"/>
            <w:noWrap/>
            <w:vAlign w:val="center"/>
            <w:hideMark/>
          </w:tcPr>
          <w:p w14:paraId="52C8098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010.000.4302.00</w:t>
            </w:r>
          </w:p>
        </w:tc>
        <w:tc>
          <w:tcPr>
            <w:tcW w:w="1538" w:type="pct"/>
            <w:tcBorders>
              <w:top w:val="nil"/>
              <w:left w:val="nil"/>
              <w:bottom w:val="single" w:sz="4" w:space="0" w:color="auto"/>
              <w:right w:val="single" w:sz="4" w:space="0" w:color="auto"/>
            </w:tcBorders>
            <w:shd w:val="clear" w:color="auto" w:fill="auto"/>
            <w:vAlign w:val="center"/>
            <w:hideMark/>
          </w:tcPr>
          <w:p w14:paraId="5F219A1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FINASTERIDA. GRAGEA O TABLETA RECUBIERTA.  CADA GRAGEA O TABLETA RECUBIERTA CONTIENE: FINASTERIDA 5 MG.</w:t>
            </w:r>
          </w:p>
        </w:tc>
        <w:tc>
          <w:tcPr>
            <w:tcW w:w="984" w:type="pct"/>
            <w:tcBorders>
              <w:top w:val="nil"/>
              <w:left w:val="nil"/>
              <w:bottom w:val="single" w:sz="4" w:space="0" w:color="auto"/>
              <w:right w:val="single" w:sz="4" w:space="0" w:color="auto"/>
            </w:tcBorders>
            <w:shd w:val="clear" w:color="auto" w:fill="auto"/>
            <w:vAlign w:val="center"/>
            <w:hideMark/>
          </w:tcPr>
          <w:p w14:paraId="27204FD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GRAGEAS O TABLETAS RECUBIERTAS.</w:t>
            </w:r>
          </w:p>
        </w:tc>
        <w:tc>
          <w:tcPr>
            <w:tcW w:w="601" w:type="pct"/>
            <w:tcBorders>
              <w:top w:val="nil"/>
              <w:left w:val="nil"/>
              <w:bottom w:val="single" w:sz="4" w:space="0" w:color="auto"/>
              <w:right w:val="single" w:sz="4" w:space="0" w:color="auto"/>
            </w:tcBorders>
            <w:shd w:val="clear" w:color="auto" w:fill="auto"/>
            <w:vAlign w:val="center"/>
            <w:hideMark/>
          </w:tcPr>
          <w:p w14:paraId="1DA4113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1,188</w:t>
            </w:r>
          </w:p>
        </w:tc>
        <w:tc>
          <w:tcPr>
            <w:tcW w:w="588" w:type="pct"/>
            <w:tcBorders>
              <w:top w:val="nil"/>
              <w:left w:val="nil"/>
              <w:bottom w:val="single" w:sz="4" w:space="0" w:color="auto"/>
              <w:right w:val="single" w:sz="4" w:space="0" w:color="auto"/>
            </w:tcBorders>
            <w:shd w:val="clear" w:color="auto" w:fill="auto"/>
            <w:noWrap/>
            <w:vAlign w:val="center"/>
            <w:hideMark/>
          </w:tcPr>
          <w:p w14:paraId="3A3585E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2970</w:t>
            </w:r>
          </w:p>
        </w:tc>
      </w:tr>
      <w:tr w:rsidR="00AA1F57" w:rsidRPr="00FF133E" w14:paraId="4B1E8468"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A1DE3E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7BD0FC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493</w:t>
            </w:r>
          </w:p>
        </w:tc>
        <w:tc>
          <w:tcPr>
            <w:tcW w:w="538" w:type="pct"/>
            <w:tcBorders>
              <w:top w:val="nil"/>
              <w:left w:val="nil"/>
              <w:bottom w:val="single" w:sz="4" w:space="0" w:color="auto"/>
              <w:right w:val="single" w:sz="4" w:space="0" w:color="auto"/>
            </w:tcBorders>
            <w:shd w:val="clear" w:color="auto" w:fill="auto"/>
            <w:noWrap/>
            <w:vAlign w:val="center"/>
            <w:hideMark/>
          </w:tcPr>
          <w:p w14:paraId="3B14011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010.000.4305.00</w:t>
            </w:r>
          </w:p>
        </w:tc>
        <w:tc>
          <w:tcPr>
            <w:tcW w:w="1538" w:type="pct"/>
            <w:tcBorders>
              <w:top w:val="nil"/>
              <w:left w:val="nil"/>
              <w:bottom w:val="single" w:sz="4" w:space="0" w:color="auto"/>
              <w:right w:val="single" w:sz="4" w:space="0" w:color="auto"/>
            </w:tcBorders>
            <w:shd w:val="clear" w:color="auto" w:fill="auto"/>
            <w:vAlign w:val="center"/>
            <w:hideMark/>
          </w:tcPr>
          <w:p w14:paraId="097BA6F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OXIBUTININA. TABLETA.  CADA TABLETA CONTIENE: CLORURO DE OXIBUTININA  5 MG. </w:t>
            </w:r>
          </w:p>
        </w:tc>
        <w:tc>
          <w:tcPr>
            <w:tcW w:w="984" w:type="pct"/>
            <w:tcBorders>
              <w:top w:val="nil"/>
              <w:left w:val="nil"/>
              <w:bottom w:val="single" w:sz="4" w:space="0" w:color="auto"/>
              <w:right w:val="single" w:sz="4" w:space="0" w:color="auto"/>
            </w:tcBorders>
            <w:shd w:val="clear" w:color="auto" w:fill="auto"/>
            <w:vAlign w:val="center"/>
            <w:hideMark/>
          </w:tcPr>
          <w:p w14:paraId="67C19EC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601" w:type="pct"/>
            <w:tcBorders>
              <w:top w:val="nil"/>
              <w:left w:val="nil"/>
              <w:bottom w:val="single" w:sz="4" w:space="0" w:color="auto"/>
              <w:right w:val="single" w:sz="4" w:space="0" w:color="auto"/>
            </w:tcBorders>
            <w:shd w:val="clear" w:color="auto" w:fill="auto"/>
            <w:vAlign w:val="center"/>
            <w:hideMark/>
          </w:tcPr>
          <w:p w14:paraId="09F64AD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48A0B85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7C9CBF25"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CCA794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E9B570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494</w:t>
            </w:r>
          </w:p>
        </w:tc>
        <w:tc>
          <w:tcPr>
            <w:tcW w:w="538" w:type="pct"/>
            <w:tcBorders>
              <w:top w:val="nil"/>
              <w:left w:val="nil"/>
              <w:bottom w:val="single" w:sz="4" w:space="0" w:color="auto"/>
              <w:right w:val="single" w:sz="4" w:space="0" w:color="auto"/>
            </w:tcBorders>
            <w:shd w:val="clear" w:color="auto" w:fill="auto"/>
            <w:noWrap/>
            <w:vAlign w:val="center"/>
            <w:hideMark/>
          </w:tcPr>
          <w:p w14:paraId="1867B23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010.000.4308.00</w:t>
            </w:r>
          </w:p>
        </w:tc>
        <w:tc>
          <w:tcPr>
            <w:tcW w:w="1538" w:type="pct"/>
            <w:tcBorders>
              <w:top w:val="nil"/>
              <w:left w:val="nil"/>
              <w:bottom w:val="single" w:sz="4" w:space="0" w:color="auto"/>
              <w:right w:val="single" w:sz="4" w:space="0" w:color="auto"/>
            </w:tcBorders>
            <w:shd w:val="clear" w:color="auto" w:fill="auto"/>
            <w:vAlign w:val="center"/>
            <w:hideMark/>
          </w:tcPr>
          <w:p w14:paraId="5D2BD02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SILDENAFIL. TABLETA.  CADA TABLETA CONTIENE: CITRATO DE SILDENAFIL EQUIVALENTE A SILDENAFIL 50 MG.</w:t>
            </w:r>
          </w:p>
        </w:tc>
        <w:tc>
          <w:tcPr>
            <w:tcW w:w="984" w:type="pct"/>
            <w:tcBorders>
              <w:top w:val="nil"/>
              <w:left w:val="nil"/>
              <w:bottom w:val="single" w:sz="4" w:space="0" w:color="auto"/>
              <w:right w:val="single" w:sz="4" w:space="0" w:color="auto"/>
            </w:tcBorders>
            <w:shd w:val="clear" w:color="auto" w:fill="auto"/>
            <w:vAlign w:val="center"/>
            <w:hideMark/>
          </w:tcPr>
          <w:p w14:paraId="74DE280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 TABLETA.</w:t>
            </w:r>
          </w:p>
        </w:tc>
        <w:tc>
          <w:tcPr>
            <w:tcW w:w="601" w:type="pct"/>
            <w:tcBorders>
              <w:top w:val="nil"/>
              <w:left w:val="nil"/>
              <w:bottom w:val="single" w:sz="4" w:space="0" w:color="auto"/>
              <w:right w:val="single" w:sz="4" w:space="0" w:color="auto"/>
            </w:tcBorders>
            <w:shd w:val="clear" w:color="auto" w:fill="auto"/>
            <w:vAlign w:val="center"/>
            <w:hideMark/>
          </w:tcPr>
          <w:p w14:paraId="09B2CB5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1,013</w:t>
            </w:r>
          </w:p>
        </w:tc>
        <w:tc>
          <w:tcPr>
            <w:tcW w:w="588" w:type="pct"/>
            <w:tcBorders>
              <w:top w:val="nil"/>
              <w:left w:val="nil"/>
              <w:bottom w:val="single" w:sz="4" w:space="0" w:color="auto"/>
              <w:right w:val="single" w:sz="4" w:space="0" w:color="auto"/>
            </w:tcBorders>
            <w:shd w:val="clear" w:color="auto" w:fill="auto"/>
            <w:noWrap/>
            <w:vAlign w:val="center"/>
            <w:hideMark/>
          </w:tcPr>
          <w:p w14:paraId="2B30B6C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2532</w:t>
            </w:r>
          </w:p>
        </w:tc>
      </w:tr>
      <w:tr w:rsidR="00AA1F57" w:rsidRPr="00FF133E" w14:paraId="71C487CD"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45DE3A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0F274A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495</w:t>
            </w:r>
          </w:p>
        </w:tc>
        <w:tc>
          <w:tcPr>
            <w:tcW w:w="538" w:type="pct"/>
            <w:tcBorders>
              <w:top w:val="nil"/>
              <w:left w:val="nil"/>
              <w:bottom w:val="single" w:sz="4" w:space="0" w:color="auto"/>
              <w:right w:val="single" w:sz="4" w:space="0" w:color="auto"/>
            </w:tcBorders>
            <w:shd w:val="clear" w:color="auto" w:fill="auto"/>
            <w:noWrap/>
            <w:vAlign w:val="center"/>
            <w:hideMark/>
          </w:tcPr>
          <w:p w14:paraId="3070EF8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010.000.4309.01</w:t>
            </w:r>
          </w:p>
        </w:tc>
        <w:tc>
          <w:tcPr>
            <w:tcW w:w="1538" w:type="pct"/>
            <w:tcBorders>
              <w:top w:val="nil"/>
              <w:left w:val="nil"/>
              <w:bottom w:val="single" w:sz="4" w:space="0" w:color="auto"/>
              <w:right w:val="single" w:sz="4" w:space="0" w:color="auto"/>
            </w:tcBorders>
            <w:shd w:val="clear" w:color="auto" w:fill="auto"/>
            <w:vAlign w:val="center"/>
            <w:hideMark/>
          </w:tcPr>
          <w:p w14:paraId="77A0BF0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SILDENAFIL. TABLETA.  CADA TABLETA CONTIENE: CITRATO DE SILDENAFIL EQUIVALENTE A SILDENAFIL  100 MG.</w:t>
            </w:r>
          </w:p>
        </w:tc>
        <w:tc>
          <w:tcPr>
            <w:tcW w:w="984" w:type="pct"/>
            <w:tcBorders>
              <w:top w:val="nil"/>
              <w:left w:val="nil"/>
              <w:bottom w:val="single" w:sz="4" w:space="0" w:color="auto"/>
              <w:right w:val="single" w:sz="4" w:space="0" w:color="auto"/>
            </w:tcBorders>
            <w:shd w:val="clear" w:color="auto" w:fill="auto"/>
            <w:vAlign w:val="center"/>
            <w:hideMark/>
          </w:tcPr>
          <w:p w14:paraId="6CCCDB2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 TABLETAS</w:t>
            </w:r>
          </w:p>
        </w:tc>
        <w:tc>
          <w:tcPr>
            <w:tcW w:w="601" w:type="pct"/>
            <w:tcBorders>
              <w:top w:val="nil"/>
              <w:left w:val="nil"/>
              <w:bottom w:val="single" w:sz="4" w:space="0" w:color="auto"/>
              <w:right w:val="single" w:sz="4" w:space="0" w:color="auto"/>
            </w:tcBorders>
            <w:shd w:val="clear" w:color="auto" w:fill="auto"/>
            <w:vAlign w:val="center"/>
            <w:hideMark/>
          </w:tcPr>
          <w:p w14:paraId="0A00A48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67</w:t>
            </w:r>
          </w:p>
        </w:tc>
        <w:tc>
          <w:tcPr>
            <w:tcW w:w="588" w:type="pct"/>
            <w:tcBorders>
              <w:top w:val="nil"/>
              <w:left w:val="nil"/>
              <w:bottom w:val="single" w:sz="4" w:space="0" w:color="auto"/>
              <w:right w:val="single" w:sz="4" w:space="0" w:color="auto"/>
            </w:tcBorders>
            <w:shd w:val="clear" w:color="auto" w:fill="auto"/>
            <w:noWrap/>
            <w:vAlign w:val="center"/>
            <w:hideMark/>
          </w:tcPr>
          <w:p w14:paraId="55B40FB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168</w:t>
            </w:r>
          </w:p>
        </w:tc>
      </w:tr>
      <w:tr w:rsidR="00AA1F57" w:rsidRPr="00FF133E" w14:paraId="473BDB8A"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B9AB9A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9D066E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496</w:t>
            </w:r>
          </w:p>
        </w:tc>
        <w:tc>
          <w:tcPr>
            <w:tcW w:w="538" w:type="pct"/>
            <w:tcBorders>
              <w:top w:val="nil"/>
              <w:left w:val="nil"/>
              <w:bottom w:val="single" w:sz="4" w:space="0" w:color="auto"/>
              <w:right w:val="single" w:sz="4" w:space="0" w:color="auto"/>
            </w:tcBorders>
            <w:shd w:val="clear" w:color="auto" w:fill="auto"/>
            <w:noWrap/>
            <w:vAlign w:val="center"/>
            <w:hideMark/>
          </w:tcPr>
          <w:p w14:paraId="6B095B3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010.000.4321.00</w:t>
            </w:r>
          </w:p>
        </w:tc>
        <w:tc>
          <w:tcPr>
            <w:tcW w:w="1538" w:type="pct"/>
            <w:tcBorders>
              <w:top w:val="nil"/>
              <w:left w:val="nil"/>
              <w:bottom w:val="single" w:sz="4" w:space="0" w:color="auto"/>
              <w:right w:val="single" w:sz="4" w:space="0" w:color="auto"/>
            </w:tcBorders>
            <w:shd w:val="clear" w:color="auto" w:fill="auto"/>
            <w:vAlign w:val="center"/>
            <w:hideMark/>
          </w:tcPr>
          <w:p w14:paraId="60FDA4B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PALIVIZUMAB. SOLUCIÓN INYECTABLE.  CADA FRASCO ÁMPULA CON LIOFILIZADO O SOLUCIÓN CONTIENE: PALIVIZUMAB 100.0 MG.</w:t>
            </w:r>
          </w:p>
        </w:tc>
        <w:tc>
          <w:tcPr>
            <w:tcW w:w="984" w:type="pct"/>
            <w:tcBorders>
              <w:top w:val="nil"/>
              <w:left w:val="nil"/>
              <w:bottom w:val="single" w:sz="4" w:space="0" w:color="auto"/>
              <w:right w:val="single" w:sz="4" w:space="0" w:color="auto"/>
            </w:tcBorders>
            <w:shd w:val="clear" w:color="auto" w:fill="auto"/>
            <w:vAlign w:val="center"/>
            <w:hideMark/>
          </w:tcPr>
          <w:p w14:paraId="7DA43EC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Y AMPOLLETA CON 1.0 ML DE DILUYENTE.</w:t>
            </w:r>
          </w:p>
        </w:tc>
        <w:tc>
          <w:tcPr>
            <w:tcW w:w="601" w:type="pct"/>
            <w:tcBorders>
              <w:top w:val="nil"/>
              <w:left w:val="nil"/>
              <w:bottom w:val="single" w:sz="4" w:space="0" w:color="auto"/>
              <w:right w:val="single" w:sz="4" w:space="0" w:color="auto"/>
            </w:tcBorders>
            <w:shd w:val="clear" w:color="auto" w:fill="auto"/>
            <w:vAlign w:val="center"/>
            <w:hideMark/>
          </w:tcPr>
          <w:p w14:paraId="2108D9F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6B9DCC6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23EE22C2"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E62194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4713C1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497</w:t>
            </w:r>
          </w:p>
        </w:tc>
        <w:tc>
          <w:tcPr>
            <w:tcW w:w="538" w:type="pct"/>
            <w:tcBorders>
              <w:top w:val="nil"/>
              <w:left w:val="nil"/>
              <w:bottom w:val="single" w:sz="4" w:space="0" w:color="auto"/>
              <w:right w:val="single" w:sz="4" w:space="0" w:color="auto"/>
            </w:tcBorders>
            <w:shd w:val="clear" w:color="auto" w:fill="auto"/>
            <w:noWrap/>
            <w:vAlign w:val="center"/>
            <w:hideMark/>
          </w:tcPr>
          <w:p w14:paraId="371C3DF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010.000.4329.00</w:t>
            </w:r>
          </w:p>
        </w:tc>
        <w:tc>
          <w:tcPr>
            <w:tcW w:w="1538" w:type="pct"/>
            <w:tcBorders>
              <w:top w:val="nil"/>
              <w:left w:val="nil"/>
              <w:bottom w:val="single" w:sz="4" w:space="0" w:color="auto"/>
              <w:right w:val="single" w:sz="4" w:space="0" w:color="auto"/>
            </w:tcBorders>
            <w:shd w:val="clear" w:color="auto" w:fill="auto"/>
            <w:vAlign w:val="center"/>
            <w:hideMark/>
          </w:tcPr>
          <w:p w14:paraId="5182ECC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MONTELUKAST. COMPRIMIDO MASTICABLE.  CADA COMPRIMIDO CONTIENE: MONTELUKAST SÓDICO EQUIVALENTE A 5 MG DE MONTELUKAST.</w:t>
            </w:r>
          </w:p>
        </w:tc>
        <w:tc>
          <w:tcPr>
            <w:tcW w:w="984" w:type="pct"/>
            <w:tcBorders>
              <w:top w:val="nil"/>
              <w:left w:val="nil"/>
              <w:bottom w:val="single" w:sz="4" w:space="0" w:color="auto"/>
              <w:right w:val="single" w:sz="4" w:space="0" w:color="auto"/>
            </w:tcBorders>
            <w:shd w:val="clear" w:color="auto" w:fill="auto"/>
            <w:vAlign w:val="center"/>
            <w:hideMark/>
          </w:tcPr>
          <w:p w14:paraId="26C1536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COMPRIMIDOS.</w:t>
            </w:r>
          </w:p>
        </w:tc>
        <w:tc>
          <w:tcPr>
            <w:tcW w:w="601" w:type="pct"/>
            <w:tcBorders>
              <w:top w:val="nil"/>
              <w:left w:val="nil"/>
              <w:bottom w:val="single" w:sz="4" w:space="0" w:color="auto"/>
              <w:right w:val="single" w:sz="4" w:space="0" w:color="auto"/>
            </w:tcBorders>
            <w:shd w:val="clear" w:color="auto" w:fill="auto"/>
            <w:vAlign w:val="center"/>
            <w:hideMark/>
          </w:tcPr>
          <w:p w14:paraId="61AA2F9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917</w:t>
            </w:r>
          </w:p>
        </w:tc>
        <w:tc>
          <w:tcPr>
            <w:tcW w:w="588" w:type="pct"/>
            <w:tcBorders>
              <w:top w:val="nil"/>
              <w:left w:val="nil"/>
              <w:bottom w:val="single" w:sz="4" w:space="0" w:color="auto"/>
              <w:right w:val="single" w:sz="4" w:space="0" w:color="auto"/>
            </w:tcBorders>
            <w:shd w:val="clear" w:color="auto" w:fill="auto"/>
            <w:noWrap/>
            <w:vAlign w:val="center"/>
            <w:hideMark/>
          </w:tcPr>
          <w:p w14:paraId="58F1DB5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2292</w:t>
            </w:r>
          </w:p>
        </w:tc>
      </w:tr>
      <w:tr w:rsidR="00AA1F57" w:rsidRPr="00FF133E" w14:paraId="4A5F5A26"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1B8270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0BCD92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498</w:t>
            </w:r>
          </w:p>
        </w:tc>
        <w:tc>
          <w:tcPr>
            <w:tcW w:w="538" w:type="pct"/>
            <w:tcBorders>
              <w:top w:val="nil"/>
              <w:left w:val="nil"/>
              <w:bottom w:val="single" w:sz="4" w:space="0" w:color="auto"/>
              <w:right w:val="single" w:sz="4" w:space="0" w:color="auto"/>
            </w:tcBorders>
            <w:shd w:val="clear" w:color="auto" w:fill="auto"/>
            <w:noWrap/>
            <w:vAlign w:val="center"/>
            <w:hideMark/>
          </w:tcPr>
          <w:p w14:paraId="37E3A92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010.000.4330.00</w:t>
            </w:r>
          </w:p>
        </w:tc>
        <w:tc>
          <w:tcPr>
            <w:tcW w:w="1538" w:type="pct"/>
            <w:tcBorders>
              <w:top w:val="nil"/>
              <w:left w:val="nil"/>
              <w:bottom w:val="single" w:sz="4" w:space="0" w:color="auto"/>
              <w:right w:val="single" w:sz="4" w:space="0" w:color="auto"/>
            </w:tcBorders>
            <w:shd w:val="clear" w:color="auto" w:fill="auto"/>
            <w:vAlign w:val="center"/>
            <w:hideMark/>
          </w:tcPr>
          <w:p w14:paraId="33DE056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MONTELUKAST. COMPRIMIDO RECUBIERTO.  CADA COMPRIMIDO CONTIENE: MONTELUKAST SÓDICO EQUIVALENTE A 10 MG DE MONTELUKAST.</w:t>
            </w:r>
          </w:p>
        </w:tc>
        <w:tc>
          <w:tcPr>
            <w:tcW w:w="984" w:type="pct"/>
            <w:tcBorders>
              <w:top w:val="nil"/>
              <w:left w:val="nil"/>
              <w:bottom w:val="single" w:sz="4" w:space="0" w:color="auto"/>
              <w:right w:val="single" w:sz="4" w:space="0" w:color="auto"/>
            </w:tcBorders>
            <w:shd w:val="clear" w:color="auto" w:fill="auto"/>
            <w:vAlign w:val="center"/>
            <w:hideMark/>
          </w:tcPr>
          <w:p w14:paraId="67831DE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COMPRIMIDOS.</w:t>
            </w:r>
          </w:p>
        </w:tc>
        <w:tc>
          <w:tcPr>
            <w:tcW w:w="601" w:type="pct"/>
            <w:tcBorders>
              <w:top w:val="nil"/>
              <w:left w:val="nil"/>
              <w:bottom w:val="single" w:sz="4" w:space="0" w:color="auto"/>
              <w:right w:val="single" w:sz="4" w:space="0" w:color="auto"/>
            </w:tcBorders>
            <w:shd w:val="clear" w:color="auto" w:fill="auto"/>
            <w:vAlign w:val="center"/>
            <w:hideMark/>
          </w:tcPr>
          <w:p w14:paraId="2C1E478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1,462</w:t>
            </w:r>
          </w:p>
        </w:tc>
        <w:tc>
          <w:tcPr>
            <w:tcW w:w="588" w:type="pct"/>
            <w:tcBorders>
              <w:top w:val="nil"/>
              <w:left w:val="nil"/>
              <w:bottom w:val="single" w:sz="4" w:space="0" w:color="auto"/>
              <w:right w:val="single" w:sz="4" w:space="0" w:color="auto"/>
            </w:tcBorders>
            <w:shd w:val="clear" w:color="auto" w:fill="auto"/>
            <w:noWrap/>
            <w:vAlign w:val="center"/>
            <w:hideMark/>
          </w:tcPr>
          <w:p w14:paraId="20AB23D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3654</w:t>
            </w:r>
          </w:p>
        </w:tc>
      </w:tr>
      <w:tr w:rsidR="00AA1F57" w:rsidRPr="00FF133E" w14:paraId="74F2AFC6"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71252E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5040FE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499</w:t>
            </w:r>
          </w:p>
        </w:tc>
        <w:tc>
          <w:tcPr>
            <w:tcW w:w="538" w:type="pct"/>
            <w:tcBorders>
              <w:top w:val="nil"/>
              <w:left w:val="nil"/>
              <w:bottom w:val="single" w:sz="4" w:space="0" w:color="auto"/>
              <w:right w:val="single" w:sz="4" w:space="0" w:color="auto"/>
            </w:tcBorders>
            <w:shd w:val="clear" w:color="auto" w:fill="auto"/>
            <w:noWrap/>
            <w:vAlign w:val="center"/>
            <w:hideMark/>
          </w:tcPr>
          <w:p w14:paraId="27E23D6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010.000.4332.00</w:t>
            </w:r>
          </w:p>
        </w:tc>
        <w:tc>
          <w:tcPr>
            <w:tcW w:w="1538" w:type="pct"/>
            <w:tcBorders>
              <w:top w:val="nil"/>
              <w:left w:val="nil"/>
              <w:bottom w:val="single" w:sz="4" w:space="0" w:color="auto"/>
              <w:right w:val="single" w:sz="4" w:space="0" w:color="auto"/>
            </w:tcBorders>
            <w:shd w:val="clear" w:color="auto" w:fill="auto"/>
            <w:vAlign w:val="center"/>
            <w:hideMark/>
          </w:tcPr>
          <w:p w14:paraId="2D59516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BUDESONIDA. SUSPENSIÓN PARA NEBULIZAR.  CADA ENVASE CONTEINE: BUDESONIDA (MICRONIZADA) 0.250 MG.</w:t>
            </w:r>
          </w:p>
        </w:tc>
        <w:tc>
          <w:tcPr>
            <w:tcW w:w="984" w:type="pct"/>
            <w:tcBorders>
              <w:top w:val="nil"/>
              <w:left w:val="nil"/>
              <w:bottom w:val="single" w:sz="4" w:space="0" w:color="auto"/>
              <w:right w:val="single" w:sz="4" w:space="0" w:color="auto"/>
            </w:tcBorders>
            <w:shd w:val="clear" w:color="auto" w:fill="auto"/>
            <w:vAlign w:val="center"/>
            <w:hideMark/>
          </w:tcPr>
          <w:p w14:paraId="5694F23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ENVASES CON 2 ML.</w:t>
            </w:r>
          </w:p>
        </w:tc>
        <w:tc>
          <w:tcPr>
            <w:tcW w:w="601" w:type="pct"/>
            <w:tcBorders>
              <w:top w:val="nil"/>
              <w:left w:val="nil"/>
              <w:bottom w:val="single" w:sz="4" w:space="0" w:color="auto"/>
              <w:right w:val="single" w:sz="4" w:space="0" w:color="auto"/>
            </w:tcBorders>
            <w:shd w:val="clear" w:color="auto" w:fill="auto"/>
            <w:vAlign w:val="center"/>
            <w:hideMark/>
          </w:tcPr>
          <w:p w14:paraId="2B1C6C3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732</w:t>
            </w:r>
          </w:p>
        </w:tc>
        <w:tc>
          <w:tcPr>
            <w:tcW w:w="588" w:type="pct"/>
            <w:tcBorders>
              <w:top w:val="nil"/>
              <w:left w:val="nil"/>
              <w:bottom w:val="single" w:sz="4" w:space="0" w:color="auto"/>
              <w:right w:val="single" w:sz="4" w:space="0" w:color="auto"/>
            </w:tcBorders>
            <w:shd w:val="clear" w:color="auto" w:fill="auto"/>
            <w:noWrap/>
            <w:vAlign w:val="center"/>
            <w:hideMark/>
          </w:tcPr>
          <w:p w14:paraId="7C6F493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1830</w:t>
            </w:r>
          </w:p>
        </w:tc>
      </w:tr>
      <w:tr w:rsidR="00AA1F57" w:rsidRPr="00FF133E" w14:paraId="2769D173"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D4E3D4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5D90F06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500</w:t>
            </w:r>
          </w:p>
        </w:tc>
        <w:tc>
          <w:tcPr>
            <w:tcW w:w="538" w:type="pct"/>
            <w:tcBorders>
              <w:top w:val="nil"/>
              <w:left w:val="nil"/>
              <w:bottom w:val="single" w:sz="4" w:space="0" w:color="auto"/>
              <w:right w:val="single" w:sz="4" w:space="0" w:color="auto"/>
            </w:tcBorders>
            <w:shd w:val="clear" w:color="auto" w:fill="auto"/>
            <w:noWrap/>
            <w:vAlign w:val="center"/>
            <w:hideMark/>
          </w:tcPr>
          <w:p w14:paraId="1C63A10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010.000.4334.00</w:t>
            </w:r>
          </w:p>
        </w:tc>
        <w:tc>
          <w:tcPr>
            <w:tcW w:w="1538" w:type="pct"/>
            <w:tcBorders>
              <w:top w:val="nil"/>
              <w:left w:val="nil"/>
              <w:bottom w:val="single" w:sz="4" w:space="0" w:color="auto"/>
              <w:right w:val="single" w:sz="4" w:space="0" w:color="auto"/>
            </w:tcBorders>
            <w:shd w:val="clear" w:color="auto" w:fill="auto"/>
            <w:vAlign w:val="center"/>
            <w:hideMark/>
          </w:tcPr>
          <w:p w14:paraId="352605F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BUDESONIDA. POLVO. CADA DOSIS CONTIENE: BUDESONIDA (MICRONIZADA) 0.100 µG (100 MICROGRAMOS)</w:t>
            </w:r>
          </w:p>
        </w:tc>
        <w:tc>
          <w:tcPr>
            <w:tcW w:w="984" w:type="pct"/>
            <w:tcBorders>
              <w:top w:val="nil"/>
              <w:left w:val="nil"/>
              <w:bottom w:val="single" w:sz="4" w:space="0" w:color="auto"/>
              <w:right w:val="single" w:sz="4" w:space="0" w:color="auto"/>
            </w:tcBorders>
            <w:shd w:val="clear" w:color="auto" w:fill="auto"/>
            <w:vAlign w:val="center"/>
            <w:hideMark/>
          </w:tcPr>
          <w:p w14:paraId="0EC01FA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200 DOSIS Y DISPOSITIVO INHALADOR.</w:t>
            </w:r>
          </w:p>
        </w:tc>
        <w:tc>
          <w:tcPr>
            <w:tcW w:w="601" w:type="pct"/>
            <w:tcBorders>
              <w:top w:val="nil"/>
              <w:left w:val="nil"/>
              <w:bottom w:val="single" w:sz="4" w:space="0" w:color="auto"/>
              <w:right w:val="single" w:sz="4" w:space="0" w:color="auto"/>
            </w:tcBorders>
            <w:shd w:val="clear" w:color="auto" w:fill="auto"/>
            <w:vAlign w:val="center"/>
            <w:hideMark/>
          </w:tcPr>
          <w:p w14:paraId="7B8A858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0C32948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w:t>
            </w:r>
          </w:p>
        </w:tc>
      </w:tr>
      <w:tr w:rsidR="00AA1F57" w:rsidRPr="00FF133E" w14:paraId="7162CA8B"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194FFC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C24FDF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501</w:t>
            </w:r>
          </w:p>
        </w:tc>
        <w:tc>
          <w:tcPr>
            <w:tcW w:w="538" w:type="pct"/>
            <w:tcBorders>
              <w:top w:val="nil"/>
              <w:left w:val="nil"/>
              <w:bottom w:val="single" w:sz="4" w:space="0" w:color="auto"/>
              <w:right w:val="single" w:sz="4" w:space="0" w:color="auto"/>
            </w:tcBorders>
            <w:shd w:val="clear" w:color="auto" w:fill="auto"/>
            <w:noWrap/>
            <w:vAlign w:val="center"/>
            <w:hideMark/>
          </w:tcPr>
          <w:p w14:paraId="6230891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010.000.4335.02</w:t>
            </w:r>
          </w:p>
        </w:tc>
        <w:tc>
          <w:tcPr>
            <w:tcW w:w="1538" w:type="pct"/>
            <w:tcBorders>
              <w:top w:val="nil"/>
              <w:left w:val="nil"/>
              <w:bottom w:val="single" w:sz="4" w:space="0" w:color="auto"/>
              <w:right w:val="single" w:sz="4" w:space="0" w:color="auto"/>
            </w:tcBorders>
            <w:shd w:val="clear" w:color="auto" w:fill="auto"/>
            <w:vAlign w:val="center"/>
            <w:hideMark/>
          </w:tcPr>
          <w:p w14:paraId="7B07D10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MONTELUKAST. GRANULADO.  CADA SOBRE CONTIENE: MONTELUKAST SÓDICO EQUIVALENTE A 4 MG DE MONTELUKAST.</w:t>
            </w:r>
          </w:p>
        </w:tc>
        <w:tc>
          <w:tcPr>
            <w:tcW w:w="984" w:type="pct"/>
            <w:tcBorders>
              <w:top w:val="nil"/>
              <w:left w:val="nil"/>
              <w:bottom w:val="single" w:sz="4" w:space="0" w:color="auto"/>
              <w:right w:val="single" w:sz="4" w:space="0" w:color="auto"/>
            </w:tcBorders>
            <w:shd w:val="clear" w:color="auto" w:fill="auto"/>
            <w:vAlign w:val="center"/>
            <w:hideMark/>
          </w:tcPr>
          <w:p w14:paraId="75EBEB8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SOBRES.</w:t>
            </w:r>
          </w:p>
        </w:tc>
        <w:tc>
          <w:tcPr>
            <w:tcW w:w="601" w:type="pct"/>
            <w:tcBorders>
              <w:top w:val="nil"/>
              <w:left w:val="nil"/>
              <w:bottom w:val="single" w:sz="4" w:space="0" w:color="auto"/>
              <w:right w:val="single" w:sz="4" w:space="0" w:color="auto"/>
            </w:tcBorders>
            <w:shd w:val="clear" w:color="auto" w:fill="auto"/>
            <w:vAlign w:val="center"/>
            <w:hideMark/>
          </w:tcPr>
          <w:p w14:paraId="76B7E4D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07D433D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76A6F04A"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6013AE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83D3B8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502</w:t>
            </w:r>
          </w:p>
        </w:tc>
        <w:tc>
          <w:tcPr>
            <w:tcW w:w="538" w:type="pct"/>
            <w:tcBorders>
              <w:top w:val="nil"/>
              <w:left w:val="nil"/>
              <w:bottom w:val="single" w:sz="4" w:space="0" w:color="auto"/>
              <w:right w:val="single" w:sz="4" w:space="0" w:color="auto"/>
            </w:tcBorders>
            <w:shd w:val="clear" w:color="auto" w:fill="auto"/>
            <w:noWrap/>
            <w:vAlign w:val="center"/>
            <w:hideMark/>
          </w:tcPr>
          <w:p w14:paraId="5021B03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010.000.4337.00</w:t>
            </w:r>
          </w:p>
        </w:tc>
        <w:tc>
          <w:tcPr>
            <w:tcW w:w="1538" w:type="pct"/>
            <w:tcBorders>
              <w:top w:val="nil"/>
              <w:left w:val="nil"/>
              <w:bottom w:val="single" w:sz="4" w:space="0" w:color="auto"/>
              <w:right w:val="single" w:sz="4" w:space="0" w:color="auto"/>
            </w:tcBorders>
            <w:shd w:val="clear" w:color="auto" w:fill="auto"/>
            <w:vAlign w:val="center"/>
            <w:hideMark/>
          </w:tcPr>
          <w:p w14:paraId="3772FA3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BUDESONIDA. SUSPENSIÓN PARA INHALACIÓN.  CADA ML CONTIENE: BUDESONIDA 1.280 MG.</w:t>
            </w:r>
          </w:p>
        </w:tc>
        <w:tc>
          <w:tcPr>
            <w:tcW w:w="984" w:type="pct"/>
            <w:tcBorders>
              <w:top w:val="nil"/>
              <w:left w:val="nil"/>
              <w:bottom w:val="single" w:sz="4" w:space="0" w:color="auto"/>
              <w:right w:val="single" w:sz="4" w:space="0" w:color="auto"/>
            </w:tcBorders>
            <w:shd w:val="clear" w:color="auto" w:fill="auto"/>
            <w:vAlign w:val="center"/>
            <w:hideMark/>
          </w:tcPr>
          <w:p w14:paraId="50F5D29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FRASCO PULVERIZADOR CON 6 ML (120 DOSIS DE 64 µG CADA UNA). </w:t>
            </w:r>
          </w:p>
        </w:tc>
        <w:tc>
          <w:tcPr>
            <w:tcW w:w="601" w:type="pct"/>
            <w:tcBorders>
              <w:top w:val="nil"/>
              <w:left w:val="nil"/>
              <w:bottom w:val="single" w:sz="4" w:space="0" w:color="auto"/>
              <w:right w:val="single" w:sz="4" w:space="0" w:color="auto"/>
            </w:tcBorders>
            <w:shd w:val="clear" w:color="auto" w:fill="auto"/>
            <w:vAlign w:val="center"/>
            <w:hideMark/>
          </w:tcPr>
          <w:p w14:paraId="019CD70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w:t>
            </w:r>
          </w:p>
        </w:tc>
        <w:tc>
          <w:tcPr>
            <w:tcW w:w="588" w:type="pct"/>
            <w:tcBorders>
              <w:top w:val="nil"/>
              <w:left w:val="nil"/>
              <w:bottom w:val="single" w:sz="4" w:space="0" w:color="auto"/>
              <w:right w:val="single" w:sz="4" w:space="0" w:color="auto"/>
            </w:tcBorders>
            <w:shd w:val="clear" w:color="auto" w:fill="auto"/>
            <w:noWrap/>
            <w:vAlign w:val="center"/>
            <w:hideMark/>
          </w:tcPr>
          <w:p w14:paraId="78F2F2A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66</w:t>
            </w:r>
          </w:p>
        </w:tc>
      </w:tr>
      <w:tr w:rsidR="00AA1F57" w:rsidRPr="00FF133E" w14:paraId="45DCA17E"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D5D4B8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F26812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503</w:t>
            </w:r>
          </w:p>
        </w:tc>
        <w:tc>
          <w:tcPr>
            <w:tcW w:w="538" w:type="pct"/>
            <w:tcBorders>
              <w:top w:val="nil"/>
              <w:left w:val="nil"/>
              <w:bottom w:val="single" w:sz="4" w:space="0" w:color="auto"/>
              <w:right w:val="single" w:sz="4" w:space="0" w:color="auto"/>
            </w:tcBorders>
            <w:shd w:val="clear" w:color="auto" w:fill="auto"/>
            <w:noWrap/>
            <w:vAlign w:val="center"/>
            <w:hideMark/>
          </w:tcPr>
          <w:p w14:paraId="0336C28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010.000.4356.00</w:t>
            </w:r>
          </w:p>
        </w:tc>
        <w:tc>
          <w:tcPr>
            <w:tcW w:w="1538" w:type="pct"/>
            <w:tcBorders>
              <w:top w:val="nil"/>
              <w:left w:val="nil"/>
              <w:bottom w:val="single" w:sz="4" w:space="0" w:color="auto"/>
              <w:right w:val="single" w:sz="4" w:space="0" w:color="auto"/>
            </w:tcBorders>
            <w:shd w:val="clear" w:color="auto" w:fill="auto"/>
            <w:vAlign w:val="center"/>
            <w:hideMark/>
          </w:tcPr>
          <w:p w14:paraId="66D0FEB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PREGABALINA. CÁPSULA  CADA CÁPSULA CONTIENE: PREGABALINA 75 MG.</w:t>
            </w:r>
          </w:p>
        </w:tc>
        <w:tc>
          <w:tcPr>
            <w:tcW w:w="984" w:type="pct"/>
            <w:tcBorders>
              <w:top w:val="nil"/>
              <w:left w:val="nil"/>
              <w:bottom w:val="single" w:sz="4" w:space="0" w:color="auto"/>
              <w:right w:val="single" w:sz="4" w:space="0" w:color="auto"/>
            </w:tcBorders>
            <w:shd w:val="clear" w:color="auto" w:fill="auto"/>
            <w:vAlign w:val="center"/>
            <w:hideMark/>
          </w:tcPr>
          <w:p w14:paraId="7AC8BE9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14 CÁPSULAS</w:t>
            </w:r>
          </w:p>
        </w:tc>
        <w:tc>
          <w:tcPr>
            <w:tcW w:w="601" w:type="pct"/>
            <w:tcBorders>
              <w:top w:val="nil"/>
              <w:left w:val="nil"/>
              <w:bottom w:val="single" w:sz="4" w:space="0" w:color="auto"/>
              <w:right w:val="single" w:sz="4" w:space="0" w:color="auto"/>
            </w:tcBorders>
            <w:shd w:val="clear" w:color="auto" w:fill="auto"/>
            <w:vAlign w:val="center"/>
            <w:hideMark/>
          </w:tcPr>
          <w:p w14:paraId="0244D7B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2613483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05D141C4"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C2C31B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67C3C9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504</w:t>
            </w:r>
          </w:p>
        </w:tc>
        <w:tc>
          <w:tcPr>
            <w:tcW w:w="538" w:type="pct"/>
            <w:tcBorders>
              <w:top w:val="nil"/>
              <w:left w:val="nil"/>
              <w:bottom w:val="single" w:sz="4" w:space="0" w:color="auto"/>
              <w:right w:val="single" w:sz="4" w:space="0" w:color="auto"/>
            </w:tcBorders>
            <w:shd w:val="clear" w:color="auto" w:fill="auto"/>
            <w:noWrap/>
            <w:vAlign w:val="center"/>
            <w:hideMark/>
          </w:tcPr>
          <w:p w14:paraId="672DDB3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010.000.4356.01</w:t>
            </w:r>
          </w:p>
        </w:tc>
        <w:tc>
          <w:tcPr>
            <w:tcW w:w="1538" w:type="pct"/>
            <w:tcBorders>
              <w:top w:val="nil"/>
              <w:left w:val="nil"/>
              <w:bottom w:val="single" w:sz="4" w:space="0" w:color="auto"/>
              <w:right w:val="single" w:sz="4" w:space="0" w:color="auto"/>
            </w:tcBorders>
            <w:shd w:val="clear" w:color="auto" w:fill="auto"/>
            <w:vAlign w:val="center"/>
            <w:hideMark/>
          </w:tcPr>
          <w:p w14:paraId="653F2C0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PREGABALINA. CÁPSULA.  CADA CÁPSULA CONTIENE: PREGABALINA 75 MG.</w:t>
            </w:r>
          </w:p>
        </w:tc>
        <w:tc>
          <w:tcPr>
            <w:tcW w:w="984" w:type="pct"/>
            <w:tcBorders>
              <w:top w:val="nil"/>
              <w:left w:val="nil"/>
              <w:bottom w:val="single" w:sz="4" w:space="0" w:color="auto"/>
              <w:right w:val="single" w:sz="4" w:space="0" w:color="auto"/>
            </w:tcBorders>
            <w:shd w:val="clear" w:color="auto" w:fill="auto"/>
            <w:vAlign w:val="center"/>
            <w:hideMark/>
          </w:tcPr>
          <w:p w14:paraId="43884BE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CÁPSULAS.</w:t>
            </w:r>
          </w:p>
        </w:tc>
        <w:tc>
          <w:tcPr>
            <w:tcW w:w="601" w:type="pct"/>
            <w:tcBorders>
              <w:top w:val="nil"/>
              <w:left w:val="nil"/>
              <w:bottom w:val="single" w:sz="4" w:space="0" w:color="auto"/>
              <w:right w:val="single" w:sz="4" w:space="0" w:color="auto"/>
            </w:tcBorders>
            <w:shd w:val="clear" w:color="auto" w:fill="auto"/>
            <w:vAlign w:val="center"/>
            <w:hideMark/>
          </w:tcPr>
          <w:p w14:paraId="5ED59EF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1,858</w:t>
            </w:r>
          </w:p>
        </w:tc>
        <w:tc>
          <w:tcPr>
            <w:tcW w:w="588" w:type="pct"/>
            <w:tcBorders>
              <w:top w:val="nil"/>
              <w:left w:val="nil"/>
              <w:bottom w:val="single" w:sz="4" w:space="0" w:color="auto"/>
              <w:right w:val="single" w:sz="4" w:space="0" w:color="auto"/>
            </w:tcBorders>
            <w:shd w:val="clear" w:color="auto" w:fill="auto"/>
            <w:noWrap/>
            <w:vAlign w:val="center"/>
            <w:hideMark/>
          </w:tcPr>
          <w:p w14:paraId="4440115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4644</w:t>
            </w:r>
          </w:p>
        </w:tc>
      </w:tr>
      <w:tr w:rsidR="00AA1F57" w:rsidRPr="00FF133E" w14:paraId="3B41E316"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7D4B59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6478DA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505</w:t>
            </w:r>
          </w:p>
        </w:tc>
        <w:tc>
          <w:tcPr>
            <w:tcW w:w="538" w:type="pct"/>
            <w:tcBorders>
              <w:top w:val="nil"/>
              <w:left w:val="nil"/>
              <w:bottom w:val="single" w:sz="4" w:space="0" w:color="auto"/>
              <w:right w:val="single" w:sz="4" w:space="0" w:color="auto"/>
            </w:tcBorders>
            <w:shd w:val="clear" w:color="auto" w:fill="auto"/>
            <w:noWrap/>
            <w:vAlign w:val="center"/>
            <w:hideMark/>
          </w:tcPr>
          <w:p w14:paraId="42129FD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010.000.4359.00</w:t>
            </w:r>
          </w:p>
        </w:tc>
        <w:tc>
          <w:tcPr>
            <w:tcW w:w="1538" w:type="pct"/>
            <w:tcBorders>
              <w:top w:val="nil"/>
              <w:left w:val="nil"/>
              <w:bottom w:val="single" w:sz="4" w:space="0" w:color="auto"/>
              <w:right w:val="single" w:sz="4" w:space="0" w:color="auto"/>
            </w:tcBorders>
            <w:shd w:val="clear" w:color="auto" w:fill="auto"/>
            <w:vAlign w:val="center"/>
            <w:hideMark/>
          </w:tcPr>
          <w:p w14:paraId="5F8B5A0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GABAPENTINA. CÁPSULA.  CADA CÁPSULA CONTIENE: GABAPENTINA 300 MG.</w:t>
            </w:r>
          </w:p>
        </w:tc>
        <w:tc>
          <w:tcPr>
            <w:tcW w:w="984" w:type="pct"/>
            <w:tcBorders>
              <w:top w:val="nil"/>
              <w:left w:val="nil"/>
              <w:bottom w:val="single" w:sz="4" w:space="0" w:color="auto"/>
              <w:right w:val="single" w:sz="4" w:space="0" w:color="auto"/>
            </w:tcBorders>
            <w:shd w:val="clear" w:color="auto" w:fill="auto"/>
            <w:vAlign w:val="center"/>
            <w:hideMark/>
          </w:tcPr>
          <w:p w14:paraId="000933E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15 CÁPSULAS.</w:t>
            </w:r>
          </w:p>
        </w:tc>
        <w:tc>
          <w:tcPr>
            <w:tcW w:w="601" w:type="pct"/>
            <w:tcBorders>
              <w:top w:val="nil"/>
              <w:left w:val="nil"/>
              <w:bottom w:val="single" w:sz="4" w:space="0" w:color="auto"/>
              <w:right w:val="single" w:sz="4" w:space="0" w:color="auto"/>
            </w:tcBorders>
            <w:shd w:val="clear" w:color="auto" w:fill="auto"/>
            <w:vAlign w:val="center"/>
            <w:hideMark/>
          </w:tcPr>
          <w:p w14:paraId="7C1906B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6,660</w:t>
            </w:r>
          </w:p>
        </w:tc>
        <w:tc>
          <w:tcPr>
            <w:tcW w:w="588" w:type="pct"/>
            <w:tcBorders>
              <w:top w:val="nil"/>
              <w:left w:val="nil"/>
              <w:bottom w:val="single" w:sz="4" w:space="0" w:color="auto"/>
              <w:right w:val="single" w:sz="4" w:space="0" w:color="auto"/>
            </w:tcBorders>
            <w:shd w:val="clear" w:color="auto" w:fill="auto"/>
            <w:noWrap/>
            <w:vAlign w:val="center"/>
            <w:hideMark/>
          </w:tcPr>
          <w:p w14:paraId="6722DC7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16650</w:t>
            </w:r>
          </w:p>
        </w:tc>
      </w:tr>
      <w:tr w:rsidR="00AA1F57" w:rsidRPr="00FF133E" w14:paraId="3D85F43B"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9B1A21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EA39FF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506</w:t>
            </w:r>
          </w:p>
        </w:tc>
        <w:tc>
          <w:tcPr>
            <w:tcW w:w="538" w:type="pct"/>
            <w:tcBorders>
              <w:top w:val="nil"/>
              <w:left w:val="nil"/>
              <w:bottom w:val="single" w:sz="4" w:space="0" w:color="auto"/>
              <w:right w:val="single" w:sz="4" w:space="0" w:color="auto"/>
            </w:tcBorders>
            <w:shd w:val="clear" w:color="auto" w:fill="auto"/>
            <w:noWrap/>
            <w:vAlign w:val="center"/>
            <w:hideMark/>
          </w:tcPr>
          <w:p w14:paraId="463DE57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010.000.4372.00</w:t>
            </w:r>
          </w:p>
        </w:tc>
        <w:tc>
          <w:tcPr>
            <w:tcW w:w="1538" w:type="pct"/>
            <w:tcBorders>
              <w:top w:val="nil"/>
              <w:left w:val="nil"/>
              <w:bottom w:val="single" w:sz="4" w:space="0" w:color="auto"/>
              <w:right w:val="single" w:sz="4" w:space="0" w:color="auto"/>
            </w:tcBorders>
            <w:shd w:val="clear" w:color="auto" w:fill="auto"/>
            <w:vAlign w:val="center"/>
            <w:hideMark/>
          </w:tcPr>
          <w:p w14:paraId="4F98A1F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VALANCICLOVIR. COMPRIMIDO RECUBIERTO.  CADA COMPRIMIDO RECUBIERTO CONTIENE: CLORHIDRATO DE VALACICLOVIR EQUIVALENTE A 500 MG DE VALACICLOVIR.</w:t>
            </w:r>
          </w:p>
        </w:tc>
        <w:tc>
          <w:tcPr>
            <w:tcW w:w="984" w:type="pct"/>
            <w:tcBorders>
              <w:top w:val="nil"/>
              <w:left w:val="nil"/>
              <w:bottom w:val="single" w:sz="4" w:space="0" w:color="auto"/>
              <w:right w:val="single" w:sz="4" w:space="0" w:color="auto"/>
            </w:tcBorders>
            <w:shd w:val="clear" w:color="auto" w:fill="auto"/>
            <w:vAlign w:val="center"/>
            <w:hideMark/>
          </w:tcPr>
          <w:p w14:paraId="2D89EF6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COMPRIMIDOS RECUBIERTOS.</w:t>
            </w:r>
          </w:p>
        </w:tc>
        <w:tc>
          <w:tcPr>
            <w:tcW w:w="601" w:type="pct"/>
            <w:tcBorders>
              <w:top w:val="nil"/>
              <w:left w:val="nil"/>
              <w:bottom w:val="single" w:sz="4" w:space="0" w:color="auto"/>
              <w:right w:val="single" w:sz="4" w:space="0" w:color="auto"/>
            </w:tcBorders>
            <w:shd w:val="clear" w:color="auto" w:fill="auto"/>
            <w:vAlign w:val="center"/>
            <w:hideMark/>
          </w:tcPr>
          <w:p w14:paraId="1FB2DDA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2BEDF3D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1014E9FB"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6F749F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7DD23A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507</w:t>
            </w:r>
          </w:p>
        </w:tc>
        <w:tc>
          <w:tcPr>
            <w:tcW w:w="538" w:type="pct"/>
            <w:tcBorders>
              <w:top w:val="nil"/>
              <w:left w:val="nil"/>
              <w:bottom w:val="single" w:sz="4" w:space="0" w:color="auto"/>
              <w:right w:val="single" w:sz="4" w:space="0" w:color="auto"/>
            </w:tcBorders>
            <w:shd w:val="clear" w:color="auto" w:fill="auto"/>
            <w:noWrap/>
            <w:vAlign w:val="center"/>
            <w:hideMark/>
          </w:tcPr>
          <w:p w14:paraId="29ACB95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010.000.4372.01</w:t>
            </w:r>
          </w:p>
        </w:tc>
        <w:tc>
          <w:tcPr>
            <w:tcW w:w="1538" w:type="pct"/>
            <w:tcBorders>
              <w:top w:val="nil"/>
              <w:left w:val="nil"/>
              <w:bottom w:val="single" w:sz="4" w:space="0" w:color="auto"/>
              <w:right w:val="single" w:sz="4" w:space="0" w:color="auto"/>
            </w:tcBorders>
            <w:shd w:val="clear" w:color="auto" w:fill="auto"/>
            <w:vAlign w:val="center"/>
            <w:hideMark/>
          </w:tcPr>
          <w:p w14:paraId="624F475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VALANCICLOVIR. COMPRIMIDO RECUBIERTO.  CADA COMPRIMIDO RECUBIERTO CONTIENE: CLORHIDRATO DE VALACICLOVIR EQUIVALENTE A 500 MG DE VALACICLOVIR.</w:t>
            </w:r>
          </w:p>
        </w:tc>
        <w:tc>
          <w:tcPr>
            <w:tcW w:w="984" w:type="pct"/>
            <w:tcBorders>
              <w:top w:val="nil"/>
              <w:left w:val="nil"/>
              <w:bottom w:val="single" w:sz="4" w:space="0" w:color="auto"/>
              <w:right w:val="single" w:sz="4" w:space="0" w:color="auto"/>
            </w:tcBorders>
            <w:shd w:val="clear" w:color="auto" w:fill="auto"/>
            <w:vAlign w:val="center"/>
            <w:hideMark/>
          </w:tcPr>
          <w:p w14:paraId="16710E2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42 COMPRIMIDOS</w:t>
            </w:r>
          </w:p>
        </w:tc>
        <w:tc>
          <w:tcPr>
            <w:tcW w:w="601" w:type="pct"/>
            <w:tcBorders>
              <w:top w:val="nil"/>
              <w:left w:val="nil"/>
              <w:bottom w:val="single" w:sz="4" w:space="0" w:color="auto"/>
              <w:right w:val="single" w:sz="4" w:space="0" w:color="auto"/>
            </w:tcBorders>
            <w:shd w:val="clear" w:color="auto" w:fill="auto"/>
            <w:vAlign w:val="center"/>
            <w:hideMark/>
          </w:tcPr>
          <w:p w14:paraId="0A37D7F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1B63E4C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5799F596"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D60EC1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A4D369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508</w:t>
            </w:r>
          </w:p>
        </w:tc>
        <w:tc>
          <w:tcPr>
            <w:tcW w:w="538" w:type="pct"/>
            <w:tcBorders>
              <w:top w:val="nil"/>
              <w:left w:val="nil"/>
              <w:bottom w:val="single" w:sz="4" w:space="0" w:color="auto"/>
              <w:right w:val="single" w:sz="4" w:space="0" w:color="auto"/>
            </w:tcBorders>
            <w:shd w:val="clear" w:color="auto" w:fill="auto"/>
            <w:noWrap/>
            <w:vAlign w:val="center"/>
            <w:hideMark/>
          </w:tcPr>
          <w:p w14:paraId="5F35418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010.000.4373.00</w:t>
            </w:r>
          </w:p>
        </w:tc>
        <w:tc>
          <w:tcPr>
            <w:tcW w:w="1538" w:type="pct"/>
            <w:tcBorders>
              <w:top w:val="nil"/>
              <w:left w:val="nil"/>
              <w:bottom w:val="single" w:sz="4" w:space="0" w:color="auto"/>
              <w:right w:val="single" w:sz="4" w:space="0" w:color="auto"/>
            </w:tcBorders>
            <w:shd w:val="clear" w:color="auto" w:fill="auto"/>
            <w:vAlign w:val="center"/>
            <w:hideMark/>
          </w:tcPr>
          <w:p w14:paraId="1920F5F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VALGANCICLOVIR. COMPRIMIDO.  CADA COMPRIMIDO CONTIENE: CLORHIDRATO DE VALGANCICLOVIR EQUIVALENTE A 450 MG DEL VALGANCICLOVIR.</w:t>
            </w:r>
          </w:p>
        </w:tc>
        <w:tc>
          <w:tcPr>
            <w:tcW w:w="984" w:type="pct"/>
            <w:tcBorders>
              <w:top w:val="nil"/>
              <w:left w:val="nil"/>
              <w:bottom w:val="single" w:sz="4" w:space="0" w:color="auto"/>
              <w:right w:val="single" w:sz="4" w:space="0" w:color="auto"/>
            </w:tcBorders>
            <w:shd w:val="clear" w:color="auto" w:fill="auto"/>
            <w:vAlign w:val="center"/>
            <w:hideMark/>
          </w:tcPr>
          <w:p w14:paraId="20882D7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COMPRIMIDOS.</w:t>
            </w:r>
          </w:p>
        </w:tc>
        <w:tc>
          <w:tcPr>
            <w:tcW w:w="601" w:type="pct"/>
            <w:tcBorders>
              <w:top w:val="nil"/>
              <w:left w:val="nil"/>
              <w:bottom w:val="single" w:sz="4" w:space="0" w:color="auto"/>
              <w:right w:val="single" w:sz="4" w:space="0" w:color="auto"/>
            </w:tcBorders>
            <w:shd w:val="clear" w:color="auto" w:fill="auto"/>
            <w:vAlign w:val="center"/>
            <w:hideMark/>
          </w:tcPr>
          <w:p w14:paraId="23440A7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045141F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3410A37B" w14:textId="77777777" w:rsidTr="005D010B">
        <w:trPr>
          <w:trHeight w:val="552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86F635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7442F75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509</w:t>
            </w:r>
          </w:p>
        </w:tc>
        <w:tc>
          <w:tcPr>
            <w:tcW w:w="538" w:type="pct"/>
            <w:tcBorders>
              <w:top w:val="nil"/>
              <w:left w:val="nil"/>
              <w:bottom w:val="single" w:sz="4" w:space="0" w:color="auto"/>
              <w:right w:val="single" w:sz="4" w:space="0" w:color="auto"/>
            </w:tcBorders>
            <w:shd w:val="clear" w:color="auto" w:fill="auto"/>
            <w:noWrap/>
            <w:vAlign w:val="center"/>
            <w:hideMark/>
          </w:tcPr>
          <w:p w14:paraId="4818A72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010.000.4376.00</w:t>
            </w:r>
          </w:p>
        </w:tc>
        <w:tc>
          <w:tcPr>
            <w:tcW w:w="1538" w:type="pct"/>
            <w:tcBorders>
              <w:top w:val="nil"/>
              <w:left w:val="nil"/>
              <w:bottom w:val="single" w:sz="4" w:space="0" w:color="auto"/>
              <w:right w:val="single" w:sz="4" w:space="0" w:color="auto"/>
            </w:tcBorders>
            <w:shd w:val="clear" w:color="auto" w:fill="auto"/>
            <w:vAlign w:val="center"/>
            <w:hideMark/>
          </w:tcPr>
          <w:p w14:paraId="74D1E42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MULTIVITAMINAS (POLIVITAMINAS) Y MINERALES. TABLETA, CÁPSULA O GRAGEA.   CADA TABLETA, CÁPSULA O GRAGEA CONTIENE: CLORHIDRATO DE TIAMINA (VITAMINA B1) 5.0 A 10.0 MG. RIBOFLAVINA (VITAMINA B2) 2.5 A 10.0 MG. CLORHIDRATO DE PIRIDOXINA (VITAMINA B6) 2.0 A5.0 MG. NICOTINAMIDA (NIACINAMIDA) 10.0 A 100.0 MG. CIANOCOBALAMINA (VITAMINA B12) 3.0 A 5.0 µG. ACETATO DE ALFATOCOFEROL (VITAMINA E) 3.0 A 20.0 MG. RETINOL (VITAMINA A) 2000.0 A 10000.0 UI. COLECALCIFEROL (VITAMINA D3) 200.0 A 1000.0 UI. ÁCIDO PANTOTENICO 2.0 A 7.0 MG. SULFATO FERROSO 15.0 A 60.0 MG. SULFATO DE COBRE 1.0 A 4.0 MG. YODURO O FOSFATO DE POTASIO 0.15 A 4.0 MG. GLICEROFOSFATO, SULFATO O HIPOSULFITO DE MAGNESIO 1.0 A 8.00 MG.  FOSFATO DE MAGNESIO 5.0 A 133.0 MG. CLORURO, FOSFATO O SULFATO DE ZINC 3.0 A 25.0 MG.</w:t>
            </w:r>
          </w:p>
        </w:tc>
        <w:tc>
          <w:tcPr>
            <w:tcW w:w="984" w:type="pct"/>
            <w:tcBorders>
              <w:top w:val="nil"/>
              <w:left w:val="nil"/>
              <w:bottom w:val="single" w:sz="4" w:space="0" w:color="auto"/>
              <w:right w:val="single" w:sz="4" w:space="0" w:color="auto"/>
            </w:tcBorders>
            <w:shd w:val="clear" w:color="auto" w:fill="auto"/>
            <w:vAlign w:val="center"/>
            <w:hideMark/>
          </w:tcPr>
          <w:p w14:paraId="332B7E1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 CÁPSULAS O GRAGEAS.</w:t>
            </w:r>
          </w:p>
        </w:tc>
        <w:tc>
          <w:tcPr>
            <w:tcW w:w="601" w:type="pct"/>
            <w:tcBorders>
              <w:top w:val="nil"/>
              <w:left w:val="nil"/>
              <w:bottom w:val="single" w:sz="4" w:space="0" w:color="auto"/>
              <w:right w:val="single" w:sz="4" w:space="0" w:color="auto"/>
            </w:tcBorders>
            <w:shd w:val="clear" w:color="auto" w:fill="auto"/>
            <w:vAlign w:val="center"/>
            <w:hideMark/>
          </w:tcPr>
          <w:p w14:paraId="2691405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2D5E8A2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5CE2BA46" w14:textId="77777777" w:rsidTr="005D010B">
        <w:trPr>
          <w:trHeight w:val="193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D5C82D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11383A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510</w:t>
            </w:r>
          </w:p>
        </w:tc>
        <w:tc>
          <w:tcPr>
            <w:tcW w:w="538" w:type="pct"/>
            <w:tcBorders>
              <w:top w:val="nil"/>
              <w:left w:val="nil"/>
              <w:bottom w:val="single" w:sz="4" w:space="0" w:color="auto"/>
              <w:right w:val="single" w:sz="4" w:space="0" w:color="auto"/>
            </w:tcBorders>
            <w:shd w:val="clear" w:color="auto" w:fill="auto"/>
            <w:noWrap/>
            <w:vAlign w:val="center"/>
            <w:hideMark/>
          </w:tcPr>
          <w:p w14:paraId="44AECE6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010.000.4402.00</w:t>
            </w:r>
          </w:p>
        </w:tc>
        <w:tc>
          <w:tcPr>
            <w:tcW w:w="1538" w:type="pct"/>
            <w:tcBorders>
              <w:top w:val="nil"/>
              <w:left w:val="nil"/>
              <w:bottom w:val="single" w:sz="4" w:space="0" w:color="auto"/>
              <w:right w:val="single" w:sz="4" w:space="0" w:color="auto"/>
            </w:tcBorders>
            <w:shd w:val="clear" w:color="auto" w:fill="auto"/>
            <w:vAlign w:val="center"/>
            <w:hideMark/>
          </w:tcPr>
          <w:p w14:paraId="0131F1E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HIALURONATO DE SODIO. SOLUCIÓN OFTALMICA.  CADA ML CONTIENE: HIALURONATO SÓDICO 10.0 MG. FOSFATO DIBÁSICO DE SODIO DODECAHIDRATADO 0.56 MG. FOSFATO MONOBÁSICO DE SODIO DIHIDRATADO 0.045 MG. CLORURO DE SODIO: 8.5 MG.</w:t>
            </w:r>
          </w:p>
        </w:tc>
        <w:tc>
          <w:tcPr>
            <w:tcW w:w="984" w:type="pct"/>
            <w:tcBorders>
              <w:top w:val="nil"/>
              <w:left w:val="nil"/>
              <w:bottom w:val="single" w:sz="4" w:space="0" w:color="auto"/>
              <w:right w:val="single" w:sz="4" w:space="0" w:color="auto"/>
            </w:tcBorders>
            <w:shd w:val="clear" w:color="auto" w:fill="auto"/>
            <w:vAlign w:val="center"/>
            <w:hideMark/>
          </w:tcPr>
          <w:p w14:paraId="74192D1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JERINGA CON 1 ML DE SOLUCIÓN. </w:t>
            </w:r>
          </w:p>
        </w:tc>
        <w:tc>
          <w:tcPr>
            <w:tcW w:w="601" w:type="pct"/>
            <w:tcBorders>
              <w:top w:val="nil"/>
              <w:left w:val="nil"/>
              <w:bottom w:val="single" w:sz="4" w:space="0" w:color="auto"/>
              <w:right w:val="single" w:sz="4" w:space="0" w:color="auto"/>
            </w:tcBorders>
            <w:shd w:val="clear" w:color="auto" w:fill="auto"/>
            <w:vAlign w:val="center"/>
            <w:hideMark/>
          </w:tcPr>
          <w:p w14:paraId="04E48C5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4EE91D6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4F424B98"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110E71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07E717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511</w:t>
            </w:r>
          </w:p>
        </w:tc>
        <w:tc>
          <w:tcPr>
            <w:tcW w:w="538" w:type="pct"/>
            <w:tcBorders>
              <w:top w:val="nil"/>
              <w:left w:val="nil"/>
              <w:bottom w:val="single" w:sz="4" w:space="0" w:color="auto"/>
              <w:right w:val="single" w:sz="4" w:space="0" w:color="auto"/>
            </w:tcBorders>
            <w:shd w:val="clear" w:color="auto" w:fill="auto"/>
            <w:noWrap/>
            <w:vAlign w:val="center"/>
            <w:hideMark/>
          </w:tcPr>
          <w:p w14:paraId="0DD4A63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010.000.4407.00</w:t>
            </w:r>
          </w:p>
        </w:tc>
        <w:tc>
          <w:tcPr>
            <w:tcW w:w="1538" w:type="pct"/>
            <w:tcBorders>
              <w:top w:val="nil"/>
              <w:left w:val="nil"/>
              <w:bottom w:val="single" w:sz="4" w:space="0" w:color="auto"/>
              <w:right w:val="single" w:sz="4" w:space="0" w:color="auto"/>
            </w:tcBorders>
            <w:shd w:val="clear" w:color="auto" w:fill="auto"/>
            <w:vAlign w:val="center"/>
            <w:hideMark/>
          </w:tcPr>
          <w:p w14:paraId="31F9A79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TETRACAÍNA. SOLUCIÓN OFTÁLMICA.  CADA ML CONTIENE: CLORHIDRATO DE TETRACAÍNA 5.0 MG.</w:t>
            </w:r>
          </w:p>
        </w:tc>
        <w:tc>
          <w:tcPr>
            <w:tcW w:w="984" w:type="pct"/>
            <w:tcBorders>
              <w:top w:val="nil"/>
              <w:left w:val="nil"/>
              <w:bottom w:val="single" w:sz="4" w:space="0" w:color="auto"/>
              <w:right w:val="single" w:sz="4" w:space="0" w:color="auto"/>
            </w:tcBorders>
            <w:shd w:val="clear" w:color="auto" w:fill="auto"/>
            <w:vAlign w:val="center"/>
            <w:hideMark/>
          </w:tcPr>
          <w:p w14:paraId="519E427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GOTERO INTEGRAL CON 10 ML.</w:t>
            </w:r>
          </w:p>
        </w:tc>
        <w:tc>
          <w:tcPr>
            <w:tcW w:w="601" w:type="pct"/>
            <w:tcBorders>
              <w:top w:val="nil"/>
              <w:left w:val="nil"/>
              <w:bottom w:val="single" w:sz="4" w:space="0" w:color="auto"/>
              <w:right w:val="single" w:sz="4" w:space="0" w:color="auto"/>
            </w:tcBorders>
            <w:shd w:val="clear" w:color="auto" w:fill="auto"/>
            <w:vAlign w:val="center"/>
            <w:hideMark/>
          </w:tcPr>
          <w:p w14:paraId="3F69078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w:t>
            </w:r>
          </w:p>
        </w:tc>
        <w:tc>
          <w:tcPr>
            <w:tcW w:w="588" w:type="pct"/>
            <w:tcBorders>
              <w:top w:val="nil"/>
              <w:left w:val="nil"/>
              <w:bottom w:val="single" w:sz="4" w:space="0" w:color="auto"/>
              <w:right w:val="single" w:sz="4" w:space="0" w:color="auto"/>
            </w:tcBorders>
            <w:shd w:val="clear" w:color="auto" w:fill="auto"/>
            <w:noWrap/>
            <w:vAlign w:val="center"/>
            <w:hideMark/>
          </w:tcPr>
          <w:p w14:paraId="3B52362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w:t>
            </w:r>
          </w:p>
        </w:tc>
      </w:tr>
      <w:tr w:rsidR="00AA1F57" w:rsidRPr="00FF133E" w14:paraId="75795116"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D5ADCE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61D9B68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512</w:t>
            </w:r>
          </w:p>
        </w:tc>
        <w:tc>
          <w:tcPr>
            <w:tcW w:w="538" w:type="pct"/>
            <w:tcBorders>
              <w:top w:val="nil"/>
              <w:left w:val="nil"/>
              <w:bottom w:val="single" w:sz="4" w:space="0" w:color="auto"/>
              <w:right w:val="single" w:sz="4" w:space="0" w:color="auto"/>
            </w:tcBorders>
            <w:shd w:val="clear" w:color="auto" w:fill="auto"/>
            <w:noWrap/>
            <w:vAlign w:val="center"/>
            <w:hideMark/>
          </w:tcPr>
          <w:p w14:paraId="783D2C3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010.000.4416.00</w:t>
            </w:r>
          </w:p>
        </w:tc>
        <w:tc>
          <w:tcPr>
            <w:tcW w:w="1538" w:type="pct"/>
            <w:tcBorders>
              <w:top w:val="nil"/>
              <w:left w:val="nil"/>
              <w:bottom w:val="single" w:sz="4" w:space="0" w:color="auto"/>
              <w:right w:val="single" w:sz="4" w:space="0" w:color="auto"/>
            </w:tcBorders>
            <w:shd w:val="clear" w:color="auto" w:fill="auto"/>
            <w:vAlign w:val="center"/>
            <w:hideMark/>
          </w:tcPr>
          <w:p w14:paraId="5DD72B6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CICLOSPORINA. SOLUCIÓN OFTÁLMICA.  CADA ML CONTIENE CICLOSPORINA A 1.0 MG.</w:t>
            </w:r>
          </w:p>
        </w:tc>
        <w:tc>
          <w:tcPr>
            <w:tcW w:w="984" w:type="pct"/>
            <w:tcBorders>
              <w:top w:val="nil"/>
              <w:left w:val="nil"/>
              <w:bottom w:val="single" w:sz="4" w:space="0" w:color="auto"/>
              <w:right w:val="single" w:sz="4" w:space="0" w:color="auto"/>
            </w:tcBorders>
            <w:shd w:val="clear" w:color="auto" w:fill="auto"/>
            <w:vAlign w:val="center"/>
            <w:hideMark/>
          </w:tcPr>
          <w:p w14:paraId="22A7EE9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GOTERO CON 5 ML.</w:t>
            </w:r>
          </w:p>
        </w:tc>
        <w:tc>
          <w:tcPr>
            <w:tcW w:w="601" w:type="pct"/>
            <w:tcBorders>
              <w:top w:val="nil"/>
              <w:left w:val="nil"/>
              <w:bottom w:val="single" w:sz="4" w:space="0" w:color="auto"/>
              <w:right w:val="single" w:sz="4" w:space="0" w:color="auto"/>
            </w:tcBorders>
            <w:shd w:val="clear" w:color="auto" w:fill="auto"/>
            <w:vAlign w:val="center"/>
            <w:hideMark/>
          </w:tcPr>
          <w:p w14:paraId="1F792C9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06AF670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37F72282"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A289DD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33C543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513</w:t>
            </w:r>
          </w:p>
        </w:tc>
        <w:tc>
          <w:tcPr>
            <w:tcW w:w="538" w:type="pct"/>
            <w:tcBorders>
              <w:top w:val="nil"/>
              <w:left w:val="nil"/>
              <w:bottom w:val="single" w:sz="4" w:space="0" w:color="auto"/>
              <w:right w:val="single" w:sz="4" w:space="0" w:color="auto"/>
            </w:tcBorders>
            <w:shd w:val="clear" w:color="auto" w:fill="auto"/>
            <w:noWrap/>
            <w:vAlign w:val="center"/>
            <w:hideMark/>
          </w:tcPr>
          <w:p w14:paraId="0C76A4C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010.000.4418.00</w:t>
            </w:r>
          </w:p>
        </w:tc>
        <w:tc>
          <w:tcPr>
            <w:tcW w:w="1538" w:type="pct"/>
            <w:tcBorders>
              <w:top w:val="nil"/>
              <w:left w:val="nil"/>
              <w:bottom w:val="single" w:sz="4" w:space="0" w:color="auto"/>
              <w:right w:val="single" w:sz="4" w:space="0" w:color="auto"/>
            </w:tcBorders>
            <w:shd w:val="clear" w:color="auto" w:fill="auto"/>
            <w:vAlign w:val="center"/>
            <w:hideMark/>
          </w:tcPr>
          <w:p w14:paraId="3E9C635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TRAVOPROST. SOLUCIÓN OFTÁLMICA.  CADA ML CONTIENE: TRAVOPROST 40 µG (MICROGRAMOS). </w:t>
            </w:r>
          </w:p>
        </w:tc>
        <w:tc>
          <w:tcPr>
            <w:tcW w:w="984" w:type="pct"/>
            <w:tcBorders>
              <w:top w:val="nil"/>
              <w:left w:val="nil"/>
              <w:bottom w:val="single" w:sz="4" w:space="0" w:color="auto"/>
              <w:right w:val="single" w:sz="4" w:space="0" w:color="auto"/>
            </w:tcBorders>
            <w:shd w:val="clear" w:color="auto" w:fill="auto"/>
            <w:vAlign w:val="center"/>
            <w:hideMark/>
          </w:tcPr>
          <w:p w14:paraId="109C2D3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GOTERO CON 2.5 ML.</w:t>
            </w:r>
          </w:p>
        </w:tc>
        <w:tc>
          <w:tcPr>
            <w:tcW w:w="601" w:type="pct"/>
            <w:tcBorders>
              <w:top w:val="nil"/>
              <w:left w:val="nil"/>
              <w:bottom w:val="single" w:sz="4" w:space="0" w:color="auto"/>
              <w:right w:val="single" w:sz="4" w:space="0" w:color="auto"/>
            </w:tcBorders>
            <w:shd w:val="clear" w:color="auto" w:fill="auto"/>
            <w:vAlign w:val="center"/>
            <w:hideMark/>
          </w:tcPr>
          <w:p w14:paraId="52806A2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23764B9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6598575E"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EF3B42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653680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514</w:t>
            </w:r>
          </w:p>
        </w:tc>
        <w:tc>
          <w:tcPr>
            <w:tcW w:w="538" w:type="pct"/>
            <w:tcBorders>
              <w:top w:val="nil"/>
              <w:left w:val="nil"/>
              <w:bottom w:val="single" w:sz="4" w:space="0" w:color="auto"/>
              <w:right w:val="single" w:sz="4" w:space="0" w:color="auto"/>
            </w:tcBorders>
            <w:shd w:val="clear" w:color="auto" w:fill="auto"/>
            <w:noWrap/>
            <w:vAlign w:val="center"/>
            <w:hideMark/>
          </w:tcPr>
          <w:p w14:paraId="48CBAEC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010.000.4420.00</w:t>
            </w:r>
          </w:p>
        </w:tc>
        <w:tc>
          <w:tcPr>
            <w:tcW w:w="1538" w:type="pct"/>
            <w:tcBorders>
              <w:top w:val="nil"/>
              <w:left w:val="nil"/>
              <w:bottom w:val="single" w:sz="4" w:space="0" w:color="auto"/>
              <w:right w:val="single" w:sz="4" w:space="0" w:color="auto"/>
            </w:tcBorders>
            <w:shd w:val="clear" w:color="auto" w:fill="auto"/>
            <w:vAlign w:val="center"/>
            <w:hideMark/>
          </w:tcPr>
          <w:p w14:paraId="48FD3CB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BRIMONIDINA - TIMOLOL. SOLUCIÓN OFTÁLMICA.  CADA ML CONTIENE: TARTRATO DE BRIMONIDINA 2.00 MG. MALEATO DE TIMOLOL 6.80 MG.</w:t>
            </w:r>
          </w:p>
        </w:tc>
        <w:tc>
          <w:tcPr>
            <w:tcW w:w="984" w:type="pct"/>
            <w:tcBorders>
              <w:top w:val="nil"/>
              <w:left w:val="nil"/>
              <w:bottom w:val="single" w:sz="4" w:space="0" w:color="auto"/>
              <w:right w:val="single" w:sz="4" w:space="0" w:color="auto"/>
            </w:tcBorders>
            <w:shd w:val="clear" w:color="auto" w:fill="auto"/>
            <w:vAlign w:val="center"/>
            <w:hideMark/>
          </w:tcPr>
          <w:p w14:paraId="360F47A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GOTERO INTEGRAL CON 5 ML.</w:t>
            </w:r>
          </w:p>
        </w:tc>
        <w:tc>
          <w:tcPr>
            <w:tcW w:w="601" w:type="pct"/>
            <w:tcBorders>
              <w:top w:val="nil"/>
              <w:left w:val="nil"/>
              <w:bottom w:val="single" w:sz="4" w:space="0" w:color="auto"/>
              <w:right w:val="single" w:sz="4" w:space="0" w:color="auto"/>
            </w:tcBorders>
            <w:shd w:val="clear" w:color="auto" w:fill="auto"/>
            <w:vAlign w:val="center"/>
            <w:hideMark/>
          </w:tcPr>
          <w:p w14:paraId="033D496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53</w:t>
            </w:r>
          </w:p>
        </w:tc>
        <w:tc>
          <w:tcPr>
            <w:tcW w:w="588" w:type="pct"/>
            <w:tcBorders>
              <w:top w:val="nil"/>
              <w:left w:val="nil"/>
              <w:bottom w:val="single" w:sz="4" w:space="0" w:color="auto"/>
              <w:right w:val="single" w:sz="4" w:space="0" w:color="auto"/>
            </w:tcBorders>
            <w:shd w:val="clear" w:color="auto" w:fill="auto"/>
            <w:noWrap/>
            <w:vAlign w:val="center"/>
            <w:hideMark/>
          </w:tcPr>
          <w:p w14:paraId="6134FB6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132</w:t>
            </w:r>
          </w:p>
        </w:tc>
      </w:tr>
      <w:tr w:rsidR="00AA1F57" w:rsidRPr="00FF133E" w14:paraId="25E7D2A8"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05CB09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EEFDCA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515</w:t>
            </w:r>
          </w:p>
        </w:tc>
        <w:tc>
          <w:tcPr>
            <w:tcW w:w="538" w:type="pct"/>
            <w:tcBorders>
              <w:top w:val="nil"/>
              <w:left w:val="nil"/>
              <w:bottom w:val="single" w:sz="4" w:space="0" w:color="auto"/>
              <w:right w:val="single" w:sz="4" w:space="0" w:color="auto"/>
            </w:tcBorders>
            <w:shd w:val="clear" w:color="auto" w:fill="auto"/>
            <w:noWrap/>
            <w:vAlign w:val="center"/>
            <w:hideMark/>
          </w:tcPr>
          <w:p w14:paraId="72F11BA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010.000.4431.00</w:t>
            </w:r>
          </w:p>
        </w:tc>
        <w:tc>
          <w:tcPr>
            <w:tcW w:w="1538" w:type="pct"/>
            <w:tcBorders>
              <w:top w:val="nil"/>
              <w:left w:val="nil"/>
              <w:bottom w:val="single" w:sz="4" w:space="0" w:color="auto"/>
              <w:right w:val="single" w:sz="4" w:space="0" w:color="auto"/>
            </w:tcBorders>
            <w:shd w:val="clear" w:color="auto" w:fill="auto"/>
            <w:vAlign w:val="center"/>
            <w:hideMark/>
          </w:tcPr>
          <w:p w14:paraId="26BDE05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CARBOPLATINO. SOLUCIÓN INYECTABLE.  CADA FRASCO ÁMPULA CON LIOFILIZADO CONTIENE: CARBOPLATINO 150 MG</w:t>
            </w:r>
          </w:p>
        </w:tc>
        <w:tc>
          <w:tcPr>
            <w:tcW w:w="984" w:type="pct"/>
            <w:tcBorders>
              <w:top w:val="nil"/>
              <w:left w:val="nil"/>
              <w:bottom w:val="single" w:sz="4" w:space="0" w:color="auto"/>
              <w:right w:val="single" w:sz="4" w:space="0" w:color="auto"/>
            </w:tcBorders>
            <w:shd w:val="clear" w:color="auto" w:fill="auto"/>
            <w:vAlign w:val="center"/>
            <w:hideMark/>
          </w:tcPr>
          <w:p w14:paraId="5D53E5A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ENVASE CON UN FRASCO ÁMPULA.</w:t>
            </w:r>
          </w:p>
        </w:tc>
        <w:tc>
          <w:tcPr>
            <w:tcW w:w="601" w:type="pct"/>
            <w:tcBorders>
              <w:top w:val="nil"/>
              <w:left w:val="nil"/>
              <w:bottom w:val="single" w:sz="4" w:space="0" w:color="auto"/>
              <w:right w:val="single" w:sz="4" w:space="0" w:color="auto"/>
            </w:tcBorders>
            <w:shd w:val="clear" w:color="auto" w:fill="auto"/>
            <w:vAlign w:val="center"/>
            <w:hideMark/>
          </w:tcPr>
          <w:p w14:paraId="769D600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240</w:t>
            </w:r>
          </w:p>
        </w:tc>
        <w:tc>
          <w:tcPr>
            <w:tcW w:w="588" w:type="pct"/>
            <w:tcBorders>
              <w:top w:val="nil"/>
              <w:left w:val="nil"/>
              <w:bottom w:val="single" w:sz="4" w:space="0" w:color="auto"/>
              <w:right w:val="single" w:sz="4" w:space="0" w:color="auto"/>
            </w:tcBorders>
            <w:shd w:val="clear" w:color="auto" w:fill="auto"/>
            <w:noWrap/>
            <w:vAlign w:val="center"/>
            <w:hideMark/>
          </w:tcPr>
          <w:p w14:paraId="0E78CC4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600</w:t>
            </w:r>
          </w:p>
        </w:tc>
      </w:tr>
      <w:tr w:rsidR="00AA1F57" w:rsidRPr="00FF133E" w14:paraId="46B6317B"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989509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3E4CD3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516</w:t>
            </w:r>
          </w:p>
        </w:tc>
        <w:tc>
          <w:tcPr>
            <w:tcW w:w="538" w:type="pct"/>
            <w:tcBorders>
              <w:top w:val="nil"/>
              <w:left w:val="nil"/>
              <w:bottom w:val="single" w:sz="4" w:space="0" w:color="auto"/>
              <w:right w:val="single" w:sz="4" w:space="0" w:color="auto"/>
            </w:tcBorders>
            <w:shd w:val="clear" w:color="auto" w:fill="auto"/>
            <w:noWrap/>
            <w:vAlign w:val="center"/>
            <w:hideMark/>
          </w:tcPr>
          <w:p w14:paraId="6BA1076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010.000.4432.00</w:t>
            </w:r>
          </w:p>
        </w:tc>
        <w:tc>
          <w:tcPr>
            <w:tcW w:w="1538" w:type="pct"/>
            <w:tcBorders>
              <w:top w:val="nil"/>
              <w:left w:val="nil"/>
              <w:bottom w:val="single" w:sz="4" w:space="0" w:color="auto"/>
              <w:right w:val="single" w:sz="4" w:space="0" w:color="auto"/>
            </w:tcBorders>
            <w:shd w:val="clear" w:color="auto" w:fill="auto"/>
            <w:vAlign w:val="center"/>
            <w:hideMark/>
          </w:tcPr>
          <w:p w14:paraId="1BA5C72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IFOSFAMIDA. SOLUCIÓN INYECTABLE.  CADA FRASCO ÁMPULA CON POLVO O LIOFILIZADO CONTIENE: IFOSFAMIDA 1 G. </w:t>
            </w:r>
          </w:p>
        </w:tc>
        <w:tc>
          <w:tcPr>
            <w:tcW w:w="984" w:type="pct"/>
            <w:tcBorders>
              <w:top w:val="nil"/>
              <w:left w:val="nil"/>
              <w:bottom w:val="single" w:sz="4" w:space="0" w:color="auto"/>
              <w:right w:val="single" w:sz="4" w:space="0" w:color="auto"/>
            </w:tcBorders>
            <w:shd w:val="clear" w:color="auto" w:fill="auto"/>
            <w:vAlign w:val="center"/>
            <w:hideMark/>
          </w:tcPr>
          <w:p w14:paraId="41D5B04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w:t>
            </w:r>
          </w:p>
        </w:tc>
        <w:tc>
          <w:tcPr>
            <w:tcW w:w="601" w:type="pct"/>
            <w:tcBorders>
              <w:top w:val="nil"/>
              <w:left w:val="nil"/>
              <w:bottom w:val="single" w:sz="4" w:space="0" w:color="auto"/>
              <w:right w:val="single" w:sz="4" w:space="0" w:color="auto"/>
            </w:tcBorders>
            <w:shd w:val="clear" w:color="auto" w:fill="auto"/>
            <w:vAlign w:val="center"/>
            <w:hideMark/>
          </w:tcPr>
          <w:p w14:paraId="3DD88BD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w:t>
            </w:r>
          </w:p>
        </w:tc>
        <w:tc>
          <w:tcPr>
            <w:tcW w:w="588" w:type="pct"/>
            <w:tcBorders>
              <w:top w:val="nil"/>
              <w:left w:val="nil"/>
              <w:bottom w:val="single" w:sz="4" w:space="0" w:color="auto"/>
              <w:right w:val="single" w:sz="4" w:space="0" w:color="auto"/>
            </w:tcBorders>
            <w:shd w:val="clear" w:color="auto" w:fill="auto"/>
            <w:noWrap/>
            <w:vAlign w:val="center"/>
            <w:hideMark/>
          </w:tcPr>
          <w:p w14:paraId="37791D6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w:t>
            </w:r>
          </w:p>
        </w:tc>
      </w:tr>
      <w:tr w:rsidR="00AA1F57" w:rsidRPr="00FF133E" w14:paraId="466A4D19"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69507A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E53BF4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517</w:t>
            </w:r>
          </w:p>
        </w:tc>
        <w:tc>
          <w:tcPr>
            <w:tcW w:w="538" w:type="pct"/>
            <w:tcBorders>
              <w:top w:val="nil"/>
              <w:left w:val="nil"/>
              <w:bottom w:val="single" w:sz="4" w:space="0" w:color="auto"/>
              <w:right w:val="single" w:sz="4" w:space="0" w:color="auto"/>
            </w:tcBorders>
            <w:shd w:val="clear" w:color="auto" w:fill="auto"/>
            <w:noWrap/>
            <w:vAlign w:val="center"/>
            <w:hideMark/>
          </w:tcPr>
          <w:p w14:paraId="5DDDDB5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010.000.4433.00</w:t>
            </w:r>
          </w:p>
        </w:tc>
        <w:tc>
          <w:tcPr>
            <w:tcW w:w="1538" w:type="pct"/>
            <w:tcBorders>
              <w:top w:val="nil"/>
              <w:left w:val="nil"/>
              <w:bottom w:val="single" w:sz="4" w:space="0" w:color="auto"/>
              <w:right w:val="single" w:sz="4" w:space="0" w:color="auto"/>
            </w:tcBorders>
            <w:shd w:val="clear" w:color="auto" w:fill="auto"/>
            <w:vAlign w:val="center"/>
            <w:hideMark/>
          </w:tcPr>
          <w:p w14:paraId="233361B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MESNA. SOLUCIÓN INYECTABLE  CADA AMPOLLETA CONTIENE: MESNA 400 MG </w:t>
            </w:r>
          </w:p>
        </w:tc>
        <w:tc>
          <w:tcPr>
            <w:tcW w:w="984" w:type="pct"/>
            <w:tcBorders>
              <w:top w:val="nil"/>
              <w:left w:val="nil"/>
              <w:bottom w:val="single" w:sz="4" w:space="0" w:color="auto"/>
              <w:right w:val="single" w:sz="4" w:space="0" w:color="auto"/>
            </w:tcBorders>
            <w:shd w:val="clear" w:color="auto" w:fill="auto"/>
            <w:vAlign w:val="center"/>
            <w:hideMark/>
          </w:tcPr>
          <w:p w14:paraId="053827D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CON 4 ML (100 MG/ML).</w:t>
            </w:r>
          </w:p>
        </w:tc>
        <w:tc>
          <w:tcPr>
            <w:tcW w:w="601" w:type="pct"/>
            <w:tcBorders>
              <w:top w:val="nil"/>
              <w:left w:val="nil"/>
              <w:bottom w:val="single" w:sz="4" w:space="0" w:color="auto"/>
              <w:right w:val="single" w:sz="4" w:space="0" w:color="auto"/>
            </w:tcBorders>
            <w:shd w:val="clear" w:color="auto" w:fill="auto"/>
            <w:vAlign w:val="center"/>
            <w:hideMark/>
          </w:tcPr>
          <w:p w14:paraId="565CF05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53</w:t>
            </w:r>
          </w:p>
        </w:tc>
        <w:tc>
          <w:tcPr>
            <w:tcW w:w="588" w:type="pct"/>
            <w:tcBorders>
              <w:top w:val="nil"/>
              <w:left w:val="nil"/>
              <w:bottom w:val="single" w:sz="4" w:space="0" w:color="auto"/>
              <w:right w:val="single" w:sz="4" w:space="0" w:color="auto"/>
            </w:tcBorders>
            <w:shd w:val="clear" w:color="auto" w:fill="auto"/>
            <w:noWrap/>
            <w:vAlign w:val="center"/>
            <w:hideMark/>
          </w:tcPr>
          <w:p w14:paraId="467E25C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132</w:t>
            </w:r>
          </w:p>
        </w:tc>
      </w:tr>
      <w:tr w:rsidR="00AA1F57" w:rsidRPr="00FF133E" w14:paraId="4B876B67"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71CA34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0B1BE6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518</w:t>
            </w:r>
          </w:p>
        </w:tc>
        <w:tc>
          <w:tcPr>
            <w:tcW w:w="538" w:type="pct"/>
            <w:tcBorders>
              <w:top w:val="nil"/>
              <w:left w:val="nil"/>
              <w:bottom w:val="single" w:sz="4" w:space="0" w:color="auto"/>
              <w:right w:val="single" w:sz="4" w:space="0" w:color="auto"/>
            </w:tcBorders>
            <w:shd w:val="clear" w:color="auto" w:fill="auto"/>
            <w:noWrap/>
            <w:vAlign w:val="center"/>
            <w:hideMark/>
          </w:tcPr>
          <w:p w14:paraId="5DE251F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010.000.4435.00</w:t>
            </w:r>
          </w:p>
        </w:tc>
        <w:tc>
          <w:tcPr>
            <w:tcW w:w="1538" w:type="pct"/>
            <w:tcBorders>
              <w:top w:val="nil"/>
              <w:left w:val="nil"/>
              <w:bottom w:val="single" w:sz="4" w:space="0" w:color="auto"/>
              <w:right w:val="single" w:sz="4" w:space="0" w:color="auto"/>
            </w:tcBorders>
            <w:shd w:val="clear" w:color="auto" w:fill="auto"/>
            <w:vAlign w:val="center"/>
            <w:hideMark/>
          </w:tcPr>
          <w:p w14:paraId="4E6EE3F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VINORELBINA. SOLUCIÓN INYECTABLE.  CADA FRASCO ÁMPULA CONTIENE: DITARTRATO DE VINORELBINA EQUIVALENTE A 10 MG DE VINORELBINA. </w:t>
            </w:r>
          </w:p>
        </w:tc>
        <w:tc>
          <w:tcPr>
            <w:tcW w:w="984" w:type="pct"/>
            <w:tcBorders>
              <w:top w:val="nil"/>
              <w:left w:val="nil"/>
              <w:bottom w:val="single" w:sz="4" w:space="0" w:color="auto"/>
              <w:right w:val="single" w:sz="4" w:space="0" w:color="auto"/>
            </w:tcBorders>
            <w:shd w:val="clear" w:color="auto" w:fill="auto"/>
            <w:vAlign w:val="center"/>
            <w:hideMark/>
          </w:tcPr>
          <w:p w14:paraId="0F2D65C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1 ML.</w:t>
            </w:r>
          </w:p>
        </w:tc>
        <w:tc>
          <w:tcPr>
            <w:tcW w:w="601" w:type="pct"/>
            <w:tcBorders>
              <w:top w:val="nil"/>
              <w:left w:val="nil"/>
              <w:bottom w:val="single" w:sz="4" w:space="0" w:color="auto"/>
              <w:right w:val="single" w:sz="4" w:space="0" w:color="auto"/>
            </w:tcBorders>
            <w:shd w:val="clear" w:color="auto" w:fill="auto"/>
            <w:vAlign w:val="center"/>
            <w:hideMark/>
          </w:tcPr>
          <w:p w14:paraId="5BA59F3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w:t>
            </w:r>
          </w:p>
        </w:tc>
        <w:tc>
          <w:tcPr>
            <w:tcW w:w="588" w:type="pct"/>
            <w:tcBorders>
              <w:top w:val="nil"/>
              <w:left w:val="nil"/>
              <w:bottom w:val="single" w:sz="4" w:space="0" w:color="auto"/>
              <w:right w:val="single" w:sz="4" w:space="0" w:color="auto"/>
            </w:tcBorders>
            <w:shd w:val="clear" w:color="auto" w:fill="auto"/>
            <w:noWrap/>
            <w:vAlign w:val="center"/>
            <w:hideMark/>
          </w:tcPr>
          <w:p w14:paraId="7BD8DAD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w:t>
            </w:r>
          </w:p>
        </w:tc>
      </w:tr>
      <w:tr w:rsidR="00AA1F57" w:rsidRPr="00FF133E" w14:paraId="5CA0C518"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5301CC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1CD716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519</w:t>
            </w:r>
          </w:p>
        </w:tc>
        <w:tc>
          <w:tcPr>
            <w:tcW w:w="538" w:type="pct"/>
            <w:tcBorders>
              <w:top w:val="nil"/>
              <w:left w:val="nil"/>
              <w:bottom w:val="single" w:sz="4" w:space="0" w:color="auto"/>
              <w:right w:val="single" w:sz="4" w:space="0" w:color="auto"/>
            </w:tcBorders>
            <w:shd w:val="clear" w:color="auto" w:fill="auto"/>
            <w:noWrap/>
            <w:vAlign w:val="center"/>
            <w:hideMark/>
          </w:tcPr>
          <w:p w14:paraId="0185996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010.000.4441.00</w:t>
            </w:r>
          </w:p>
        </w:tc>
        <w:tc>
          <w:tcPr>
            <w:tcW w:w="1538" w:type="pct"/>
            <w:tcBorders>
              <w:top w:val="nil"/>
              <w:left w:val="nil"/>
              <w:bottom w:val="single" w:sz="4" w:space="0" w:color="auto"/>
              <w:right w:val="single" w:sz="4" w:space="0" w:color="auto"/>
            </w:tcBorders>
            <w:shd w:val="clear" w:color="auto" w:fill="auto"/>
            <w:vAlign w:val="center"/>
            <w:hideMark/>
          </w:tcPr>
          <w:p w14:paraId="7D5BA5D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GRANISETRÓN. SOLUCIÓN INYECTABLE. CADA AMPOLLETA CONTIENE: CLORHIDRATO DE GRANISETRÓN EQUIVALENTE A  3 MG  DE GRANISETRÓN. </w:t>
            </w:r>
          </w:p>
        </w:tc>
        <w:tc>
          <w:tcPr>
            <w:tcW w:w="984" w:type="pct"/>
            <w:tcBorders>
              <w:top w:val="nil"/>
              <w:left w:val="nil"/>
              <w:bottom w:val="single" w:sz="4" w:space="0" w:color="auto"/>
              <w:right w:val="single" w:sz="4" w:space="0" w:color="auto"/>
            </w:tcBorders>
            <w:shd w:val="clear" w:color="auto" w:fill="auto"/>
            <w:vAlign w:val="center"/>
            <w:hideMark/>
          </w:tcPr>
          <w:p w14:paraId="3FF7032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 ML.</w:t>
            </w:r>
          </w:p>
        </w:tc>
        <w:tc>
          <w:tcPr>
            <w:tcW w:w="601" w:type="pct"/>
            <w:tcBorders>
              <w:top w:val="nil"/>
              <w:left w:val="nil"/>
              <w:bottom w:val="single" w:sz="4" w:space="0" w:color="auto"/>
              <w:right w:val="single" w:sz="4" w:space="0" w:color="auto"/>
            </w:tcBorders>
            <w:shd w:val="clear" w:color="auto" w:fill="auto"/>
            <w:vAlign w:val="center"/>
            <w:hideMark/>
          </w:tcPr>
          <w:p w14:paraId="023FC0F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62DA6B2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0AE864AF"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EB5FF5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7125DD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520</w:t>
            </w:r>
          </w:p>
        </w:tc>
        <w:tc>
          <w:tcPr>
            <w:tcW w:w="538" w:type="pct"/>
            <w:tcBorders>
              <w:top w:val="nil"/>
              <w:left w:val="nil"/>
              <w:bottom w:val="single" w:sz="4" w:space="0" w:color="auto"/>
              <w:right w:val="single" w:sz="4" w:space="0" w:color="auto"/>
            </w:tcBorders>
            <w:shd w:val="clear" w:color="auto" w:fill="auto"/>
            <w:noWrap/>
            <w:vAlign w:val="center"/>
            <w:hideMark/>
          </w:tcPr>
          <w:p w14:paraId="26A7C14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010.000.4442.00</w:t>
            </w:r>
          </w:p>
        </w:tc>
        <w:tc>
          <w:tcPr>
            <w:tcW w:w="1538" w:type="pct"/>
            <w:tcBorders>
              <w:top w:val="nil"/>
              <w:left w:val="nil"/>
              <w:bottom w:val="single" w:sz="4" w:space="0" w:color="auto"/>
              <w:right w:val="single" w:sz="4" w:space="0" w:color="auto"/>
            </w:tcBorders>
            <w:shd w:val="clear" w:color="auto" w:fill="auto"/>
            <w:vAlign w:val="center"/>
            <w:hideMark/>
          </w:tcPr>
          <w:p w14:paraId="0CAE7A0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APREPITANT. CÁPSULA.  CADA CÁPSULA CONTIENE: 125 MG DE APREPITANT. CADA CÁPSULA CONTIENE: 80 MG DE APREPITANT.</w:t>
            </w:r>
          </w:p>
        </w:tc>
        <w:tc>
          <w:tcPr>
            <w:tcW w:w="984" w:type="pct"/>
            <w:tcBorders>
              <w:top w:val="nil"/>
              <w:left w:val="nil"/>
              <w:bottom w:val="single" w:sz="4" w:space="0" w:color="auto"/>
              <w:right w:val="single" w:sz="4" w:space="0" w:color="auto"/>
            </w:tcBorders>
            <w:shd w:val="clear" w:color="auto" w:fill="auto"/>
            <w:vAlign w:val="center"/>
            <w:hideMark/>
          </w:tcPr>
          <w:p w14:paraId="1C8CA2C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UNA CÁPSULA DE 125 MG Y 2 CÁPSULAS DE 80 MG.</w:t>
            </w:r>
          </w:p>
        </w:tc>
        <w:tc>
          <w:tcPr>
            <w:tcW w:w="601" w:type="pct"/>
            <w:tcBorders>
              <w:top w:val="nil"/>
              <w:left w:val="nil"/>
              <w:bottom w:val="single" w:sz="4" w:space="0" w:color="auto"/>
              <w:right w:val="single" w:sz="4" w:space="0" w:color="auto"/>
            </w:tcBorders>
            <w:shd w:val="clear" w:color="auto" w:fill="auto"/>
            <w:vAlign w:val="center"/>
            <w:hideMark/>
          </w:tcPr>
          <w:p w14:paraId="5A4DA1A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341</w:t>
            </w:r>
          </w:p>
        </w:tc>
        <w:tc>
          <w:tcPr>
            <w:tcW w:w="588" w:type="pct"/>
            <w:tcBorders>
              <w:top w:val="nil"/>
              <w:left w:val="nil"/>
              <w:bottom w:val="single" w:sz="4" w:space="0" w:color="auto"/>
              <w:right w:val="single" w:sz="4" w:space="0" w:color="auto"/>
            </w:tcBorders>
            <w:shd w:val="clear" w:color="auto" w:fill="auto"/>
            <w:noWrap/>
            <w:vAlign w:val="center"/>
            <w:hideMark/>
          </w:tcPr>
          <w:p w14:paraId="6F3E888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852</w:t>
            </w:r>
          </w:p>
        </w:tc>
      </w:tr>
      <w:tr w:rsidR="00AA1F57" w:rsidRPr="00FF133E" w14:paraId="2E609D77"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06B3EE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7D58052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521</w:t>
            </w:r>
          </w:p>
        </w:tc>
        <w:tc>
          <w:tcPr>
            <w:tcW w:w="538" w:type="pct"/>
            <w:tcBorders>
              <w:top w:val="nil"/>
              <w:left w:val="nil"/>
              <w:bottom w:val="single" w:sz="4" w:space="0" w:color="auto"/>
              <w:right w:val="single" w:sz="4" w:space="0" w:color="auto"/>
            </w:tcBorders>
            <w:shd w:val="clear" w:color="auto" w:fill="auto"/>
            <w:noWrap/>
            <w:vAlign w:val="center"/>
            <w:hideMark/>
          </w:tcPr>
          <w:p w14:paraId="34CA3A4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010.000.4444.00</w:t>
            </w:r>
          </w:p>
        </w:tc>
        <w:tc>
          <w:tcPr>
            <w:tcW w:w="1538" w:type="pct"/>
            <w:tcBorders>
              <w:top w:val="nil"/>
              <w:left w:val="nil"/>
              <w:bottom w:val="single" w:sz="4" w:space="0" w:color="auto"/>
              <w:right w:val="single" w:sz="4" w:space="0" w:color="auto"/>
            </w:tcBorders>
            <w:shd w:val="clear" w:color="auto" w:fill="auto"/>
            <w:vAlign w:val="center"/>
            <w:hideMark/>
          </w:tcPr>
          <w:p w14:paraId="4D2992F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DEXRAZOXANO. SOLUCIÓN INYECTABLE.  EL FRASCO ÁMPULA CONTIENE: CLORHIDRATO DE DEXRAZOXANO EQUIVALENTE A  500 MG DE DEXRAZOXANO. </w:t>
            </w:r>
          </w:p>
        </w:tc>
        <w:tc>
          <w:tcPr>
            <w:tcW w:w="984" w:type="pct"/>
            <w:tcBorders>
              <w:top w:val="nil"/>
              <w:left w:val="nil"/>
              <w:bottom w:val="single" w:sz="4" w:space="0" w:color="auto"/>
              <w:right w:val="single" w:sz="4" w:space="0" w:color="auto"/>
            </w:tcBorders>
            <w:shd w:val="clear" w:color="auto" w:fill="auto"/>
            <w:vAlign w:val="center"/>
            <w:hideMark/>
          </w:tcPr>
          <w:p w14:paraId="4EF83F9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w:t>
            </w:r>
          </w:p>
        </w:tc>
        <w:tc>
          <w:tcPr>
            <w:tcW w:w="601" w:type="pct"/>
            <w:tcBorders>
              <w:top w:val="nil"/>
              <w:left w:val="nil"/>
              <w:bottom w:val="single" w:sz="4" w:space="0" w:color="auto"/>
              <w:right w:val="single" w:sz="4" w:space="0" w:color="auto"/>
            </w:tcBorders>
            <w:shd w:val="clear" w:color="auto" w:fill="auto"/>
            <w:vAlign w:val="center"/>
            <w:hideMark/>
          </w:tcPr>
          <w:p w14:paraId="24AD25C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w:t>
            </w:r>
          </w:p>
        </w:tc>
        <w:tc>
          <w:tcPr>
            <w:tcW w:w="588" w:type="pct"/>
            <w:tcBorders>
              <w:top w:val="nil"/>
              <w:left w:val="nil"/>
              <w:bottom w:val="single" w:sz="4" w:space="0" w:color="auto"/>
              <w:right w:val="single" w:sz="4" w:space="0" w:color="auto"/>
            </w:tcBorders>
            <w:shd w:val="clear" w:color="auto" w:fill="auto"/>
            <w:noWrap/>
            <w:vAlign w:val="center"/>
            <w:hideMark/>
          </w:tcPr>
          <w:p w14:paraId="218E2E0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78</w:t>
            </w:r>
          </w:p>
        </w:tc>
      </w:tr>
      <w:tr w:rsidR="00AA1F57" w:rsidRPr="00FF133E" w14:paraId="465713DC"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B85A63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1473AF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522</w:t>
            </w:r>
          </w:p>
        </w:tc>
        <w:tc>
          <w:tcPr>
            <w:tcW w:w="538" w:type="pct"/>
            <w:tcBorders>
              <w:top w:val="nil"/>
              <w:left w:val="nil"/>
              <w:bottom w:val="single" w:sz="4" w:space="0" w:color="auto"/>
              <w:right w:val="single" w:sz="4" w:space="0" w:color="auto"/>
            </w:tcBorders>
            <w:shd w:val="clear" w:color="auto" w:fill="auto"/>
            <w:noWrap/>
            <w:vAlign w:val="center"/>
            <w:hideMark/>
          </w:tcPr>
          <w:p w14:paraId="04AEEB0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010.000.4446.00</w:t>
            </w:r>
          </w:p>
        </w:tc>
        <w:tc>
          <w:tcPr>
            <w:tcW w:w="1538" w:type="pct"/>
            <w:tcBorders>
              <w:top w:val="nil"/>
              <w:left w:val="nil"/>
              <w:bottom w:val="single" w:sz="4" w:space="0" w:color="auto"/>
              <w:right w:val="single" w:sz="4" w:space="0" w:color="auto"/>
            </w:tcBorders>
            <w:shd w:val="clear" w:color="auto" w:fill="auto"/>
            <w:vAlign w:val="center"/>
            <w:hideMark/>
          </w:tcPr>
          <w:p w14:paraId="457B53B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VINORELBINA. CÁPSULA.  CADA CÁPSULA CONTIENE: BITARTRATO DE VINORELBINA EQUIVALENTE A 30.00 MG DE VINORELBINA.</w:t>
            </w:r>
          </w:p>
        </w:tc>
        <w:tc>
          <w:tcPr>
            <w:tcW w:w="984" w:type="pct"/>
            <w:tcBorders>
              <w:top w:val="nil"/>
              <w:left w:val="nil"/>
              <w:bottom w:val="single" w:sz="4" w:space="0" w:color="auto"/>
              <w:right w:val="single" w:sz="4" w:space="0" w:color="auto"/>
            </w:tcBorders>
            <w:shd w:val="clear" w:color="auto" w:fill="auto"/>
            <w:vAlign w:val="center"/>
            <w:hideMark/>
          </w:tcPr>
          <w:p w14:paraId="2746999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UNA CÁPSULA.</w:t>
            </w:r>
          </w:p>
        </w:tc>
        <w:tc>
          <w:tcPr>
            <w:tcW w:w="601" w:type="pct"/>
            <w:tcBorders>
              <w:top w:val="nil"/>
              <w:left w:val="nil"/>
              <w:bottom w:val="single" w:sz="4" w:space="0" w:color="auto"/>
              <w:right w:val="single" w:sz="4" w:space="0" w:color="auto"/>
            </w:tcBorders>
            <w:shd w:val="clear" w:color="auto" w:fill="auto"/>
            <w:vAlign w:val="center"/>
            <w:hideMark/>
          </w:tcPr>
          <w:p w14:paraId="5A7E61E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655</w:t>
            </w:r>
          </w:p>
        </w:tc>
        <w:tc>
          <w:tcPr>
            <w:tcW w:w="588" w:type="pct"/>
            <w:tcBorders>
              <w:top w:val="nil"/>
              <w:left w:val="nil"/>
              <w:bottom w:val="single" w:sz="4" w:space="0" w:color="auto"/>
              <w:right w:val="single" w:sz="4" w:space="0" w:color="auto"/>
            </w:tcBorders>
            <w:shd w:val="clear" w:color="auto" w:fill="auto"/>
            <w:noWrap/>
            <w:vAlign w:val="center"/>
            <w:hideMark/>
          </w:tcPr>
          <w:p w14:paraId="3D7FFD3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1638</w:t>
            </w:r>
          </w:p>
        </w:tc>
      </w:tr>
      <w:tr w:rsidR="00AA1F57" w:rsidRPr="00FF133E" w14:paraId="0CE8F101"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5A1CC6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B2B00A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523</w:t>
            </w:r>
          </w:p>
        </w:tc>
        <w:tc>
          <w:tcPr>
            <w:tcW w:w="538" w:type="pct"/>
            <w:tcBorders>
              <w:top w:val="nil"/>
              <w:left w:val="nil"/>
              <w:bottom w:val="single" w:sz="4" w:space="0" w:color="auto"/>
              <w:right w:val="single" w:sz="4" w:space="0" w:color="auto"/>
            </w:tcBorders>
            <w:shd w:val="clear" w:color="auto" w:fill="auto"/>
            <w:noWrap/>
            <w:vAlign w:val="center"/>
            <w:hideMark/>
          </w:tcPr>
          <w:p w14:paraId="3BC3F45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010.000.4483.00</w:t>
            </w:r>
          </w:p>
        </w:tc>
        <w:tc>
          <w:tcPr>
            <w:tcW w:w="1538" w:type="pct"/>
            <w:tcBorders>
              <w:top w:val="nil"/>
              <w:left w:val="nil"/>
              <w:bottom w:val="single" w:sz="4" w:space="0" w:color="auto"/>
              <w:right w:val="single" w:sz="4" w:space="0" w:color="auto"/>
            </w:tcBorders>
            <w:shd w:val="clear" w:color="auto" w:fill="auto"/>
            <w:vAlign w:val="center"/>
            <w:hideMark/>
          </w:tcPr>
          <w:p w14:paraId="6781449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FLUOXETINA. CÁPSULA O TABLETA.  CADA CÁPSULA O TABLETA CONTIENE: CLORHIDRATO DE FLUOXETINA EQUIVALENTE A 20 MG DE FLUOXETINA.</w:t>
            </w:r>
          </w:p>
        </w:tc>
        <w:tc>
          <w:tcPr>
            <w:tcW w:w="984" w:type="pct"/>
            <w:tcBorders>
              <w:top w:val="nil"/>
              <w:left w:val="nil"/>
              <w:bottom w:val="single" w:sz="4" w:space="0" w:color="auto"/>
              <w:right w:val="single" w:sz="4" w:space="0" w:color="auto"/>
            </w:tcBorders>
            <w:shd w:val="clear" w:color="auto" w:fill="auto"/>
            <w:vAlign w:val="center"/>
            <w:hideMark/>
          </w:tcPr>
          <w:p w14:paraId="6531E57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14 CÁPSULAS O TABLETAS.</w:t>
            </w:r>
          </w:p>
        </w:tc>
        <w:tc>
          <w:tcPr>
            <w:tcW w:w="601" w:type="pct"/>
            <w:tcBorders>
              <w:top w:val="nil"/>
              <w:left w:val="nil"/>
              <w:bottom w:val="single" w:sz="4" w:space="0" w:color="auto"/>
              <w:right w:val="single" w:sz="4" w:space="0" w:color="auto"/>
            </w:tcBorders>
            <w:shd w:val="clear" w:color="auto" w:fill="auto"/>
            <w:vAlign w:val="center"/>
            <w:hideMark/>
          </w:tcPr>
          <w:p w14:paraId="463C18E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413</w:t>
            </w:r>
          </w:p>
        </w:tc>
        <w:tc>
          <w:tcPr>
            <w:tcW w:w="588" w:type="pct"/>
            <w:tcBorders>
              <w:top w:val="nil"/>
              <w:left w:val="nil"/>
              <w:bottom w:val="single" w:sz="4" w:space="0" w:color="auto"/>
              <w:right w:val="single" w:sz="4" w:space="0" w:color="auto"/>
            </w:tcBorders>
            <w:shd w:val="clear" w:color="auto" w:fill="auto"/>
            <w:noWrap/>
            <w:vAlign w:val="center"/>
            <w:hideMark/>
          </w:tcPr>
          <w:p w14:paraId="0A947BF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1032</w:t>
            </w:r>
          </w:p>
        </w:tc>
      </w:tr>
      <w:tr w:rsidR="00AA1F57" w:rsidRPr="00FF133E" w14:paraId="649567D9"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F7258C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0C3B01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524</w:t>
            </w:r>
          </w:p>
        </w:tc>
        <w:tc>
          <w:tcPr>
            <w:tcW w:w="538" w:type="pct"/>
            <w:tcBorders>
              <w:top w:val="nil"/>
              <w:left w:val="nil"/>
              <w:bottom w:val="single" w:sz="4" w:space="0" w:color="auto"/>
              <w:right w:val="single" w:sz="4" w:space="0" w:color="auto"/>
            </w:tcBorders>
            <w:shd w:val="clear" w:color="auto" w:fill="auto"/>
            <w:noWrap/>
            <w:vAlign w:val="center"/>
            <w:hideMark/>
          </w:tcPr>
          <w:p w14:paraId="2E47433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010.000.4483.01</w:t>
            </w:r>
          </w:p>
        </w:tc>
        <w:tc>
          <w:tcPr>
            <w:tcW w:w="1538" w:type="pct"/>
            <w:tcBorders>
              <w:top w:val="nil"/>
              <w:left w:val="nil"/>
              <w:bottom w:val="single" w:sz="4" w:space="0" w:color="auto"/>
              <w:right w:val="single" w:sz="4" w:space="0" w:color="auto"/>
            </w:tcBorders>
            <w:shd w:val="clear" w:color="auto" w:fill="auto"/>
            <w:vAlign w:val="center"/>
            <w:hideMark/>
          </w:tcPr>
          <w:p w14:paraId="7EEB4FA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FLUOXETINA. CÁPSULA O TABLETA.  CADA CÁPSULA O TABLETA CONTIENE: CLORHIDRATO DE FLUOXETINA EQUIVALENTE A 20 MG DE FLUOXETINA.</w:t>
            </w:r>
          </w:p>
        </w:tc>
        <w:tc>
          <w:tcPr>
            <w:tcW w:w="984" w:type="pct"/>
            <w:tcBorders>
              <w:top w:val="nil"/>
              <w:left w:val="nil"/>
              <w:bottom w:val="single" w:sz="4" w:space="0" w:color="auto"/>
              <w:right w:val="single" w:sz="4" w:space="0" w:color="auto"/>
            </w:tcBorders>
            <w:shd w:val="clear" w:color="auto" w:fill="auto"/>
            <w:vAlign w:val="center"/>
            <w:hideMark/>
          </w:tcPr>
          <w:p w14:paraId="245C9BD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CÁPSULAS O TABLETAS.</w:t>
            </w:r>
          </w:p>
        </w:tc>
        <w:tc>
          <w:tcPr>
            <w:tcW w:w="601" w:type="pct"/>
            <w:tcBorders>
              <w:top w:val="nil"/>
              <w:left w:val="nil"/>
              <w:bottom w:val="single" w:sz="4" w:space="0" w:color="auto"/>
              <w:right w:val="single" w:sz="4" w:space="0" w:color="auto"/>
            </w:tcBorders>
            <w:shd w:val="clear" w:color="auto" w:fill="auto"/>
            <w:vAlign w:val="center"/>
            <w:hideMark/>
          </w:tcPr>
          <w:p w14:paraId="0FD3EBB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4,351</w:t>
            </w:r>
          </w:p>
        </w:tc>
        <w:tc>
          <w:tcPr>
            <w:tcW w:w="588" w:type="pct"/>
            <w:tcBorders>
              <w:top w:val="nil"/>
              <w:left w:val="nil"/>
              <w:bottom w:val="single" w:sz="4" w:space="0" w:color="auto"/>
              <w:right w:val="single" w:sz="4" w:space="0" w:color="auto"/>
            </w:tcBorders>
            <w:shd w:val="clear" w:color="auto" w:fill="auto"/>
            <w:noWrap/>
            <w:vAlign w:val="center"/>
            <w:hideMark/>
          </w:tcPr>
          <w:p w14:paraId="5006861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10878</w:t>
            </w:r>
          </w:p>
        </w:tc>
      </w:tr>
      <w:tr w:rsidR="00AA1F57" w:rsidRPr="00FF133E" w14:paraId="5B07CCAE"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2BDE1A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98673C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525</w:t>
            </w:r>
          </w:p>
        </w:tc>
        <w:tc>
          <w:tcPr>
            <w:tcW w:w="538" w:type="pct"/>
            <w:tcBorders>
              <w:top w:val="nil"/>
              <w:left w:val="nil"/>
              <w:bottom w:val="single" w:sz="4" w:space="0" w:color="auto"/>
              <w:right w:val="single" w:sz="4" w:space="0" w:color="auto"/>
            </w:tcBorders>
            <w:shd w:val="clear" w:color="auto" w:fill="auto"/>
            <w:noWrap/>
            <w:vAlign w:val="center"/>
            <w:hideMark/>
          </w:tcPr>
          <w:p w14:paraId="16143DF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010.000.4485.00</w:t>
            </w:r>
          </w:p>
        </w:tc>
        <w:tc>
          <w:tcPr>
            <w:tcW w:w="1538" w:type="pct"/>
            <w:tcBorders>
              <w:top w:val="nil"/>
              <w:left w:val="nil"/>
              <w:bottom w:val="single" w:sz="4" w:space="0" w:color="auto"/>
              <w:right w:val="single" w:sz="4" w:space="0" w:color="auto"/>
            </w:tcBorders>
            <w:shd w:val="clear" w:color="auto" w:fill="auto"/>
            <w:vAlign w:val="center"/>
            <w:hideMark/>
          </w:tcPr>
          <w:p w14:paraId="2198CCD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DULOXETINA. CÁPSULAS DE LIBERACIÓN PROLONGADA.  CADA CÁPSULA DE LIBERACIÓN RETARDADA CONTIENE: CLORHIDRATO DE DULOXETINA EQUIVALENTEA A  60 MG DE DULOXETINA.</w:t>
            </w:r>
          </w:p>
        </w:tc>
        <w:tc>
          <w:tcPr>
            <w:tcW w:w="984" w:type="pct"/>
            <w:tcBorders>
              <w:top w:val="nil"/>
              <w:left w:val="nil"/>
              <w:bottom w:val="single" w:sz="4" w:space="0" w:color="auto"/>
              <w:right w:val="single" w:sz="4" w:space="0" w:color="auto"/>
            </w:tcBorders>
            <w:shd w:val="clear" w:color="auto" w:fill="auto"/>
            <w:vAlign w:val="center"/>
            <w:hideMark/>
          </w:tcPr>
          <w:p w14:paraId="7DF75E3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14 CÁPSULAS DE LIBERACIÓN PROLONGADA.</w:t>
            </w:r>
          </w:p>
        </w:tc>
        <w:tc>
          <w:tcPr>
            <w:tcW w:w="601" w:type="pct"/>
            <w:tcBorders>
              <w:top w:val="nil"/>
              <w:left w:val="nil"/>
              <w:bottom w:val="single" w:sz="4" w:space="0" w:color="auto"/>
              <w:right w:val="single" w:sz="4" w:space="0" w:color="auto"/>
            </w:tcBorders>
            <w:shd w:val="clear" w:color="auto" w:fill="auto"/>
            <w:vAlign w:val="center"/>
            <w:hideMark/>
          </w:tcPr>
          <w:p w14:paraId="15E59B4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353</w:t>
            </w:r>
          </w:p>
        </w:tc>
        <w:tc>
          <w:tcPr>
            <w:tcW w:w="588" w:type="pct"/>
            <w:tcBorders>
              <w:top w:val="nil"/>
              <w:left w:val="nil"/>
              <w:bottom w:val="single" w:sz="4" w:space="0" w:color="auto"/>
              <w:right w:val="single" w:sz="4" w:space="0" w:color="auto"/>
            </w:tcBorders>
            <w:shd w:val="clear" w:color="auto" w:fill="auto"/>
            <w:noWrap/>
            <w:vAlign w:val="center"/>
            <w:hideMark/>
          </w:tcPr>
          <w:p w14:paraId="2483AB9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882</w:t>
            </w:r>
          </w:p>
        </w:tc>
      </w:tr>
      <w:tr w:rsidR="00AA1F57" w:rsidRPr="00FF133E" w14:paraId="33259CF5"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544263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27A371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526</w:t>
            </w:r>
          </w:p>
        </w:tc>
        <w:tc>
          <w:tcPr>
            <w:tcW w:w="538" w:type="pct"/>
            <w:tcBorders>
              <w:top w:val="nil"/>
              <w:left w:val="nil"/>
              <w:bottom w:val="single" w:sz="4" w:space="0" w:color="auto"/>
              <w:right w:val="single" w:sz="4" w:space="0" w:color="auto"/>
            </w:tcBorders>
            <w:shd w:val="clear" w:color="auto" w:fill="auto"/>
            <w:noWrap/>
            <w:vAlign w:val="center"/>
            <w:hideMark/>
          </w:tcPr>
          <w:p w14:paraId="15A0288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010.000.4488.00</w:t>
            </w:r>
          </w:p>
        </w:tc>
        <w:tc>
          <w:tcPr>
            <w:tcW w:w="1538" w:type="pct"/>
            <w:tcBorders>
              <w:top w:val="nil"/>
              <w:left w:val="nil"/>
              <w:bottom w:val="single" w:sz="4" w:space="0" w:color="auto"/>
              <w:right w:val="single" w:sz="4" w:space="0" w:color="auto"/>
            </w:tcBorders>
            <w:shd w:val="clear" w:color="auto" w:fill="auto"/>
            <w:vAlign w:val="center"/>
            <w:hideMark/>
          </w:tcPr>
          <w:p w14:paraId="3C406FB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VENLAFAXINA. CÁPSULA O GRAGEA DE LIBERACIÓN PROLONGADA.  CADA CÁPSULA O GRAGEA DE LIBERACIÓN PROLONGADA CONTIENE: CLORHIDRATO DE VENLAFAXINA EQUIVALENTE A 75 MG DE VENLAFAXINA.</w:t>
            </w:r>
          </w:p>
        </w:tc>
        <w:tc>
          <w:tcPr>
            <w:tcW w:w="984" w:type="pct"/>
            <w:tcBorders>
              <w:top w:val="nil"/>
              <w:left w:val="nil"/>
              <w:bottom w:val="single" w:sz="4" w:space="0" w:color="auto"/>
              <w:right w:val="single" w:sz="4" w:space="0" w:color="auto"/>
            </w:tcBorders>
            <w:shd w:val="clear" w:color="auto" w:fill="auto"/>
            <w:vAlign w:val="center"/>
            <w:hideMark/>
          </w:tcPr>
          <w:p w14:paraId="0F0B2FD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CÁPSULAS O GRAGEAS DE LIBERACIÓN PROLONGADA.</w:t>
            </w:r>
          </w:p>
        </w:tc>
        <w:tc>
          <w:tcPr>
            <w:tcW w:w="601" w:type="pct"/>
            <w:tcBorders>
              <w:top w:val="nil"/>
              <w:left w:val="nil"/>
              <w:bottom w:val="single" w:sz="4" w:space="0" w:color="auto"/>
              <w:right w:val="single" w:sz="4" w:space="0" w:color="auto"/>
            </w:tcBorders>
            <w:shd w:val="clear" w:color="auto" w:fill="auto"/>
            <w:vAlign w:val="center"/>
            <w:hideMark/>
          </w:tcPr>
          <w:p w14:paraId="3B378CA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446</w:t>
            </w:r>
          </w:p>
        </w:tc>
        <w:tc>
          <w:tcPr>
            <w:tcW w:w="588" w:type="pct"/>
            <w:tcBorders>
              <w:top w:val="nil"/>
              <w:left w:val="nil"/>
              <w:bottom w:val="single" w:sz="4" w:space="0" w:color="auto"/>
              <w:right w:val="single" w:sz="4" w:space="0" w:color="auto"/>
            </w:tcBorders>
            <w:shd w:val="clear" w:color="auto" w:fill="auto"/>
            <w:noWrap/>
            <w:vAlign w:val="center"/>
            <w:hideMark/>
          </w:tcPr>
          <w:p w14:paraId="5D1B769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1116</w:t>
            </w:r>
          </w:p>
        </w:tc>
      </w:tr>
      <w:tr w:rsidR="00AA1F57" w:rsidRPr="00FF133E" w14:paraId="36EFCAC0"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5032CF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5E0A31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527</w:t>
            </w:r>
          </w:p>
        </w:tc>
        <w:tc>
          <w:tcPr>
            <w:tcW w:w="538" w:type="pct"/>
            <w:tcBorders>
              <w:top w:val="nil"/>
              <w:left w:val="nil"/>
              <w:bottom w:val="single" w:sz="4" w:space="0" w:color="auto"/>
              <w:right w:val="single" w:sz="4" w:space="0" w:color="auto"/>
            </w:tcBorders>
            <w:shd w:val="clear" w:color="auto" w:fill="auto"/>
            <w:noWrap/>
            <w:vAlign w:val="center"/>
            <w:hideMark/>
          </w:tcPr>
          <w:p w14:paraId="35DC55C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010.000.4490.00</w:t>
            </w:r>
          </w:p>
        </w:tc>
        <w:tc>
          <w:tcPr>
            <w:tcW w:w="1538" w:type="pct"/>
            <w:tcBorders>
              <w:top w:val="nil"/>
              <w:left w:val="nil"/>
              <w:bottom w:val="single" w:sz="4" w:space="0" w:color="auto"/>
              <w:right w:val="single" w:sz="4" w:space="0" w:color="auto"/>
            </w:tcBorders>
            <w:shd w:val="clear" w:color="auto" w:fill="auto"/>
            <w:vAlign w:val="center"/>
            <w:hideMark/>
          </w:tcPr>
          <w:p w14:paraId="60D2CF1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ARIPIPRAZOL. TABLETA.  CADA TABLETA CONTIENE: ARIPIPRAZOL 15 MG. </w:t>
            </w:r>
          </w:p>
        </w:tc>
        <w:tc>
          <w:tcPr>
            <w:tcW w:w="984" w:type="pct"/>
            <w:tcBorders>
              <w:top w:val="nil"/>
              <w:left w:val="nil"/>
              <w:bottom w:val="single" w:sz="4" w:space="0" w:color="auto"/>
              <w:right w:val="single" w:sz="4" w:space="0" w:color="auto"/>
            </w:tcBorders>
            <w:shd w:val="clear" w:color="auto" w:fill="auto"/>
            <w:vAlign w:val="center"/>
            <w:hideMark/>
          </w:tcPr>
          <w:p w14:paraId="12606AF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601" w:type="pct"/>
            <w:tcBorders>
              <w:top w:val="nil"/>
              <w:left w:val="nil"/>
              <w:bottom w:val="single" w:sz="4" w:space="0" w:color="auto"/>
              <w:right w:val="single" w:sz="4" w:space="0" w:color="auto"/>
            </w:tcBorders>
            <w:shd w:val="clear" w:color="auto" w:fill="auto"/>
            <w:vAlign w:val="center"/>
            <w:hideMark/>
          </w:tcPr>
          <w:p w14:paraId="17F57BD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77</w:t>
            </w:r>
          </w:p>
        </w:tc>
        <w:tc>
          <w:tcPr>
            <w:tcW w:w="588" w:type="pct"/>
            <w:tcBorders>
              <w:top w:val="nil"/>
              <w:left w:val="nil"/>
              <w:bottom w:val="single" w:sz="4" w:space="0" w:color="auto"/>
              <w:right w:val="single" w:sz="4" w:space="0" w:color="auto"/>
            </w:tcBorders>
            <w:shd w:val="clear" w:color="auto" w:fill="auto"/>
            <w:noWrap/>
            <w:vAlign w:val="center"/>
            <w:hideMark/>
          </w:tcPr>
          <w:p w14:paraId="3F9D0B0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192</w:t>
            </w:r>
          </w:p>
        </w:tc>
      </w:tr>
      <w:tr w:rsidR="00AA1F57" w:rsidRPr="00FF133E" w14:paraId="5FA3F31B"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841E8D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38F3A3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528</w:t>
            </w:r>
          </w:p>
        </w:tc>
        <w:tc>
          <w:tcPr>
            <w:tcW w:w="538" w:type="pct"/>
            <w:tcBorders>
              <w:top w:val="nil"/>
              <w:left w:val="nil"/>
              <w:bottom w:val="single" w:sz="4" w:space="0" w:color="auto"/>
              <w:right w:val="single" w:sz="4" w:space="0" w:color="auto"/>
            </w:tcBorders>
            <w:shd w:val="clear" w:color="auto" w:fill="auto"/>
            <w:noWrap/>
            <w:vAlign w:val="center"/>
            <w:hideMark/>
          </w:tcPr>
          <w:p w14:paraId="28B8C78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010.000.4492.00</w:t>
            </w:r>
          </w:p>
        </w:tc>
        <w:tc>
          <w:tcPr>
            <w:tcW w:w="1538" w:type="pct"/>
            <w:tcBorders>
              <w:top w:val="nil"/>
              <w:left w:val="nil"/>
              <w:bottom w:val="single" w:sz="4" w:space="0" w:color="auto"/>
              <w:right w:val="single" w:sz="4" w:space="0" w:color="auto"/>
            </w:tcBorders>
            <w:shd w:val="clear" w:color="auto" w:fill="auto"/>
            <w:vAlign w:val="center"/>
            <w:hideMark/>
          </w:tcPr>
          <w:p w14:paraId="53CAD8A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ARIPIPRAZOL. TABLETA.  CADA TABLETA CONTIENE: ARIPIPRAZOL 30 MG. </w:t>
            </w:r>
          </w:p>
        </w:tc>
        <w:tc>
          <w:tcPr>
            <w:tcW w:w="984" w:type="pct"/>
            <w:tcBorders>
              <w:top w:val="nil"/>
              <w:left w:val="nil"/>
              <w:bottom w:val="single" w:sz="4" w:space="0" w:color="auto"/>
              <w:right w:val="single" w:sz="4" w:space="0" w:color="auto"/>
            </w:tcBorders>
            <w:shd w:val="clear" w:color="auto" w:fill="auto"/>
            <w:vAlign w:val="center"/>
            <w:hideMark/>
          </w:tcPr>
          <w:p w14:paraId="27E5BC3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TABLETAS.</w:t>
            </w:r>
          </w:p>
        </w:tc>
        <w:tc>
          <w:tcPr>
            <w:tcW w:w="601" w:type="pct"/>
            <w:tcBorders>
              <w:top w:val="nil"/>
              <w:left w:val="nil"/>
              <w:bottom w:val="single" w:sz="4" w:space="0" w:color="auto"/>
              <w:right w:val="single" w:sz="4" w:space="0" w:color="auto"/>
            </w:tcBorders>
            <w:shd w:val="clear" w:color="auto" w:fill="auto"/>
            <w:vAlign w:val="center"/>
            <w:hideMark/>
          </w:tcPr>
          <w:p w14:paraId="337212A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67</w:t>
            </w:r>
          </w:p>
        </w:tc>
        <w:tc>
          <w:tcPr>
            <w:tcW w:w="588" w:type="pct"/>
            <w:tcBorders>
              <w:top w:val="nil"/>
              <w:left w:val="nil"/>
              <w:bottom w:val="single" w:sz="4" w:space="0" w:color="auto"/>
              <w:right w:val="single" w:sz="4" w:space="0" w:color="auto"/>
            </w:tcBorders>
            <w:shd w:val="clear" w:color="auto" w:fill="auto"/>
            <w:noWrap/>
            <w:vAlign w:val="center"/>
            <w:hideMark/>
          </w:tcPr>
          <w:p w14:paraId="3A432D0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168</w:t>
            </w:r>
          </w:p>
        </w:tc>
      </w:tr>
      <w:tr w:rsidR="00AA1F57" w:rsidRPr="00FF133E" w14:paraId="43931983"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FB22E8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61AF8AB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529</w:t>
            </w:r>
          </w:p>
        </w:tc>
        <w:tc>
          <w:tcPr>
            <w:tcW w:w="538" w:type="pct"/>
            <w:tcBorders>
              <w:top w:val="nil"/>
              <w:left w:val="nil"/>
              <w:bottom w:val="single" w:sz="4" w:space="0" w:color="auto"/>
              <w:right w:val="single" w:sz="4" w:space="0" w:color="auto"/>
            </w:tcBorders>
            <w:shd w:val="clear" w:color="auto" w:fill="auto"/>
            <w:noWrap/>
            <w:vAlign w:val="center"/>
            <w:hideMark/>
          </w:tcPr>
          <w:p w14:paraId="266A807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010.000.4504.00</w:t>
            </w:r>
          </w:p>
        </w:tc>
        <w:tc>
          <w:tcPr>
            <w:tcW w:w="1538" w:type="pct"/>
            <w:tcBorders>
              <w:top w:val="nil"/>
              <w:left w:val="nil"/>
              <w:bottom w:val="single" w:sz="4" w:space="0" w:color="auto"/>
              <w:right w:val="single" w:sz="4" w:space="0" w:color="auto"/>
            </w:tcBorders>
            <w:shd w:val="clear" w:color="auto" w:fill="auto"/>
            <w:vAlign w:val="center"/>
            <w:hideMark/>
          </w:tcPr>
          <w:p w14:paraId="5ECF9FE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SULFASALAZINA. TABLETA CON CAPA ENTÉRICA.  CADA TABLETA CON CAPA ENTÉRICA CONTIENE: SULFASALAZINA 500 MG.</w:t>
            </w:r>
          </w:p>
        </w:tc>
        <w:tc>
          <w:tcPr>
            <w:tcW w:w="984" w:type="pct"/>
            <w:tcBorders>
              <w:top w:val="nil"/>
              <w:left w:val="nil"/>
              <w:bottom w:val="single" w:sz="4" w:space="0" w:color="auto"/>
              <w:right w:val="single" w:sz="4" w:space="0" w:color="auto"/>
            </w:tcBorders>
            <w:shd w:val="clear" w:color="auto" w:fill="auto"/>
            <w:vAlign w:val="center"/>
            <w:hideMark/>
          </w:tcPr>
          <w:p w14:paraId="5E36947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TABLETAS CON CAPA ENTÉRICA.</w:t>
            </w:r>
          </w:p>
        </w:tc>
        <w:tc>
          <w:tcPr>
            <w:tcW w:w="601" w:type="pct"/>
            <w:tcBorders>
              <w:top w:val="nil"/>
              <w:left w:val="nil"/>
              <w:bottom w:val="single" w:sz="4" w:space="0" w:color="auto"/>
              <w:right w:val="single" w:sz="4" w:space="0" w:color="auto"/>
            </w:tcBorders>
            <w:shd w:val="clear" w:color="auto" w:fill="auto"/>
            <w:vAlign w:val="center"/>
            <w:hideMark/>
          </w:tcPr>
          <w:p w14:paraId="6EE9BB5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1,142</w:t>
            </w:r>
          </w:p>
        </w:tc>
        <w:tc>
          <w:tcPr>
            <w:tcW w:w="588" w:type="pct"/>
            <w:tcBorders>
              <w:top w:val="nil"/>
              <w:left w:val="nil"/>
              <w:bottom w:val="single" w:sz="4" w:space="0" w:color="auto"/>
              <w:right w:val="single" w:sz="4" w:space="0" w:color="auto"/>
            </w:tcBorders>
            <w:shd w:val="clear" w:color="auto" w:fill="auto"/>
            <w:noWrap/>
            <w:vAlign w:val="center"/>
            <w:hideMark/>
          </w:tcPr>
          <w:p w14:paraId="17C5085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2856</w:t>
            </w:r>
          </w:p>
        </w:tc>
      </w:tr>
      <w:tr w:rsidR="00AA1F57" w:rsidRPr="00FF133E" w14:paraId="443DB4DC"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D467D8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44B3E3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530</w:t>
            </w:r>
          </w:p>
        </w:tc>
        <w:tc>
          <w:tcPr>
            <w:tcW w:w="538" w:type="pct"/>
            <w:tcBorders>
              <w:top w:val="nil"/>
              <w:left w:val="nil"/>
              <w:bottom w:val="single" w:sz="4" w:space="0" w:color="auto"/>
              <w:right w:val="single" w:sz="4" w:space="0" w:color="auto"/>
            </w:tcBorders>
            <w:shd w:val="clear" w:color="auto" w:fill="auto"/>
            <w:noWrap/>
            <w:vAlign w:val="center"/>
            <w:hideMark/>
          </w:tcPr>
          <w:p w14:paraId="259EECF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010.000.4510.00</w:t>
            </w:r>
          </w:p>
        </w:tc>
        <w:tc>
          <w:tcPr>
            <w:tcW w:w="1538" w:type="pct"/>
            <w:tcBorders>
              <w:top w:val="nil"/>
              <w:left w:val="nil"/>
              <w:bottom w:val="single" w:sz="4" w:space="0" w:color="auto"/>
              <w:right w:val="single" w:sz="4" w:space="0" w:color="auto"/>
            </w:tcBorders>
            <w:shd w:val="clear" w:color="auto" w:fill="auto"/>
            <w:vAlign w:val="center"/>
            <w:hideMark/>
          </w:tcPr>
          <w:p w14:paraId="5CF4CA6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ETANERCEPT. SOLUCIÓN INYECTABLE. CADA FRASCO ÁMPULA CONTIENE: ETANERCEP 25 MG.</w:t>
            </w:r>
          </w:p>
        </w:tc>
        <w:tc>
          <w:tcPr>
            <w:tcW w:w="984" w:type="pct"/>
            <w:tcBorders>
              <w:top w:val="nil"/>
              <w:left w:val="nil"/>
              <w:bottom w:val="single" w:sz="4" w:space="0" w:color="auto"/>
              <w:right w:val="single" w:sz="4" w:space="0" w:color="auto"/>
            </w:tcBorders>
            <w:shd w:val="clear" w:color="auto" w:fill="auto"/>
            <w:vAlign w:val="center"/>
            <w:hideMark/>
          </w:tcPr>
          <w:p w14:paraId="36054D4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 FRASCOS ÁMPULA, 4 JERINGAS CON 1 ML DE DILUYENTE Y 8 ALMOHADILLAS.</w:t>
            </w:r>
          </w:p>
        </w:tc>
        <w:tc>
          <w:tcPr>
            <w:tcW w:w="601" w:type="pct"/>
            <w:tcBorders>
              <w:top w:val="nil"/>
              <w:left w:val="nil"/>
              <w:bottom w:val="single" w:sz="4" w:space="0" w:color="auto"/>
              <w:right w:val="single" w:sz="4" w:space="0" w:color="auto"/>
            </w:tcBorders>
            <w:shd w:val="clear" w:color="auto" w:fill="auto"/>
            <w:vAlign w:val="center"/>
            <w:hideMark/>
          </w:tcPr>
          <w:p w14:paraId="047336D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530B0AC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61F00011"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E503C6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72B200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531</w:t>
            </w:r>
          </w:p>
        </w:tc>
        <w:tc>
          <w:tcPr>
            <w:tcW w:w="538" w:type="pct"/>
            <w:tcBorders>
              <w:top w:val="nil"/>
              <w:left w:val="nil"/>
              <w:bottom w:val="single" w:sz="4" w:space="0" w:color="auto"/>
              <w:right w:val="single" w:sz="4" w:space="0" w:color="auto"/>
            </w:tcBorders>
            <w:shd w:val="clear" w:color="auto" w:fill="auto"/>
            <w:noWrap/>
            <w:vAlign w:val="center"/>
            <w:hideMark/>
          </w:tcPr>
          <w:p w14:paraId="0C778A4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010.000.4514.00</w:t>
            </w:r>
          </w:p>
        </w:tc>
        <w:tc>
          <w:tcPr>
            <w:tcW w:w="1538" w:type="pct"/>
            <w:tcBorders>
              <w:top w:val="nil"/>
              <w:left w:val="nil"/>
              <w:bottom w:val="single" w:sz="4" w:space="0" w:color="auto"/>
              <w:right w:val="single" w:sz="4" w:space="0" w:color="auto"/>
            </w:tcBorders>
            <w:shd w:val="clear" w:color="auto" w:fill="auto"/>
            <w:vAlign w:val="center"/>
            <w:hideMark/>
          </w:tcPr>
          <w:p w14:paraId="60FF827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LEFLUNOMIDA. COMPRIMIDO. CADA COMPRIMIDO CONTIENE: LEFLUNOMIDA 20 MG.   </w:t>
            </w:r>
          </w:p>
        </w:tc>
        <w:tc>
          <w:tcPr>
            <w:tcW w:w="984" w:type="pct"/>
            <w:tcBorders>
              <w:top w:val="nil"/>
              <w:left w:val="nil"/>
              <w:bottom w:val="single" w:sz="4" w:space="0" w:color="auto"/>
              <w:right w:val="single" w:sz="4" w:space="0" w:color="auto"/>
            </w:tcBorders>
            <w:shd w:val="clear" w:color="auto" w:fill="auto"/>
            <w:vAlign w:val="center"/>
            <w:hideMark/>
          </w:tcPr>
          <w:p w14:paraId="453C87B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COMPRIMIDOS.</w:t>
            </w:r>
          </w:p>
        </w:tc>
        <w:tc>
          <w:tcPr>
            <w:tcW w:w="601" w:type="pct"/>
            <w:tcBorders>
              <w:top w:val="nil"/>
              <w:left w:val="nil"/>
              <w:bottom w:val="single" w:sz="4" w:space="0" w:color="auto"/>
              <w:right w:val="single" w:sz="4" w:space="0" w:color="auto"/>
            </w:tcBorders>
            <w:shd w:val="clear" w:color="auto" w:fill="auto"/>
            <w:vAlign w:val="center"/>
            <w:hideMark/>
          </w:tcPr>
          <w:p w14:paraId="3E30313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59DC860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7991594C"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F3F733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033625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532</w:t>
            </w:r>
          </w:p>
        </w:tc>
        <w:tc>
          <w:tcPr>
            <w:tcW w:w="538" w:type="pct"/>
            <w:tcBorders>
              <w:top w:val="nil"/>
              <w:left w:val="nil"/>
              <w:bottom w:val="single" w:sz="4" w:space="0" w:color="auto"/>
              <w:right w:val="single" w:sz="4" w:space="0" w:color="auto"/>
            </w:tcBorders>
            <w:shd w:val="clear" w:color="auto" w:fill="auto"/>
            <w:noWrap/>
            <w:vAlign w:val="center"/>
            <w:hideMark/>
          </w:tcPr>
          <w:p w14:paraId="5E5166C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010.000.4515.00</w:t>
            </w:r>
          </w:p>
        </w:tc>
        <w:tc>
          <w:tcPr>
            <w:tcW w:w="1538" w:type="pct"/>
            <w:tcBorders>
              <w:top w:val="nil"/>
              <w:left w:val="nil"/>
              <w:bottom w:val="single" w:sz="4" w:space="0" w:color="auto"/>
              <w:right w:val="single" w:sz="4" w:space="0" w:color="auto"/>
            </w:tcBorders>
            <w:shd w:val="clear" w:color="auto" w:fill="auto"/>
            <w:vAlign w:val="center"/>
            <w:hideMark/>
          </w:tcPr>
          <w:p w14:paraId="73E07D5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LEFLUNOMIDA. COMPRIMIDO.  CADA COMPRIMIDO CONTIENE: LEFLUNOMIDA 100 MG.   </w:t>
            </w:r>
          </w:p>
        </w:tc>
        <w:tc>
          <w:tcPr>
            <w:tcW w:w="984" w:type="pct"/>
            <w:tcBorders>
              <w:top w:val="nil"/>
              <w:left w:val="nil"/>
              <w:bottom w:val="single" w:sz="4" w:space="0" w:color="auto"/>
              <w:right w:val="single" w:sz="4" w:space="0" w:color="auto"/>
            </w:tcBorders>
            <w:shd w:val="clear" w:color="auto" w:fill="auto"/>
            <w:vAlign w:val="center"/>
            <w:hideMark/>
          </w:tcPr>
          <w:p w14:paraId="063644E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 COMPRIMIDOS.</w:t>
            </w:r>
          </w:p>
        </w:tc>
        <w:tc>
          <w:tcPr>
            <w:tcW w:w="601" w:type="pct"/>
            <w:tcBorders>
              <w:top w:val="nil"/>
              <w:left w:val="nil"/>
              <w:bottom w:val="single" w:sz="4" w:space="0" w:color="auto"/>
              <w:right w:val="single" w:sz="4" w:space="0" w:color="auto"/>
            </w:tcBorders>
            <w:shd w:val="clear" w:color="auto" w:fill="auto"/>
            <w:vAlign w:val="center"/>
            <w:hideMark/>
          </w:tcPr>
          <w:p w14:paraId="6AFE565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w:t>
            </w:r>
          </w:p>
        </w:tc>
        <w:tc>
          <w:tcPr>
            <w:tcW w:w="588" w:type="pct"/>
            <w:tcBorders>
              <w:top w:val="nil"/>
              <w:left w:val="nil"/>
              <w:bottom w:val="single" w:sz="4" w:space="0" w:color="auto"/>
              <w:right w:val="single" w:sz="4" w:space="0" w:color="auto"/>
            </w:tcBorders>
            <w:shd w:val="clear" w:color="auto" w:fill="auto"/>
            <w:noWrap/>
            <w:vAlign w:val="center"/>
            <w:hideMark/>
          </w:tcPr>
          <w:p w14:paraId="3A4239B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w:t>
            </w:r>
          </w:p>
        </w:tc>
      </w:tr>
      <w:tr w:rsidR="00AA1F57" w:rsidRPr="00FF133E" w14:paraId="7A50A373"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81BC37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C2602F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533</w:t>
            </w:r>
          </w:p>
        </w:tc>
        <w:tc>
          <w:tcPr>
            <w:tcW w:w="538" w:type="pct"/>
            <w:tcBorders>
              <w:top w:val="nil"/>
              <w:left w:val="nil"/>
              <w:bottom w:val="single" w:sz="4" w:space="0" w:color="auto"/>
              <w:right w:val="single" w:sz="4" w:space="0" w:color="auto"/>
            </w:tcBorders>
            <w:shd w:val="clear" w:color="auto" w:fill="auto"/>
            <w:noWrap/>
            <w:vAlign w:val="center"/>
            <w:hideMark/>
          </w:tcPr>
          <w:p w14:paraId="194BD48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010.000.4526.00</w:t>
            </w:r>
          </w:p>
        </w:tc>
        <w:tc>
          <w:tcPr>
            <w:tcW w:w="1538" w:type="pct"/>
            <w:tcBorders>
              <w:top w:val="nil"/>
              <w:left w:val="nil"/>
              <w:bottom w:val="single" w:sz="4" w:space="0" w:color="auto"/>
              <w:right w:val="single" w:sz="4" w:space="0" w:color="auto"/>
            </w:tcBorders>
            <w:shd w:val="clear" w:color="auto" w:fill="auto"/>
            <w:vAlign w:val="center"/>
            <w:hideMark/>
          </w:tcPr>
          <w:p w14:paraId="0D253E5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LEVONORGESTREL GRAGEA 0.03 MG 35 GRAGEAS</w:t>
            </w:r>
          </w:p>
        </w:tc>
        <w:tc>
          <w:tcPr>
            <w:tcW w:w="984" w:type="pct"/>
            <w:tcBorders>
              <w:top w:val="nil"/>
              <w:left w:val="nil"/>
              <w:bottom w:val="single" w:sz="4" w:space="0" w:color="auto"/>
              <w:right w:val="single" w:sz="4" w:space="0" w:color="auto"/>
            </w:tcBorders>
            <w:shd w:val="clear" w:color="auto" w:fill="auto"/>
            <w:vAlign w:val="center"/>
            <w:hideMark/>
          </w:tcPr>
          <w:p w14:paraId="68D5A71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35 GRAGEAS.</w:t>
            </w:r>
          </w:p>
        </w:tc>
        <w:tc>
          <w:tcPr>
            <w:tcW w:w="601" w:type="pct"/>
            <w:tcBorders>
              <w:top w:val="nil"/>
              <w:left w:val="nil"/>
              <w:bottom w:val="single" w:sz="4" w:space="0" w:color="auto"/>
              <w:right w:val="single" w:sz="4" w:space="0" w:color="auto"/>
            </w:tcBorders>
            <w:shd w:val="clear" w:color="auto" w:fill="auto"/>
            <w:vAlign w:val="center"/>
            <w:hideMark/>
          </w:tcPr>
          <w:p w14:paraId="6778C1A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1EA9ED6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294C7A82"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29B63B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E4C735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534</w:t>
            </w:r>
          </w:p>
        </w:tc>
        <w:tc>
          <w:tcPr>
            <w:tcW w:w="538" w:type="pct"/>
            <w:tcBorders>
              <w:top w:val="nil"/>
              <w:left w:val="nil"/>
              <w:bottom w:val="single" w:sz="4" w:space="0" w:color="auto"/>
              <w:right w:val="single" w:sz="4" w:space="0" w:color="auto"/>
            </w:tcBorders>
            <w:shd w:val="clear" w:color="auto" w:fill="auto"/>
            <w:noWrap/>
            <w:vAlign w:val="center"/>
            <w:hideMark/>
          </w:tcPr>
          <w:p w14:paraId="75F0A11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010.000.4551.00</w:t>
            </w:r>
          </w:p>
        </w:tc>
        <w:tc>
          <w:tcPr>
            <w:tcW w:w="1538" w:type="pct"/>
            <w:tcBorders>
              <w:top w:val="nil"/>
              <w:left w:val="nil"/>
              <w:bottom w:val="single" w:sz="4" w:space="0" w:color="auto"/>
              <w:right w:val="single" w:sz="4" w:space="0" w:color="auto"/>
            </w:tcBorders>
            <w:shd w:val="clear" w:color="auto" w:fill="auto"/>
            <w:vAlign w:val="center"/>
            <w:hideMark/>
          </w:tcPr>
          <w:p w14:paraId="2B622A0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DEXTRÁN. SOLUCIÓN INYECTABLE AL 6%.  CADA 100 ML CONTIENE: DEXTRÁN (60 000) 6 G. CLORURO DE SODIO 7.5 G. </w:t>
            </w:r>
          </w:p>
        </w:tc>
        <w:tc>
          <w:tcPr>
            <w:tcW w:w="984" w:type="pct"/>
            <w:tcBorders>
              <w:top w:val="nil"/>
              <w:left w:val="nil"/>
              <w:bottom w:val="single" w:sz="4" w:space="0" w:color="auto"/>
              <w:right w:val="single" w:sz="4" w:space="0" w:color="auto"/>
            </w:tcBorders>
            <w:shd w:val="clear" w:color="auto" w:fill="auto"/>
            <w:vAlign w:val="center"/>
            <w:hideMark/>
          </w:tcPr>
          <w:p w14:paraId="6FF353D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250 ML. </w:t>
            </w:r>
          </w:p>
        </w:tc>
        <w:tc>
          <w:tcPr>
            <w:tcW w:w="601" w:type="pct"/>
            <w:tcBorders>
              <w:top w:val="nil"/>
              <w:left w:val="nil"/>
              <w:bottom w:val="single" w:sz="4" w:space="0" w:color="auto"/>
              <w:right w:val="single" w:sz="4" w:space="0" w:color="auto"/>
            </w:tcBorders>
            <w:shd w:val="clear" w:color="auto" w:fill="auto"/>
            <w:vAlign w:val="center"/>
            <w:hideMark/>
          </w:tcPr>
          <w:p w14:paraId="64E43E4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2335848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0A2A45D6"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60485D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690A22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535</w:t>
            </w:r>
          </w:p>
        </w:tc>
        <w:tc>
          <w:tcPr>
            <w:tcW w:w="538" w:type="pct"/>
            <w:tcBorders>
              <w:top w:val="nil"/>
              <w:left w:val="nil"/>
              <w:bottom w:val="single" w:sz="4" w:space="0" w:color="auto"/>
              <w:right w:val="single" w:sz="4" w:space="0" w:color="auto"/>
            </w:tcBorders>
            <w:shd w:val="clear" w:color="auto" w:fill="auto"/>
            <w:noWrap/>
            <w:vAlign w:val="center"/>
            <w:hideMark/>
          </w:tcPr>
          <w:p w14:paraId="15A908B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010.000.4552.00</w:t>
            </w:r>
          </w:p>
        </w:tc>
        <w:tc>
          <w:tcPr>
            <w:tcW w:w="1538" w:type="pct"/>
            <w:tcBorders>
              <w:top w:val="nil"/>
              <w:left w:val="nil"/>
              <w:bottom w:val="single" w:sz="4" w:space="0" w:color="auto"/>
              <w:right w:val="single" w:sz="4" w:space="0" w:color="auto"/>
            </w:tcBorders>
            <w:shd w:val="clear" w:color="auto" w:fill="auto"/>
            <w:vAlign w:val="center"/>
            <w:hideMark/>
          </w:tcPr>
          <w:p w14:paraId="10C0DCF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SEROALBÚMINA HUMANA O ALBÚMINA HUMANA. SOLUCIÓN INYECTABLE.  CADA ENVASE CONTIENE: SEROALBÚMINA HUMANA O ALBÚMINA HUMANA 10 G.</w:t>
            </w:r>
          </w:p>
        </w:tc>
        <w:tc>
          <w:tcPr>
            <w:tcW w:w="984" w:type="pct"/>
            <w:tcBorders>
              <w:top w:val="nil"/>
              <w:left w:val="nil"/>
              <w:bottom w:val="single" w:sz="4" w:space="0" w:color="auto"/>
              <w:right w:val="single" w:sz="4" w:space="0" w:color="auto"/>
            </w:tcBorders>
            <w:shd w:val="clear" w:color="auto" w:fill="auto"/>
            <w:vAlign w:val="center"/>
            <w:hideMark/>
          </w:tcPr>
          <w:p w14:paraId="51EA440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ML.</w:t>
            </w:r>
          </w:p>
        </w:tc>
        <w:tc>
          <w:tcPr>
            <w:tcW w:w="601" w:type="pct"/>
            <w:tcBorders>
              <w:top w:val="nil"/>
              <w:left w:val="nil"/>
              <w:bottom w:val="single" w:sz="4" w:space="0" w:color="auto"/>
              <w:right w:val="single" w:sz="4" w:space="0" w:color="auto"/>
            </w:tcBorders>
            <w:shd w:val="clear" w:color="auto" w:fill="auto"/>
            <w:vAlign w:val="center"/>
            <w:hideMark/>
          </w:tcPr>
          <w:p w14:paraId="233FA46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w:t>
            </w:r>
          </w:p>
        </w:tc>
        <w:tc>
          <w:tcPr>
            <w:tcW w:w="588" w:type="pct"/>
            <w:tcBorders>
              <w:top w:val="nil"/>
              <w:left w:val="nil"/>
              <w:bottom w:val="single" w:sz="4" w:space="0" w:color="auto"/>
              <w:right w:val="single" w:sz="4" w:space="0" w:color="auto"/>
            </w:tcBorders>
            <w:shd w:val="clear" w:color="auto" w:fill="auto"/>
            <w:noWrap/>
            <w:vAlign w:val="center"/>
            <w:hideMark/>
          </w:tcPr>
          <w:p w14:paraId="5B927BD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60</w:t>
            </w:r>
          </w:p>
        </w:tc>
      </w:tr>
      <w:tr w:rsidR="00AA1F57" w:rsidRPr="00FF133E" w14:paraId="0CF7CB04"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2C5D64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ABAD3E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536</w:t>
            </w:r>
          </w:p>
        </w:tc>
        <w:tc>
          <w:tcPr>
            <w:tcW w:w="538" w:type="pct"/>
            <w:tcBorders>
              <w:top w:val="nil"/>
              <w:left w:val="nil"/>
              <w:bottom w:val="single" w:sz="4" w:space="0" w:color="auto"/>
              <w:right w:val="single" w:sz="4" w:space="0" w:color="auto"/>
            </w:tcBorders>
            <w:shd w:val="clear" w:color="auto" w:fill="auto"/>
            <w:noWrap/>
            <w:vAlign w:val="center"/>
            <w:hideMark/>
          </w:tcPr>
          <w:p w14:paraId="7C5F80B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010.000.4582.00</w:t>
            </w:r>
          </w:p>
        </w:tc>
        <w:tc>
          <w:tcPr>
            <w:tcW w:w="1538" w:type="pct"/>
            <w:tcBorders>
              <w:top w:val="nil"/>
              <w:left w:val="nil"/>
              <w:bottom w:val="single" w:sz="4" w:space="0" w:color="auto"/>
              <w:right w:val="single" w:sz="4" w:space="0" w:color="auto"/>
            </w:tcBorders>
            <w:shd w:val="clear" w:color="auto" w:fill="auto"/>
            <w:vAlign w:val="center"/>
            <w:hideMark/>
          </w:tcPr>
          <w:p w14:paraId="76DA7AE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OSELTAMIVIR. CÁPSULA.  CADA CÁPSULA CONTIENE: OSELTAMIVIR 75.0 MG.</w:t>
            </w:r>
          </w:p>
        </w:tc>
        <w:tc>
          <w:tcPr>
            <w:tcW w:w="984" w:type="pct"/>
            <w:tcBorders>
              <w:top w:val="nil"/>
              <w:left w:val="nil"/>
              <w:bottom w:val="single" w:sz="4" w:space="0" w:color="auto"/>
              <w:right w:val="single" w:sz="4" w:space="0" w:color="auto"/>
            </w:tcBorders>
            <w:shd w:val="clear" w:color="auto" w:fill="auto"/>
            <w:vAlign w:val="center"/>
            <w:hideMark/>
          </w:tcPr>
          <w:p w14:paraId="36A991D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CÁPSULAS.</w:t>
            </w:r>
          </w:p>
        </w:tc>
        <w:tc>
          <w:tcPr>
            <w:tcW w:w="601" w:type="pct"/>
            <w:tcBorders>
              <w:top w:val="nil"/>
              <w:left w:val="nil"/>
              <w:bottom w:val="single" w:sz="4" w:space="0" w:color="auto"/>
              <w:right w:val="single" w:sz="4" w:space="0" w:color="auto"/>
            </w:tcBorders>
            <w:shd w:val="clear" w:color="auto" w:fill="auto"/>
            <w:vAlign w:val="center"/>
            <w:hideMark/>
          </w:tcPr>
          <w:p w14:paraId="224D89B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48</w:t>
            </w:r>
          </w:p>
        </w:tc>
        <w:tc>
          <w:tcPr>
            <w:tcW w:w="588" w:type="pct"/>
            <w:tcBorders>
              <w:top w:val="nil"/>
              <w:left w:val="nil"/>
              <w:bottom w:val="single" w:sz="4" w:space="0" w:color="auto"/>
              <w:right w:val="single" w:sz="4" w:space="0" w:color="auto"/>
            </w:tcBorders>
            <w:shd w:val="clear" w:color="auto" w:fill="auto"/>
            <w:noWrap/>
            <w:vAlign w:val="center"/>
            <w:hideMark/>
          </w:tcPr>
          <w:p w14:paraId="13A87DA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120</w:t>
            </w:r>
          </w:p>
        </w:tc>
      </w:tr>
      <w:tr w:rsidR="00AA1F57" w:rsidRPr="00FF133E" w14:paraId="2500D5C5"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93414C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E0DABD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537</w:t>
            </w:r>
          </w:p>
        </w:tc>
        <w:tc>
          <w:tcPr>
            <w:tcW w:w="538" w:type="pct"/>
            <w:tcBorders>
              <w:top w:val="nil"/>
              <w:left w:val="nil"/>
              <w:bottom w:val="single" w:sz="4" w:space="0" w:color="auto"/>
              <w:right w:val="single" w:sz="4" w:space="0" w:color="auto"/>
            </w:tcBorders>
            <w:shd w:val="clear" w:color="auto" w:fill="auto"/>
            <w:noWrap/>
            <w:vAlign w:val="center"/>
            <w:hideMark/>
          </w:tcPr>
          <w:p w14:paraId="6D876FD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010.000.4585.00</w:t>
            </w:r>
          </w:p>
        </w:tc>
        <w:tc>
          <w:tcPr>
            <w:tcW w:w="1538" w:type="pct"/>
            <w:tcBorders>
              <w:top w:val="nil"/>
              <w:left w:val="nil"/>
              <w:bottom w:val="single" w:sz="4" w:space="0" w:color="auto"/>
              <w:right w:val="single" w:sz="4" w:space="0" w:color="auto"/>
            </w:tcBorders>
            <w:shd w:val="clear" w:color="auto" w:fill="auto"/>
            <w:vAlign w:val="center"/>
            <w:hideMark/>
          </w:tcPr>
          <w:p w14:paraId="7FDA5F3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OSELTAMIVIR. POLVO CADA ENVASE CON 30 G DE POLVO CONTIENE: FOSFATO DE OSELTAMIVIR EQUIVALENTE A 0.9 G DE OSELTAMIVIR</w:t>
            </w:r>
          </w:p>
        </w:tc>
        <w:tc>
          <w:tcPr>
            <w:tcW w:w="984" w:type="pct"/>
            <w:tcBorders>
              <w:top w:val="nil"/>
              <w:left w:val="nil"/>
              <w:bottom w:val="single" w:sz="4" w:space="0" w:color="auto"/>
              <w:right w:val="single" w:sz="4" w:space="0" w:color="auto"/>
            </w:tcBorders>
            <w:shd w:val="clear" w:color="auto" w:fill="auto"/>
            <w:vAlign w:val="center"/>
            <w:hideMark/>
          </w:tcPr>
          <w:p w14:paraId="7784F37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G. RECONSTITUIR CON 100 ML DE AGUA PARA FORMAR UNA SUSPENSIÓN CONTENIENDO 900 MG/75 ML (12 MG/ML).</w:t>
            </w:r>
          </w:p>
        </w:tc>
        <w:tc>
          <w:tcPr>
            <w:tcW w:w="601" w:type="pct"/>
            <w:tcBorders>
              <w:top w:val="nil"/>
              <w:left w:val="nil"/>
              <w:bottom w:val="single" w:sz="4" w:space="0" w:color="auto"/>
              <w:right w:val="single" w:sz="4" w:space="0" w:color="auto"/>
            </w:tcBorders>
            <w:shd w:val="clear" w:color="auto" w:fill="auto"/>
            <w:vAlign w:val="center"/>
            <w:hideMark/>
          </w:tcPr>
          <w:p w14:paraId="427DE92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7365BEC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49967B11" w14:textId="77777777" w:rsidTr="005D010B">
        <w:trPr>
          <w:trHeight w:val="1656"/>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C15A25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55027B5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538</w:t>
            </w:r>
          </w:p>
        </w:tc>
        <w:tc>
          <w:tcPr>
            <w:tcW w:w="538" w:type="pct"/>
            <w:tcBorders>
              <w:top w:val="nil"/>
              <w:left w:val="nil"/>
              <w:bottom w:val="single" w:sz="4" w:space="0" w:color="auto"/>
              <w:right w:val="single" w:sz="4" w:space="0" w:color="auto"/>
            </w:tcBorders>
            <w:shd w:val="clear" w:color="auto" w:fill="auto"/>
            <w:noWrap/>
            <w:vAlign w:val="center"/>
            <w:hideMark/>
          </w:tcPr>
          <w:p w14:paraId="5B41885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010.000.4592.00</w:t>
            </w:r>
          </w:p>
        </w:tc>
        <w:tc>
          <w:tcPr>
            <w:tcW w:w="1538" w:type="pct"/>
            <w:tcBorders>
              <w:top w:val="nil"/>
              <w:left w:val="nil"/>
              <w:bottom w:val="single" w:sz="4" w:space="0" w:color="auto"/>
              <w:right w:val="single" w:sz="4" w:space="0" w:color="auto"/>
            </w:tcBorders>
            <w:shd w:val="clear" w:color="auto" w:fill="auto"/>
            <w:vAlign w:val="center"/>
            <w:hideMark/>
          </w:tcPr>
          <w:p w14:paraId="7C199C5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PIPERACILINA-TAZOBACTAM. SOLUCION INYECTABLE.  CADA FRASCO ÁMPULA CON POLVO CONTIENE: PIPERACILINA SÓDICA EQUIVALENTE A 4 G DE PIPERACILINA. TAZOBACTAM SÓDICO EQUIVALENTE A 500 MG DE TAZOBACTAM. </w:t>
            </w:r>
          </w:p>
        </w:tc>
        <w:tc>
          <w:tcPr>
            <w:tcW w:w="984" w:type="pct"/>
            <w:tcBorders>
              <w:top w:val="nil"/>
              <w:left w:val="nil"/>
              <w:bottom w:val="single" w:sz="4" w:space="0" w:color="auto"/>
              <w:right w:val="single" w:sz="4" w:space="0" w:color="auto"/>
            </w:tcBorders>
            <w:shd w:val="clear" w:color="auto" w:fill="auto"/>
            <w:vAlign w:val="center"/>
            <w:hideMark/>
          </w:tcPr>
          <w:p w14:paraId="7D8EE0A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w:t>
            </w:r>
          </w:p>
        </w:tc>
        <w:tc>
          <w:tcPr>
            <w:tcW w:w="601" w:type="pct"/>
            <w:tcBorders>
              <w:top w:val="nil"/>
              <w:left w:val="nil"/>
              <w:bottom w:val="single" w:sz="4" w:space="0" w:color="auto"/>
              <w:right w:val="single" w:sz="4" w:space="0" w:color="auto"/>
            </w:tcBorders>
            <w:shd w:val="clear" w:color="auto" w:fill="auto"/>
            <w:vAlign w:val="center"/>
            <w:hideMark/>
          </w:tcPr>
          <w:p w14:paraId="6D4CA7F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238</w:t>
            </w:r>
          </w:p>
        </w:tc>
        <w:tc>
          <w:tcPr>
            <w:tcW w:w="588" w:type="pct"/>
            <w:tcBorders>
              <w:top w:val="nil"/>
              <w:left w:val="nil"/>
              <w:bottom w:val="single" w:sz="4" w:space="0" w:color="auto"/>
              <w:right w:val="single" w:sz="4" w:space="0" w:color="auto"/>
            </w:tcBorders>
            <w:shd w:val="clear" w:color="auto" w:fill="auto"/>
            <w:noWrap/>
            <w:vAlign w:val="center"/>
            <w:hideMark/>
          </w:tcPr>
          <w:p w14:paraId="30D4144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594</w:t>
            </w:r>
          </w:p>
        </w:tc>
      </w:tr>
      <w:tr w:rsidR="00AA1F57" w:rsidRPr="00FF133E" w14:paraId="5542A30F"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CFC25A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03D2F6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539</w:t>
            </w:r>
          </w:p>
        </w:tc>
        <w:tc>
          <w:tcPr>
            <w:tcW w:w="538" w:type="pct"/>
            <w:tcBorders>
              <w:top w:val="nil"/>
              <w:left w:val="nil"/>
              <w:bottom w:val="single" w:sz="4" w:space="0" w:color="auto"/>
              <w:right w:val="single" w:sz="4" w:space="0" w:color="auto"/>
            </w:tcBorders>
            <w:shd w:val="clear" w:color="auto" w:fill="auto"/>
            <w:noWrap/>
            <w:vAlign w:val="center"/>
            <w:hideMark/>
          </w:tcPr>
          <w:p w14:paraId="2650D4B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010.000.5075.00</w:t>
            </w:r>
          </w:p>
        </w:tc>
        <w:tc>
          <w:tcPr>
            <w:tcW w:w="1538" w:type="pct"/>
            <w:tcBorders>
              <w:top w:val="nil"/>
              <w:left w:val="nil"/>
              <w:bottom w:val="single" w:sz="4" w:space="0" w:color="auto"/>
              <w:right w:val="single" w:sz="4" w:space="0" w:color="auto"/>
            </w:tcBorders>
            <w:shd w:val="clear" w:color="auto" w:fill="auto"/>
            <w:vAlign w:val="center"/>
            <w:hideMark/>
          </w:tcPr>
          <w:p w14:paraId="05FE51B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TEOFILINA. ELÍXIR.  CADA 100 ML CONTIENEN: TEOFILINA ANHIDRA 533 MG.</w:t>
            </w:r>
          </w:p>
        </w:tc>
        <w:tc>
          <w:tcPr>
            <w:tcW w:w="984" w:type="pct"/>
            <w:tcBorders>
              <w:top w:val="nil"/>
              <w:left w:val="nil"/>
              <w:bottom w:val="single" w:sz="4" w:space="0" w:color="auto"/>
              <w:right w:val="single" w:sz="4" w:space="0" w:color="auto"/>
            </w:tcBorders>
            <w:shd w:val="clear" w:color="auto" w:fill="auto"/>
            <w:vAlign w:val="center"/>
            <w:hideMark/>
          </w:tcPr>
          <w:p w14:paraId="0890D6E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450 ML Y DOSIFICADOR.</w:t>
            </w:r>
          </w:p>
        </w:tc>
        <w:tc>
          <w:tcPr>
            <w:tcW w:w="601" w:type="pct"/>
            <w:tcBorders>
              <w:top w:val="nil"/>
              <w:left w:val="nil"/>
              <w:bottom w:val="single" w:sz="4" w:space="0" w:color="auto"/>
              <w:right w:val="single" w:sz="4" w:space="0" w:color="auto"/>
            </w:tcBorders>
            <w:shd w:val="clear" w:color="auto" w:fill="auto"/>
            <w:vAlign w:val="center"/>
            <w:hideMark/>
          </w:tcPr>
          <w:p w14:paraId="37905EF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w:t>
            </w:r>
          </w:p>
        </w:tc>
        <w:tc>
          <w:tcPr>
            <w:tcW w:w="588" w:type="pct"/>
            <w:tcBorders>
              <w:top w:val="nil"/>
              <w:left w:val="nil"/>
              <w:bottom w:val="single" w:sz="4" w:space="0" w:color="auto"/>
              <w:right w:val="single" w:sz="4" w:space="0" w:color="auto"/>
            </w:tcBorders>
            <w:shd w:val="clear" w:color="auto" w:fill="auto"/>
            <w:noWrap/>
            <w:vAlign w:val="center"/>
            <w:hideMark/>
          </w:tcPr>
          <w:p w14:paraId="3896F7E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w:t>
            </w:r>
          </w:p>
        </w:tc>
      </w:tr>
      <w:tr w:rsidR="00AA1F57" w:rsidRPr="00FF133E" w14:paraId="1CED6F3C"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876492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CE1E4D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540</w:t>
            </w:r>
          </w:p>
        </w:tc>
        <w:tc>
          <w:tcPr>
            <w:tcW w:w="538" w:type="pct"/>
            <w:tcBorders>
              <w:top w:val="nil"/>
              <w:left w:val="nil"/>
              <w:bottom w:val="single" w:sz="4" w:space="0" w:color="auto"/>
              <w:right w:val="single" w:sz="4" w:space="0" w:color="auto"/>
            </w:tcBorders>
            <w:shd w:val="clear" w:color="auto" w:fill="auto"/>
            <w:noWrap/>
            <w:vAlign w:val="center"/>
            <w:hideMark/>
          </w:tcPr>
          <w:p w14:paraId="3114ED7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010.000.5079.00</w:t>
            </w:r>
          </w:p>
        </w:tc>
        <w:tc>
          <w:tcPr>
            <w:tcW w:w="1538" w:type="pct"/>
            <w:tcBorders>
              <w:top w:val="nil"/>
              <w:left w:val="nil"/>
              <w:bottom w:val="single" w:sz="4" w:space="0" w:color="auto"/>
              <w:right w:val="single" w:sz="4" w:space="0" w:color="auto"/>
            </w:tcBorders>
            <w:shd w:val="clear" w:color="auto" w:fill="auto"/>
            <w:vAlign w:val="center"/>
            <w:hideMark/>
          </w:tcPr>
          <w:p w14:paraId="0AE5B9B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CLOROPIRAMINA. SOLUCIÓN INYECTABLE.  CADA AMPOLLETA CONTIENE: CLORHIDRATO DE DLOROPIRAMINA 20 MG.</w:t>
            </w:r>
          </w:p>
        </w:tc>
        <w:tc>
          <w:tcPr>
            <w:tcW w:w="984" w:type="pct"/>
            <w:tcBorders>
              <w:top w:val="nil"/>
              <w:left w:val="nil"/>
              <w:bottom w:val="single" w:sz="4" w:space="0" w:color="auto"/>
              <w:right w:val="single" w:sz="4" w:space="0" w:color="auto"/>
            </w:tcBorders>
            <w:shd w:val="clear" w:color="auto" w:fill="auto"/>
            <w:vAlign w:val="center"/>
            <w:hideMark/>
          </w:tcPr>
          <w:p w14:paraId="2A12FED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CON 2 ML.</w:t>
            </w:r>
          </w:p>
        </w:tc>
        <w:tc>
          <w:tcPr>
            <w:tcW w:w="601" w:type="pct"/>
            <w:tcBorders>
              <w:top w:val="nil"/>
              <w:left w:val="nil"/>
              <w:bottom w:val="single" w:sz="4" w:space="0" w:color="auto"/>
              <w:right w:val="single" w:sz="4" w:space="0" w:color="auto"/>
            </w:tcBorders>
            <w:shd w:val="clear" w:color="auto" w:fill="auto"/>
            <w:vAlign w:val="center"/>
            <w:hideMark/>
          </w:tcPr>
          <w:p w14:paraId="35C6877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144</w:t>
            </w:r>
          </w:p>
        </w:tc>
        <w:tc>
          <w:tcPr>
            <w:tcW w:w="588" w:type="pct"/>
            <w:tcBorders>
              <w:top w:val="nil"/>
              <w:left w:val="nil"/>
              <w:bottom w:val="single" w:sz="4" w:space="0" w:color="auto"/>
              <w:right w:val="single" w:sz="4" w:space="0" w:color="auto"/>
            </w:tcBorders>
            <w:shd w:val="clear" w:color="auto" w:fill="auto"/>
            <w:noWrap/>
            <w:vAlign w:val="center"/>
            <w:hideMark/>
          </w:tcPr>
          <w:p w14:paraId="1C48D85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360</w:t>
            </w:r>
          </w:p>
        </w:tc>
      </w:tr>
      <w:tr w:rsidR="00AA1F57" w:rsidRPr="00FF133E" w14:paraId="59032A24"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BD104B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CAF025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541</w:t>
            </w:r>
          </w:p>
        </w:tc>
        <w:tc>
          <w:tcPr>
            <w:tcW w:w="538" w:type="pct"/>
            <w:tcBorders>
              <w:top w:val="nil"/>
              <w:left w:val="nil"/>
              <w:bottom w:val="single" w:sz="4" w:space="0" w:color="auto"/>
              <w:right w:val="single" w:sz="4" w:space="0" w:color="auto"/>
            </w:tcBorders>
            <w:shd w:val="clear" w:color="auto" w:fill="auto"/>
            <w:noWrap/>
            <w:vAlign w:val="center"/>
            <w:hideMark/>
          </w:tcPr>
          <w:p w14:paraId="60F9112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010.000.5082.00</w:t>
            </w:r>
          </w:p>
        </w:tc>
        <w:tc>
          <w:tcPr>
            <w:tcW w:w="1538" w:type="pct"/>
            <w:tcBorders>
              <w:top w:val="nil"/>
              <w:left w:val="nil"/>
              <w:bottom w:val="single" w:sz="4" w:space="0" w:color="auto"/>
              <w:right w:val="single" w:sz="4" w:space="0" w:color="auto"/>
            </w:tcBorders>
            <w:shd w:val="clear" w:color="auto" w:fill="auto"/>
            <w:vAlign w:val="center"/>
            <w:hideMark/>
          </w:tcPr>
          <w:p w14:paraId="4E14E24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TACROLIMUS. CÁPSULA.  CADA CÁPSULA CONTIENE: TACROLIMUS MONOHIDRATADO EQUIVALENTE A  5 MG DE TACROLIMUS </w:t>
            </w:r>
          </w:p>
        </w:tc>
        <w:tc>
          <w:tcPr>
            <w:tcW w:w="984" w:type="pct"/>
            <w:tcBorders>
              <w:top w:val="nil"/>
              <w:left w:val="nil"/>
              <w:bottom w:val="single" w:sz="4" w:space="0" w:color="auto"/>
              <w:right w:val="single" w:sz="4" w:space="0" w:color="auto"/>
            </w:tcBorders>
            <w:shd w:val="clear" w:color="auto" w:fill="auto"/>
            <w:vAlign w:val="center"/>
            <w:hideMark/>
          </w:tcPr>
          <w:p w14:paraId="1238E1E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CÁPSULAS.</w:t>
            </w:r>
          </w:p>
        </w:tc>
        <w:tc>
          <w:tcPr>
            <w:tcW w:w="601" w:type="pct"/>
            <w:tcBorders>
              <w:top w:val="nil"/>
              <w:left w:val="nil"/>
              <w:bottom w:val="single" w:sz="4" w:space="0" w:color="auto"/>
              <w:right w:val="single" w:sz="4" w:space="0" w:color="auto"/>
            </w:tcBorders>
            <w:shd w:val="clear" w:color="auto" w:fill="auto"/>
            <w:vAlign w:val="center"/>
            <w:hideMark/>
          </w:tcPr>
          <w:p w14:paraId="2B404D2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5CDC243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1BBC75E1"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97485D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640408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542</w:t>
            </w:r>
          </w:p>
        </w:tc>
        <w:tc>
          <w:tcPr>
            <w:tcW w:w="538" w:type="pct"/>
            <w:tcBorders>
              <w:top w:val="nil"/>
              <w:left w:val="nil"/>
              <w:bottom w:val="single" w:sz="4" w:space="0" w:color="auto"/>
              <w:right w:val="single" w:sz="4" w:space="0" w:color="auto"/>
            </w:tcBorders>
            <w:shd w:val="clear" w:color="auto" w:fill="auto"/>
            <w:noWrap/>
            <w:vAlign w:val="center"/>
            <w:hideMark/>
          </w:tcPr>
          <w:p w14:paraId="59F7912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010.000.5087.00</w:t>
            </w:r>
          </w:p>
        </w:tc>
        <w:tc>
          <w:tcPr>
            <w:tcW w:w="1538" w:type="pct"/>
            <w:tcBorders>
              <w:top w:val="nil"/>
              <w:left w:val="nil"/>
              <w:bottom w:val="single" w:sz="4" w:space="0" w:color="auto"/>
              <w:right w:val="single" w:sz="4" w:space="0" w:color="auto"/>
            </w:tcBorders>
            <w:shd w:val="clear" w:color="auto" w:fill="auto"/>
            <w:vAlign w:val="center"/>
            <w:hideMark/>
          </w:tcPr>
          <w:p w14:paraId="0989059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SIROLIMUS. GRAGEA O TABLETA.  CADA GRAGEA O TABLETA CONTIENE: SIROLIMUS  1 MG.</w:t>
            </w:r>
          </w:p>
        </w:tc>
        <w:tc>
          <w:tcPr>
            <w:tcW w:w="984" w:type="pct"/>
            <w:tcBorders>
              <w:top w:val="nil"/>
              <w:left w:val="nil"/>
              <w:bottom w:val="single" w:sz="4" w:space="0" w:color="auto"/>
              <w:right w:val="single" w:sz="4" w:space="0" w:color="auto"/>
            </w:tcBorders>
            <w:shd w:val="clear" w:color="auto" w:fill="auto"/>
            <w:vAlign w:val="center"/>
            <w:hideMark/>
          </w:tcPr>
          <w:p w14:paraId="68A7A1E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GRAGEAS O TABLETAS.</w:t>
            </w:r>
          </w:p>
        </w:tc>
        <w:tc>
          <w:tcPr>
            <w:tcW w:w="601" w:type="pct"/>
            <w:tcBorders>
              <w:top w:val="nil"/>
              <w:left w:val="nil"/>
              <w:bottom w:val="single" w:sz="4" w:space="0" w:color="auto"/>
              <w:right w:val="single" w:sz="4" w:space="0" w:color="auto"/>
            </w:tcBorders>
            <w:shd w:val="clear" w:color="auto" w:fill="auto"/>
            <w:vAlign w:val="center"/>
            <w:hideMark/>
          </w:tcPr>
          <w:p w14:paraId="01FB226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1A63196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560D4045"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802FF1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6012B1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543</w:t>
            </w:r>
          </w:p>
        </w:tc>
        <w:tc>
          <w:tcPr>
            <w:tcW w:w="538" w:type="pct"/>
            <w:tcBorders>
              <w:top w:val="nil"/>
              <w:left w:val="nil"/>
              <w:bottom w:val="single" w:sz="4" w:space="0" w:color="auto"/>
              <w:right w:val="single" w:sz="4" w:space="0" w:color="auto"/>
            </w:tcBorders>
            <w:shd w:val="clear" w:color="auto" w:fill="auto"/>
            <w:noWrap/>
            <w:vAlign w:val="center"/>
            <w:hideMark/>
          </w:tcPr>
          <w:p w14:paraId="45DDDB8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010.000.5097.00</w:t>
            </w:r>
          </w:p>
        </w:tc>
        <w:tc>
          <w:tcPr>
            <w:tcW w:w="1538" w:type="pct"/>
            <w:tcBorders>
              <w:top w:val="nil"/>
              <w:left w:val="nil"/>
              <w:bottom w:val="single" w:sz="4" w:space="0" w:color="auto"/>
              <w:right w:val="single" w:sz="4" w:space="0" w:color="auto"/>
            </w:tcBorders>
            <w:shd w:val="clear" w:color="auto" w:fill="auto"/>
            <w:vAlign w:val="center"/>
            <w:hideMark/>
          </w:tcPr>
          <w:p w14:paraId="6B3AC3C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LEVOSIMENDAN. SOLUCIÓN INYECTABLE. CADA ML CONTIENE: LEVOSIMENDAN 2.5 MG.</w:t>
            </w:r>
          </w:p>
        </w:tc>
        <w:tc>
          <w:tcPr>
            <w:tcW w:w="984" w:type="pct"/>
            <w:tcBorders>
              <w:top w:val="nil"/>
              <w:left w:val="nil"/>
              <w:bottom w:val="single" w:sz="4" w:space="0" w:color="auto"/>
              <w:right w:val="single" w:sz="4" w:space="0" w:color="auto"/>
            </w:tcBorders>
            <w:shd w:val="clear" w:color="auto" w:fill="auto"/>
            <w:vAlign w:val="center"/>
            <w:hideMark/>
          </w:tcPr>
          <w:p w14:paraId="4875499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 FRASCO ÁMPULA CON 5 ML.</w:t>
            </w:r>
          </w:p>
        </w:tc>
        <w:tc>
          <w:tcPr>
            <w:tcW w:w="601" w:type="pct"/>
            <w:tcBorders>
              <w:top w:val="nil"/>
              <w:left w:val="nil"/>
              <w:bottom w:val="single" w:sz="4" w:space="0" w:color="auto"/>
              <w:right w:val="single" w:sz="4" w:space="0" w:color="auto"/>
            </w:tcBorders>
            <w:shd w:val="clear" w:color="auto" w:fill="auto"/>
            <w:vAlign w:val="center"/>
            <w:hideMark/>
          </w:tcPr>
          <w:p w14:paraId="5694E46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290BD06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55205462"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56772B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CA842D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544</w:t>
            </w:r>
          </w:p>
        </w:tc>
        <w:tc>
          <w:tcPr>
            <w:tcW w:w="538" w:type="pct"/>
            <w:tcBorders>
              <w:top w:val="nil"/>
              <w:left w:val="nil"/>
              <w:bottom w:val="single" w:sz="4" w:space="0" w:color="auto"/>
              <w:right w:val="single" w:sz="4" w:space="0" w:color="auto"/>
            </w:tcBorders>
            <w:shd w:val="clear" w:color="auto" w:fill="auto"/>
            <w:noWrap/>
            <w:vAlign w:val="center"/>
            <w:hideMark/>
          </w:tcPr>
          <w:p w14:paraId="5E19686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010.000.5099.00</w:t>
            </w:r>
          </w:p>
        </w:tc>
        <w:tc>
          <w:tcPr>
            <w:tcW w:w="1538" w:type="pct"/>
            <w:tcBorders>
              <w:top w:val="nil"/>
              <w:left w:val="nil"/>
              <w:bottom w:val="single" w:sz="4" w:space="0" w:color="auto"/>
              <w:right w:val="single" w:sz="4" w:space="0" w:color="auto"/>
            </w:tcBorders>
            <w:shd w:val="clear" w:color="auto" w:fill="auto"/>
            <w:vAlign w:val="center"/>
            <w:hideMark/>
          </w:tcPr>
          <w:p w14:paraId="0FC7351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ADENOSINA. SOLUCIÓN INYECTABLE.  CADA FRASCO ÁMPULA CONTIENE: ADENOSINA 6 MG.</w:t>
            </w:r>
          </w:p>
        </w:tc>
        <w:tc>
          <w:tcPr>
            <w:tcW w:w="984" w:type="pct"/>
            <w:tcBorders>
              <w:top w:val="nil"/>
              <w:left w:val="nil"/>
              <w:bottom w:val="single" w:sz="4" w:space="0" w:color="auto"/>
              <w:right w:val="single" w:sz="4" w:space="0" w:color="auto"/>
            </w:tcBorders>
            <w:shd w:val="clear" w:color="auto" w:fill="auto"/>
            <w:vAlign w:val="center"/>
            <w:hideMark/>
          </w:tcPr>
          <w:p w14:paraId="684BE4D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 FRASCOS ÁMPULA CON 2 ML.</w:t>
            </w:r>
          </w:p>
        </w:tc>
        <w:tc>
          <w:tcPr>
            <w:tcW w:w="601" w:type="pct"/>
            <w:tcBorders>
              <w:top w:val="nil"/>
              <w:left w:val="nil"/>
              <w:bottom w:val="single" w:sz="4" w:space="0" w:color="auto"/>
              <w:right w:val="single" w:sz="4" w:space="0" w:color="auto"/>
            </w:tcBorders>
            <w:shd w:val="clear" w:color="auto" w:fill="auto"/>
            <w:vAlign w:val="center"/>
            <w:hideMark/>
          </w:tcPr>
          <w:p w14:paraId="42968B6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50</w:t>
            </w:r>
          </w:p>
        </w:tc>
        <w:tc>
          <w:tcPr>
            <w:tcW w:w="588" w:type="pct"/>
            <w:tcBorders>
              <w:top w:val="nil"/>
              <w:left w:val="nil"/>
              <w:bottom w:val="single" w:sz="4" w:space="0" w:color="auto"/>
              <w:right w:val="single" w:sz="4" w:space="0" w:color="auto"/>
            </w:tcBorders>
            <w:shd w:val="clear" w:color="auto" w:fill="auto"/>
            <w:noWrap/>
            <w:vAlign w:val="center"/>
            <w:hideMark/>
          </w:tcPr>
          <w:p w14:paraId="246FE2D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126</w:t>
            </w:r>
          </w:p>
        </w:tc>
      </w:tr>
      <w:tr w:rsidR="00AA1F57" w:rsidRPr="00FF133E" w14:paraId="55EC654A"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452218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DDCD71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545</w:t>
            </w:r>
          </w:p>
        </w:tc>
        <w:tc>
          <w:tcPr>
            <w:tcW w:w="538" w:type="pct"/>
            <w:tcBorders>
              <w:top w:val="nil"/>
              <w:left w:val="nil"/>
              <w:bottom w:val="single" w:sz="4" w:space="0" w:color="auto"/>
              <w:right w:val="single" w:sz="4" w:space="0" w:color="auto"/>
            </w:tcBorders>
            <w:shd w:val="clear" w:color="auto" w:fill="auto"/>
            <w:noWrap/>
            <w:vAlign w:val="center"/>
            <w:hideMark/>
          </w:tcPr>
          <w:p w14:paraId="4C33624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010.000.5100.00</w:t>
            </w:r>
          </w:p>
        </w:tc>
        <w:tc>
          <w:tcPr>
            <w:tcW w:w="1538" w:type="pct"/>
            <w:tcBorders>
              <w:top w:val="nil"/>
              <w:left w:val="nil"/>
              <w:bottom w:val="single" w:sz="4" w:space="0" w:color="auto"/>
              <w:right w:val="single" w:sz="4" w:space="0" w:color="auto"/>
            </w:tcBorders>
            <w:shd w:val="clear" w:color="auto" w:fill="auto"/>
            <w:vAlign w:val="center"/>
            <w:hideMark/>
          </w:tcPr>
          <w:p w14:paraId="6A4EBD3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MILRINONA. SOLUCIÓN INYECTABLE.  CADA FRASCO ÁMPULA CONTIENE: LACTATO DE MILRINONA EQUIVALENTE A 20 MG DE MILRINONA.</w:t>
            </w:r>
          </w:p>
        </w:tc>
        <w:tc>
          <w:tcPr>
            <w:tcW w:w="984" w:type="pct"/>
            <w:tcBorders>
              <w:top w:val="nil"/>
              <w:left w:val="nil"/>
              <w:bottom w:val="single" w:sz="4" w:space="0" w:color="auto"/>
              <w:right w:val="single" w:sz="4" w:space="0" w:color="auto"/>
            </w:tcBorders>
            <w:shd w:val="clear" w:color="auto" w:fill="auto"/>
            <w:vAlign w:val="center"/>
            <w:hideMark/>
          </w:tcPr>
          <w:p w14:paraId="69BE15B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20 ML (1 MG/1 ML).</w:t>
            </w:r>
          </w:p>
        </w:tc>
        <w:tc>
          <w:tcPr>
            <w:tcW w:w="601" w:type="pct"/>
            <w:tcBorders>
              <w:top w:val="nil"/>
              <w:left w:val="nil"/>
              <w:bottom w:val="single" w:sz="4" w:space="0" w:color="auto"/>
              <w:right w:val="single" w:sz="4" w:space="0" w:color="auto"/>
            </w:tcBorders>
            <w:shd w:val="clear" w:color="auto" w:fill="auto"/>
            <w:vAlign w:val="center"/>
            <w:hideMark/>
          </w:tcPr>
          <w:p w14:paraId="3C53D76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w:t>
            </w:r>
          </w:p>
        </w:tc>
        <w:tc>
          <w:tcPr>
            <w:tcW w:w="588" w:type="pct"/>
            <w:tcBorders>
              <w:top w:val="nil"/>
              <w:left w:val="nil"/>
              <w:bottom w:val="single" w:sz="4" w:space="0" w:color="auto"/>
              <w:right w:val="single" w:sz="4" w:space="0" w:color="auto"/>
            </w:tcBorders>
            <w:shd w:val="clear" w:color="auto" w:fill="auto"/>
            <w:noWrap/>
            <w:vAlign w:val="center"/>
            <w:hideMark/>
          </w:tcPr>
          <w:p w14:paraId="777CA1E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w:t>
            </w:r>
          </w:p>
        </w:tc>
      </w:tr>
      <w:tr w:rsidR="00AA1F57" w:rsidRPr="00FF133E" w14:paraId="151BE303"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8F6AC4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A3C55A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546</w:t>
            </w:r>
          </w:p>
        </w:tc>
        <w:tc>
          <w:tcPr>
            <w:tcW w:w="538" w:type="pct"/>
            <w:tcBorders>
              <w:top w:val="nil"/>
              <w:left w:val="nil"/>
              <w:bottom w:val="single" w:sz="4" w:space="0" w:color="auto"/>
              <w:right w:val="single" w:sz="4" w:space="0" w:color="auto"/>
            </w:tcBorders>
            <w:shd w:val="clear" w:color="auto" w:fill="auto"/>
            <w:noWrap/>
            <w:vAlign w:val="center"/>
            <w:hideMark/>
          </w:tcPr>
          <w:p w14:paraId="57AE6EB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010.000.5100.01</w:t>
            </w:r>
          </w:p>
        </w:tc>
        <w:tc>
          <w:tcPr>
            <w:tcW w:w="1538" w:type="pct"/>
            <w:tcBorders>
              <w:top w:val="nil"/>
              <w:left w:val="nil"/>
              <w:bottom w:val="single" w:sz="4" w:space="0" w:color="auto"/>
              <w:right w:val="single" w:sz="4" w:space="0" w:color="auto"/>
            </w:tcBorders>
            <w:shd w:val="clear" w:color="auto" w:fill="auto"/>
            <w:vAlign w:val="center"/>
            <w:hideMark/>
          </w:tcPr>
          <w:p w14:paraId="59DA18C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MILRINONA. SOLUCIÓN INYECTABLE.  CADA AMPOLLETA CONTIENE: LACTATO DE MILRINONA EQUIVALENTE A 10 MG DE MILRINONA.</w:t>
            </w:r>
          </w:p>
        </w:tc>
        <w:tc>
          <w:tcPr>
            <w:tcW w:w="984" w:type="pct"/>
            <w:tcBorders>
              <w:top w:val="nil"/>
              <w:left w:val="nil"/>
              <w:bottom w:val="single" w:sz="4" w:space="0" w:color="auto"/>
              <w:right w:val="single" w:sz="4" w:space="0" w:color="auto"/>
            </w:tcBorders>
            <w:shd w:val="clear" w:color="auto" w:fill="auto"/>
            <w:vAlign w:val="center"/>
            <w:hideMark/>
          </w:tcPr>
          <w:p w14:paraId="1EF664C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TRES AMPOLLETAS CON 10 ML CADA UNA (1 MG/1 ML).</w:t>
            </w:r>
          </w:p>
        </w:tc>
        <w:tc>
          <w:tcPr>
            <w:tcW w:w="601" w:type="pct"/>
            <w:tcBorders>
              <w:top w:val="nil"/>
              <w:left w:val="nil"/>
              <w:bottom w:val="single" w:sz="4" w:space="0" w:color="auto"/>
              <w:right w:val="single" w:sz="4" w:space="0" w:color="auto"/>
            </w:tcBorders>
            <w:shd w:val="clear" w:color="auto" w:fill="auto"/>
            <w:vAlign w:val="center"/>
            <w:hideMark/>
          </w:tcPr>
          <w:p w14:paraId="6D84631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w:t>
            </w:r>
          </w:p>
        </w:tc>
        <w:tc>
          <w:tcPr>
            <w:tcW w:w="588" w:type="pct"/>
            <w:tcBorders>
              <w:top w:val="nil"/>
              <w:left w:val="nil"/>
              <w:bottom w:val="single" w:sz="4" w:space="0" w:color="auto"/>
              <w:right w:val="single" w:sz="4" w:space="0" w:color="auto"/>
            </w:tcBorders>
            <w:shd w:val="clear" w:color="auto" w:fill="auto"/>
            <w:noWrap/>
            <w:vAlign w:val="center"/>
            <w:hideMark/>
          </w:tcPr>
          <w:p w14:paraId="0AD9F91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w:t>
            </w:r>
          </w:p>
        </w:tc>
      </w:tr>
      <w:tr w:rsidR="00AA1F57" w:rsidRPr="00FF133E" w14:paraId="5C42198D"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9E096D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806E0F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547</w:t>
            </w:r>
          </w:p>
        </w:tc>
        <w:tc>
          <w:tcPr>
            <w:tcW w:w="538" w:type="pct"/>
            <w:tcBorders>
              <w:top w:val="nil"/>
              <w:left w:val="nil"/>
              <w:bottom w:val="single" w:sz="4" w:space="0" w:color="auto"/>
              <w:right w:val="single" w:sz="4" w:space="0" w:color="auto"/>
            </w:tcBorders>
            <w:shd w:val="clear" w:color="auto" w:fill="auto"/>
            <w:noWrap/>
            <w:vAlign w:val="center"/>
            <w:hideMark/>
          </w:tcPr>
          <w:p w14:paraId="6AF2168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010.000.5105.00</w:t>
            </w:r>
          </w:p>
        </w:tc>
        <w:tc>
          <w:tcPr>
            <w:tcW w:w="1538" w:type="pct"/>
            <w:tcBorders>
              <w:top w:val="nil"/>
              <w:left w:val="nil"/>
              <w:bottom w:val="single" w:sz="4" w:space="0" w:color="auto"/>
              <w:right w:val="single" w:sz="4" w:space="0" w:color="auto"/>
            </w:tcBorders>
            <w:shd w:val="clear" w:color="auto" w:fill="auto"/>
            <w:vAlign w:val="center"/>
            <w:hideMark/>
          </w:tcPr>
          <w:p w14:paraId="6458652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ESMOLOL. SOLUCIÓN INYECTABLE.  CADA AMPOLLETA CONTIENE: CLORHIDRATO DE ESMOLOL 2.5 G. </w:t>
            </w:r>
          </w:p>
        </w:tc>
        <w:tc>
          <w:tcPr>
            <w:tcW w:w="984" w:type="pct"/>
            <w:tcBorders>
              <w:top w:val="nil"/>
              <w:left w:val="nil"/>
              <w:bottom w:val="single" w:sz="4" w:space="0" w:color="auto"/>
              <w:right w:val="single" w:sz="4" w:space="0" w:color="auto"/>
            </w:tcBorders>
            <w:shd w:val="clear" w:color="auto" w:fill="auto"/>
            <w:vAlign w:val="center"/>
            <w:hideMark/>
          </w:tcPr>
          <w:p w14:paraId="2E2E920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 AMPOLLETAS CON 10 ML (250 MG/ ML).</w:t>
            </w:r>
          </w:p>
        </w:tc>
        <w:tc>
          <w:tcPr>
            <w:tcW w:w="601" w:type="pct"/>
            <w:tcBorders>
              <w:top w:val="nil"/>
              <w:left w:val="nil"/>
              <w:bottom w:val="single" w:sz="4" w:space="0" w:color="auto"/>
              <w:right w:val="single" w:sz="4" w:space="0" w:color="auto"/>
            </w:tcBorders>
            <w:shd w:val="clear" w:color="auto" w:fill="auto"/>
            <w:vAlign w:val="center"/>
            <w:hideMark/>
          </w:tcPr>
          <w:p w14:paraId="4BA48A6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46</w:t>
            </w:r>
          </w:p>
        </w:tc>
        <w:tc>
          <w:tcPr>
            <w:tcW w:w="588" w:type="pct"/>
            <w:tcBorders>
              <w:top w:val="nil"/>
              <w:left w:val="nil"/>
              <w:bottom w:val="single" w:sz="4" w:space="0" w:color="auto"/>
              <w:right w:val="single" w:sz="4" w:space="0" w:color="auto"/>
            </w:tcBorders>
            <w:shd w:val="clear" w:color="auto" w:fill="auto"/>
            <w:noWrap/>
            <w:vAlign w:val="center"/>
            <w:hideMark/>
          </w:tcPr>
          <w:p w14:paraId="025E814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114</w:t>
            </w:r>
          </w:p>
        </w:tc>
      </w:tr>
      <w:tr w:rsidR="00AA1F57" w:rsidRPr="00FF133E" w14:paraId="3D643FD7"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EDB168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65FB3C5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548</w:t>
            </w:r>
          </w:p>
        </w:tc>
        <w:tc>
          <w:tcPr>
            <w:tcW w:w="538" w:type="pct"/>
            <w:tcBorders>
              <w:top w:val="nil"/>
              <w:left w:val="nil"/>
              <w:bottom w:val="single" w:sz="4" w:space="0" w:color="auto"/>
              <w:right w:val="single" w:sz="4" w:space="0" w:color="auto"/>
            </w:tcBorders>
            <w:shd w:val="clear" w:color="auto" w:fill="auto"/>
            <w:noWrap/>
            <w:vAlign w:val="center"/>
            <w:hideMark/>
          </w:tcPr>
          <w:p w14:paraId="72478C0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010.000.5106.00</w:t>
            </w:r>
          </w:p>
        </w:tc>
        <w:tc>
          <w:tcPr>
            <w:tcW w:w="1538" w:type="pct"/>
            <w:tcBorders>
              <w:top w:val="nil"/>
              <w:left w:val="nil"/>
              <w:bottom w:val="single" w:sz="4" w:space="0" w:color="auto"/>
              <w:right w:val="single" w:sz="4" w:space="0" w:color="auto"/>
            </w:tcBorders>
            <w:shd w:val="clear" w:color="auto" w:fill="auto"/>
            <w:vAlign w:val="center"/>
            <w:hideMark/>
          </w:tcPr>
          <w:p w14:paraId="3DD3FD5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ATORVASTATINA. TABLETA.  CADA TABLETA CONTIENE: ATORVASTATINA CÁLCICA TRIHIDRATADA EQUIVALENTE A 20 MG DE ATORVASTATINA. </w:t>
            </w:r>
          </w:p>
        </w:tc>
        <w:tc>
          <w:tcPr>
            <w:tcW w:w="984" w:type="pct"/>
            <w:tcBorders>
              <w:top w:val="nil"/>
              <w:left w:val="nil"/>
              <w:bottom w:val="single" w:sz="4" w:space="0" w:color="auto"/>
              <w:right w:val="single" w:sz="4" w:space="0" w:color="auto"/>
            </w:tcBorders>
            <w:shd w:val="clear" w:color="auto" w:fill="auto"/>
            <w:vAlign w:val="center"/>
            <w:hideMark/>
          </w:tcPr>
          <w:p w14:paraId="08AB35A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TABLETAS.</w:t>
            </w:r>
          </w:p>
        </w:tc>
        <w:tc>
          <w:tcPr>
            <w:tcW w:w="601" w:type="pct"/>
            <w:tcBorders>
              <w:top w:val="nil"/>
              <w:left w:val="nil"/>
              <w:bottom w:val="single" w:sz="4" w:space="0" w:color="auto"/>
              <w:right w:val="single" w:sz="4" w:space="0" w:color="auto"/>
            </w:tcBorders>
            <w:shd w:val="clear" w:color="auto" w:fill="auto"/>
            <w:vAlign w:val="center"/>
            <w:hideMark/>
          </w:tcPr>
          <w:p w14:paraId="2B35CD8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7,032</w:t>
            </w:r>
          </w:p>
        </w:tc>
        <w:tc>
          <w:tcPr>
            <w:tcW w:w="588" w:type="pct"/>
            <w:tcBorders>
              <w:top w:val="nil"/>
              <w:left w:val="nil"/>
              <w:bottom w:val="single" w:sz="4" w:space="0" w:color="auto"/>
              <w:right w:val="single" w:sz="4" w:space="0" w:color="auto"/>
            </w:tcBorders>
            <w:shd w:val="clear" w:color="auto" w:fill="auto"/>
            <w:noWrap/>
            <w:vAlign w:val="center"/>
            <w:hideMark/>
          </w:tcPr>
          <w:p w14:paraId="4A19FAD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17580</w:t>
            </w:r>
          </w:p>
        </w:tc>
      </w:tr>
      <w:tr w:rsidR="00AA1F57" w:rsidRPr="00FF133E" w14:paraId="72E24CD4" w14:textId="77777777" w:rsidTr="005D010B">
        <w:trPr>
          <w:trHeight w:val="1656"/>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9F1E33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FA5783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549</w:t>
            </w:r>
          </w:p>
        </w:tc>
        <w:tc>
          <w:tcPr>
            <w:tcW w:w="538" w:type="pct"/>
            <w:tcBorders>
              <w:top w:val="nil"/>
              <w:left w:val="nil"/>
              <w:bottom w:val="single" w:sz="4" w:space="0" w:color="auto"/>
              <w:right w:val="single" w:sz="4" w:space="0" w:color="auto"/>
            </w:tcBorders>
            <w:shd w:val="clear" w:color="auto" w:fill="auto"/>
            <w:noWrap/>
            <w:vAlign w:val="center"/>
            <w:hideMark/>
          </w:tcPr>
          <w:p w14:paraId="6A0280C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010.000.5107.00</w:t>
            </w:r>
          </w:p>
        </w:tc>
        <w:tc>
          <w:tcPr>
            <w:tcW w:w="1538" w:type="pct"/>
            <w:tcBorders>
              <w:top w:val="nil"/>
              <w:left w:val="nil"/>
              <w:bottom w:val="single" w:sz="4" w:space="0" w:color="auto"/>
              <w:right w:val="single" w:sz="4" w:space="0" w:color="auto"/>
            </w:tcBorders>
            <w:shd w:val="clear" w:color="auto" w:fill="auto"/>
            <w:vAlign w:val="center"/>
            <w:hideMark/>
          </w:tcPr>
          <w:p w14:paraId="7D13D44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ALTEPLASA. SOLUCIÓN INYECTABLE.  CADA FRASCO ÁMPULA CON LIOFILIZADO CONTIENE: ALTEPLASA (ACTIVADOR TISULAR DEL PLASMINÓGENO HUMANO) 50 MG.</w:t>
            </w:r>
          </w:p>
        </w:tc>
        <w:tc>
          <w:tcPr>
            <w:tcW w:w="984" w:type="pct"/>
            <w:tcBorders>
              <w:top w:val="nil"/>
              <w:left w:val="nil"/>
              <w:bottom w:val="single" w:sz="4" w:space="0" w:color="auto"/>
              <w:right w:val="single" w:sz="4" w:space="0" w:color="auto"/>
            </w:tcBorders>
            <w:shd w:val="clear" w:color="auto" w:fill="auto"/>
            <w:vAlign w:val="center"/>
            <w:hideMark/>
          </w:tcPr>
          <w:p w14:paraId="7CC343D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 FRASCOS ÁMPULA CON LIOFILIZADO, 2 FRASCOS ÁMPULA CON DISOLVENTE Y EQUIPO ESTERILIZADO PARA SU RECONSTITUCIÓN.</w:t>
            </w:r>
          </w:p>
        </w:tc>
        <w:tc>
          <w:tcPr>
            <w:tcW w:w="601" w:type="pct"/>
            <w:tcBorders>
              <w:top w:val="nil"/>
              <w:left w:val="nil"/>
              <w:bottom w:val="single" w:sz="4" w:space="0" w:color="auto"/>
              <w:right w:val="single" w:sz="4" w:space="0" w:color="auto"/>
            </w:tcBorders>
            <w:shd w:val="clear" w:color="auto" w:fill="auto"/>
            <w:vAlign w:val="center"/>
            <w:hideMark/>
          </w:tcPr>
          <w:p w14:paraId="6A0D805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23026F1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w:t>
            </w:r>
          </w:p>
        </w:tc>
      </w:tr>
      <w:tr w:rsidR="00AA1F57" w:rsidRPr="00FF133E" w14:paraId="62C3CA22"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EAA511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6F66ED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550</w:t>
            </w:r>
          </w:p>
        </w:tc>
        <w:tc>
          <w:tcPr>
            <w:tcW w:w="538" w:type="pct"/>
            <w:tcBorders>
              <w:top w:val="nil"/>
              <w:left w:val="nil"/>
              <w:bottom w:val="single" w:sz="4" w:space="0" w:color="auto"/>
              <w:right w:val="single" w:sz="4" w:space="0" w:color="auto"/>
            </w:tcBorders>
            <w:shd w:val="clear" w:color="auto" w:fill="auto"/>
            <w:noWrap/>
            <w:vAlign w:val="center"/>
            <w:hideMark/>
          </w:tcPr>
          <w:p w14:paraId="07064B6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010.000.5117.00</w:t>
            </w:r>
          </w:p>
        </w:tc>
        <w:tc>
          <w:tcPr>
            <w:tcW w:w="1538" w:type="pct"/>
            <w:tcBorders>
              <w:top w:val="nil"/>
              <w:left w:val="nil"/>
              <w:bottom w:val="single" w:sz="4" w:space="0" w:color="auto"/>
              <w:right w:val="single" w:sz="4" w:space="0" w:color="auto"/>
            </w:tcBorders>
            <w:shd w:val="clear" w:color="auto" w:fill="auto"/>
            <w:vAlign w:val="center"/>
            <w:hideMark/>
          </w:tcPr>
          <w:p w14:paraId="178865F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TENECTEPLASA. SOLUCIÓN INYECTABLE.  CADA FRASCO ÁMPULA CONTIENE: TENECTEPLASA 50 MG (10,000 U).</w:t>
            </w:r>
          </w:p>
        </w:tc>
        <w:tc>
          <w:tcPr>
            <w:tcW w:w="984" w:type="pct"/>
            <w:tcBorders>
              <w:top w:val="nil"/>
              <w:left w:val="nil"/>
              <w:bottom w:val="single" w:sz="4" w:space="0" w:color="auto"/>
              <w:right w:val="single" w:sz="4" w:space="0" w:color="auto"/>
            </w:tcBorders>
            <w:shd w:val="clear" w:color="auto" w:fill="auto"/>
            <w:vAlign w:val="center"/>
            <w:hideMark/>
          </w:tcPr>
          <w:p w14:paraId="66BCBEF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Y JERINGA PRELLENADA CON 10 ML DE AGUA INYECTABLE.</w:t>
            </w:r>
          </w:p>
        </w:tc>
        <w:tc>
          <w:tcPr>
            <w:tcW w:w="601" w:type="pct"/>
            <w:tcBorders>
              <w:top w:val="nil"/>
              <w:left w:val="nil"/>
              <w:bottom w:val="single" w:sz="4" w:space="0" w:color="auto"/>
              <w:right w:val="single" w:sz="4" w:space="0" w:color="auto"/>
            </w:tcBorders>
            <w:shd w:val="clear" w:color="auto" w:fill="auto"/>
            <w:vAlign w:val="center"/>
            <w:hideMark/>
          </w:tcPr>
          <w:p w14:paraId="71F7352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33BF7CE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w:t>
            </w:r>
          </w:p>
        </w:tc>
      </w:tr>
      <w:tr w:rsidR="00AA1F57" w:rsidRPr="00FF133E" w14:paraId="626F0C53"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C2E69A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B96C87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551</w:t>
            </w:r>
          </w:p>
        </w:tc>
        <w:tc>
          <w:tcPr>
            <w:tcW w:w="538" w:type="pct"/>
            <w:tcBorders>
              <w:top w:val="nil"/>
              <w:left w:val="nil"/>
              <w:bottom w:val="single" w:sz="4" w:space="0" w:color="auto"/>
              <w:right w:val="single" w:sz="4" w:space="0" w:color="auto"/>
            </w:tcBorders>
            <w:shd w:val="clear" w:color="auto" w:fill="auto"/>
            <w:noWrap/>
            <w:vAlign w:val="center"/>
            <w:hideMark/>
          </w:tcPr>
          <w:p w14:paraId="1296211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010.000.5163.00</w:t>
            </w:r>
          </w:p>
        </w:tc>
        <w:tc>
          <w:tcPr>
            <w:tcW w:w="1538" w:type="pct"/>
            <w:tcBorders>
              <w:top w:val="nil"/>
              <w:left w:val="nil"/>
              <w:bottom w:val="single" w:sz="4" w:space="0" w:color="auto"/>
              <w:right w:val="single" w:sz="4" w:space="0" w:color="auto"/>
            </w:tcBorders>
            <w:shd w:val="clear" w:color="auto" w:fill="auto"/>
            <w:vAlign w:val="center"/>
            <w:hideMark/>
          </w:tcPr>
          <w:p w14:paraId="247FC2A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SOMATROPINA SOLUCIÓN INYECTABLE.  CADA FRASCO ÁMPULA CON LIOFILIZADO CONTIENE: SOMATROPINA BIOSINTÉTICA 1.33 MG EQUIVALENTE A 4 UI. </w:t>
            </w:r>
          </w:p>
        </w:tc>
        <w:tc>
          <w:tcPr>
            <w:tcW w:w="984" w:type="pct"/>
            <w:tcBorders>
              <w:top w:val="nil"/>
              <w:left w:val="nil"/>
              <w:bottom w:val="single" w:sz="4" w:space="0" w:color="auto"/>
              <w:right w:val="single" w:sz="4" w:space="0" w:color="auto"/>
            </w:tcBorders>
            <w:shd w:val="clear" w:color="auto" w:fill="auto"/>
            <w:vAlign w:val="center"/>
            <w:hideMark/>
          </w:tcPr>
          <w:p w14:paraId="545A3D1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Y FRASCO ÁMPULA O AMPOLLETA CON 1 Ó 2 ML DE DILUYENTE.</w:t>
            </w:r>
          </w:p>
        </w:tc>
        <w:tc>
          <w:tcPr>
            <w:tcW w:w="601" w:type="pct"/>
            <w:tcBorders>
              <w:top w:val="nil"/>
              <w:left w:val="nil"/>
              <w:bottom w:val="single" w:sz="4" w:space="0" w:color="auto"/>
              <w:right w:val="single" w:sz="4" w:space="0" w:color="auto"/>
            </w:tcBorders>
            <w:shd w:val="clear" w:color="auto" w:fill="auto"/>
            <w:vAlign w:val="center"/>
            <w:hideMark/>
          </w:tcPr>
          <w:p w14:paraId="24E70B8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4EB10D6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11DFF121"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938B8D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019325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552</w:t>
            </w:r>
          </w:p>
        </w:tc>
        <w:tc>
          <w:tcPr>
            <w:tcW w:w="538" w:type="pct"/>
            <w:tcBorders>
              <w:top w:val="nil"/>
              <w:left w:val="nil"/>
              <w:bottom w:val="single" w:sz="4" w:space="0" w:color="auto"/>
              <w:right w:val="single" w:sz="4" w:space="0" w:color="auto"/>
            </w:tcBorders>
            <w:shd w:val="clear" w:color="auto" w:fill="auto"/>
            <w:noWrap/>
            <w:vAlign w:val="center"/>
            <w:hideMark/>
          </w:tcPr>
          <w:p w14:paraId="11ADA3C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010.000.5165.00</w:t>
            </w:r>
          </w:p>
        </w:tc>
        <w:tc>
          <w:tcPr>
            <w:tcW w:w="1538" w:type="pct"/>
            <w:tcBorders>
              <w:top w:val="nil"/>
              <w:left w:val="nil"/>
              <w:bottom w:val="single" w:sz="4" w:space="0" w:color="auto"/>
              <w:right w:val="single" w:sz="4" w:space="0" w:color="auto"/>
            </w:tcBorders>
            <w:shd w:val="clear" w:color="auto" w:fill="auto"/>
            <w:vAlign w:val="center"/>
            <w:hideMark/>
          </w:tcPr>
          <w:p w14:paraId="4D6FDCB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METFORMINA. TABLETA.  CADA TABLETA CONTIENE: CLORHIDRATO DE METFORMINA 850 MG.</w:t>
            </w:r>
          </w:p>
        </w:tc>
        <w:tc>
          <w:tcPr>
            <w:tcW w:w="984" w:type="pct"/>
            <w:tcBorders>
              <w:top w:val="nil"/>
              <w:left w:val="nil"/>
              <w:bottom w:val="single" w:sz="4" w:space="0" w:color="auto"/>
              <w:right w:val="single" w:sz="4" w:space="0" w:color="auto"/>
            </w:tcBorders>
            <w:shd w:val="clear" w:color="auto" w:fill="auto"/>
            <w:vAlign w:val="center"/>
            <w:hideMark/>
          </w:tcPr>
          <w:p w14:paraId="5773E5E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601" w:type="pct"/>
            <w:tcBorders>
              <w:top w:val="nil"/>
              <w:left w:val="nil"/>
              <w:bottom w:val="single" w:sz="4" w:space="0" w:color="auto"/>
              <w:right w:val="single" w:sz="4" w:space="0" w:color="auto"/>
            </w:tcBorders>
            <w:shd w:val="clear" w:color="auto" w:fill="auto"/>
            <w:vAlign w:val="center"/>
            <w:hideMark/>
          </w:tcPr>
          <w:p w14:paraId="14486F7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74,143</w:t>
            </w:r>
          </w:p>
        </w:tc>
        <w:tc>
          <w:tcPr>
            <w:tcW w:w="588" w:type="pct"/>
            <w:tcBorders>
              <w:top w:val="nil"/>
              <w:left w:val="nil"/>
              <w:bottom w:val="single" w:sz="4" w:space="0" w:color="auto"/>
              <w:right w:val="single" w:sz="4" w:space="0" w:color="auto"/>
            </w:tcBorders>
            <w:shd w:val="clear" w:color="auto" w:fill="auto"/>
            <w:noWrap/>
            <w:vAlign w:val="center"/>
            <w:hideMark/>
          </w:tcPr>
          <w:p w14:paraId="39E9152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185358</w:t>
            </w:r>
          </w:p>
        </w:tc>
      </w:tr>
      <w:tr w:rsidR="00AA1F57" w:rsidRPr="00FF133E" w14:paraId="366615DB"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73239A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CDAC47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553</w:t>
            </w:r>
          </w:p>
        </w:tc>
        <w:tc>
          <w:tcPr>
            <w:tcW w:w="538" w:type="pct"/>
            <w:tcBorders>
              <w:top w:val="nil"/>
              <w:left w:val="nil"/>
              <w:bottom w:val="single" w:sz="4" w:space="0" w:color="auto"/>
              <w:right w:val="single" w:sz="4" w:space="0" w:color="auto"/>
            </w:tcBorders>
            <w:shd w:val="clear" w:color="auto" w:fill="auto"/>
            <w:noWrap/>
            <w:vAlign w:val="center"/>
            <w:hideMark/>
          </w:tcPr>
          <w:p w14:paraId="2FB0BCD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010.000.5166.00</w:t>
            </w:r>
          </w:p>
        </w:tc>
        <w:tc>
          <w:tcPr>
            <w:tcW w:w="1538" w:type="pct"/>
            <w:tcBorders>
              <w:top w:val="nil"/>
              <w:left w:val="nil"/>
              <w:bottom w:val="single" w:sz="4" w:space="0" w:color="auto"/>
              <w:right w:val="single" w:sz="4" w:space="0" w:color="auto"/>
            </w:tcBorders>
            <w:shd w:val="clear" w:color="auto" w:fill="auto"/>
            <w:vAlign w:val="center"/>
            <w:hideMark/>
          </w:tcPr>
          <w:p w14:paraId="2A48436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ACARBOSA. TABLETA. CADA TABLETA CONTIENE: ACARBOSA 50 MG </w:t>
            </w:r>
          </w:p>
        </w:tc>
        <w:tc>
          <w:tcPr>
            <w:tcW w:w="984" w:type="pct"/>
            <w:tcBorders>
              <w:top w:val="nil"/>
              <w:left w:val="nil"/>
              <w:bottom w:val="single" w:sz="4" w:space="0" w:color="auto"/>
              <w:right w:val="single" w:sz="4" w:space="0" w:color="auto"/>
            </w:tcBorders>
            <w:shd w:val="clear" w:color="auto" w:fill="auto"/>
            <w:vAlign w:val="center"/>
            <w:hideMark/>
          </w:tcPr>
          <w:p w14:paraId="314E264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601" w:type="pct"/>
            <w:tcBorders>
              <w:top w:val="nil"/>
              <w:left w:val="nil"/>
              <w:bottom w:val="single" w:sz="4" w:space="0" w:color="auto"/>
              <w:right w:val="single" w:sz="4" w:space="0" w:color="auto"/>
            </w:tcBorders>
            <w:shd w:val="clear" w:color="auto" w:fill="auto"/>
            <w:vAlign w:val="center"/>
            <w:hideMark/>
          </w:tcPr>
          <w:p w14:paraId="1E1F283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744</w:t>
            </w:r>
          </w:p>
        </w:tc>
        <w:tc>
          <w:tcPr>
            <w:tcW w:w="588" w:type="pct"/>
            <w:tcBorders>
              <w:top w:val="nil"/>
              <w:left w:val="nil"/>
              <w:bottom w:val="single" w:sz="4" w:space="0" w:color="auto"/>
              <w:right w:val="single" w:sz="4" w:space="0" w:color="auto"/>
            </w:tcBorders>
            <w:shd w:val="clear" w:color="auto" w:fill="auto"/>
            <w:noWrap/>
            <w:vAlign w:val="center"/>
            <w:hideMark/>
          </w:tcPr>
          <w:p w14:paraId="2C55B4B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1860</w:t>
            </w:r>
          </w:p>
        </w:tc>
      </w:tr>
      <w:tr w:rsidR="00AA1F57" w:rsidRPr="00FF133E" w14:paraId="791291BC"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5614E8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10D331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554</w:t>
            </w:r>
          </w:p>
        </w:tc>
        <w:tc>
          <w:tcPr>
            <w:tcW w:w="538" w:type="pct"/>
            <w:tcBorders>
              <w:top w:val="nil"/>
              <w:left w:val="nil"/>
              <w:bottom w:val="single" w:sz="4" w:space="0" w:color="auto"/>
              <w:right w:val="single" w:sz="4" w:space="0" w:color="auto"/>
            </w:tcBorders>
            <w:shd w:val="clear" w:color="auto" w:fill="auto"/>
            <w:noWrap/>
            <w:vAlign w:val="center"/>
            <w:hideMark/>
          </w:tcPr>
          <w:p w14:paraId="726E6BE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010.000.5169.00</w:t>
            </w:r>
          </w:p>
        </w:tc>
        <w:tc>
          <w:tcPr>
            <w:tcW w:w="1538" w:type="pct"/>
            <w:tcBorders>
              <w:top w:val="nil"/>
              <w:left w:val="nil"/>
              <w:bottom w:val="single" w:sz="4" w:space="0" w:color="auto"/>
              <w:right w:val="single" w:sz="4" w:space="0" w:color="auto"/>
            </w:tcBorders>
            <w:shd w:val="clear" w:color="auto" w:fill="auto"/>
            <w:vAlign w:val="center"/>
            <w:hideMark/>
          </w:tcPr>
          <w:p w14:paraId="112E2F4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DESMOPRESINA. SOLUCIÓN INYECTABLE.  CADA AMPOLLETA CONTIENE: ACETATO DE DESMOPRESINA 15 µG (MICROGRAMOS).</w:t>
            </w:r>
          </w:p>
        </w:tc>
        <w:tc>
          <w:tcPr>
            <w:tcW w:w="984" w:type="pct"/>
            <w:tcBorders>
              <w:top w:val="nil"/>
              <w:left w:val="nil"/>
              <w:bottom w:val="single" w:sz="4" w:space="0" w:color="auto"/>
              <w:right w:val="single" w:sz="4" w:space="0" w:color="auto"/>
            </w:tcBorders>
            <w:shd w:val="clear" w:color="auto" w:fill="auto"/>
            <w:vAlign w:val="center"/>
            <w:hideMark/>
          </w:tcPr>
          <w:p w14:paraId="33D851D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CON UN ML.</w:t>
            </w:r>
          </w:p>
        </w:tc>
        <w:tc>
          <w:tcPr>
            <w:tcW w:w="601" w:type="pct"/>
            <w:tcBorders>
              <w:top w:val="nil"/>
              <w:left w:val="nil"/>
              <w:bottom w:val="single" w:sz="4" w:space="0" w:color="auto"/>
              <w:right w:val="single" w:sz="4" w:space="0" w:color="auto"/>
            </w:tcBorders>
            <w:shd w:val="clear" w:color="auto" w:fill="auto"/>
            <w:vAlign w:val="center"/>
            <w:hideMark/>
          </w:tcPr>
          <w:p w14:paraId="0CC894E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060515B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05C83697"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86DCF6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7B9C6A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555</w:t>
            </w:r>
          </w:p>
        </w:tc>
        <w:tc>
          <w:tcPr>
            <w:tcW w:w="538" w:type="pct"/>
            <w:tcBorders>
              <w:top w:val="nil"/>
              <w:left w:val="nil"/>
              <w:bottom w:val="single" w:sz="4" w:space="0" w:color="auto"/>
              <w:right w:val="single" w:sz="4" w:space="0" w:color="auto"/>
            </w:tcBorders>
            <w:shd w:val="clear" w:color="auto" w:fill="auto"/>
            <w:noWrap/>
            <w:vAlign w:val="center"/>
            <w:hideMark/>
          </w:tcPr>
          <w:p w14:paraId="7D05FB2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010.000.5176.00</w:t>
            </w:r>
          </w:p>
        </w:tc>
        <w:tc>
          <w:tcPr>
            <w:tcW w:w="1538" w:type="pct"/>
            <w:tcBorders>
              <w:top w:val="nil"/>
              <w:left w:val="nil"/>
              <w:bottom w:val="single" w:sz="4" w:space="0" w:color="auto"/>
              <w:right w:val="single" w:sz="4" w:space="0" w:color="auto"/>
            </w:tcBorders>
            <w:shd w:val="clear" w:color="auto" w:fill="auto"/>
            <w:vAlign w:val="center"/>
            <w:hideMark/>
          </w:tcPr>
          <w:p w14:paraId="69802FB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SUCRALFATO. TABLETA.  CADA TABLETA CONTIENE: SUCRALFATO 1 G.</w:t>
            </w:r>
          </w:p>
        </w:tc>
        <w:tc>
          <w:tcPr>
            <w:tcW w:w="984" w:type="pct"/>
            <w:tcBorders>
              <w:top w:val="nil"/>
              <w:left w:val="nil"/>
              <w:bottom w:val="single" w:sz="4" w:space="0" w:color="auto"/>
              <w:right w:val="single" w:sz="4" w:space="0" w:color="auto"/>
            </w:tcBorders>
            <w:shd w:val="clear" w:color="auto" w:fill="auto"/>
            <w:vAlign w:val="center"/>
            <w:hideMark/>
          </w:tcPr>
          <w:p w14:paraId="75B3CD7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40 TABLETAS.</w:t>
            </w:r>
          </w:p>
        </w:tc>
        <w:tc>
          <w:tcPr>
            <w:tcW w:w="601" w:type="pct"/>
            <w:tcBorders>
              <w:top w:val="nil"/>
              <w:left w:val="nil"/>
              <w:bottom w:val="single" w:sz="4" w:space="0" w:color="auto"/>
              <w:right w:val="single" w:sz="4" w:space="0" w:color="auto"/>
            </w:tcBorders>
            <w:shd w:val="clear" w:color="auto" w:fill="auto"/>
            <w:vAlign w:val="center"/>
            <w:hideMark/>
          </w:tcPr>
          <w:p w14:paraId="0DDDE80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1,044</w:t>
            </w:r>
          </w:p>
        </w:tc>
        <w:tc>
          <w:tcPr>
            <w:tcW w:w="588" w:type="pct"/>
            <w:tcBorders>
              <w:top w:val="nil"/>
              <w:left w:val="nil"/>
              <w:bottom w:val="single" w:sz="4" w:space="0" w:color="auto"/>
              <w:right w:val="single" w:sz="4" w:space="0" w:color="auto"/>
            </w:tcBorders>
            <w:shd w:val="clear" w:color="auto" w:fill="auto"/>
            <w:noWrap/>
            <w:vAlign w:val="center"/>
            <w:hideMark/>
          </w:tcPr>
          <w:p w14:paraId="151A5AC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2610</w:t>
            </w:r>
          </w:p>
        </w:tc>
      </w:tr>
      <w:tr w:rsidR="00AA1F57" w:rsidRPr="00FF133E" w14:paraId="390165B4"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CE2F6E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5A26D0A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556</w:t>
            </w:r>
          </w:p>
        </w:tc>
        <w:tc>
          <w:tcPr>
            <w:tcW w:w="538" w:type="pct"/>
            <w:tcBorders>
              <w:top w:val="nil"/>
              <w:left w:val="nil"/>
              <w:bottom w:val="single" w:sz="4" w:space="0" w:color="auto"/>
              <w:right w:val="single" w:sz="4" w:space="0" w:color="auto"/>
            </w:tcBorders>
            <w:shd w:val="clear" w:color="auto" w:fill="auto"/>
            <w:noWrap/>
            <w:vAlign w:val="center"/>
            <w:hideMark/>
          </w:tcPr>
          <w:p w14:paraId="1E1FCE0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010.000.5186.00</w:t>
            </w:r>
          </w:p>
        </w:tc>
        <w:tc>
          <w:tcPr>
            <w:tcW w:w="1538" w:type="pct"/>
            <w:tcBorders>
              <w:top w:val="nil"/>
              <w:left w:val="nil"/>
              <w:bottom w:val="single" w:sz="4" w:space="0" w:color="auto"/>
              <w:right w:val="single" w:sz="4" w:space="0" w:color="auto"/>
            </w:tcBorders>
            <w:shd w:val="clear" w:color="auto" w:fill="auto"/>
            <w:vAlign w:val="center"/>
            <w:hideMark/>
          </w:tcPr>
          <w:p w14:paraId="452F5B8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PANTOPRAZOL O RABEPRAZOL U OMEPRAZOL. TABLETA O GRAGEA O CÁPSULA.  CADA TABLETA O GRAGEA O CÁPSULA CONTIENE: PANTOPRAZOL 40 MG O RABEPRAZOL SÓDICO 20 MG U OMEPRAZOL 20 MG.</w:t>
            </w:r>
          </w:p>
        </w:tc>
        <w:tc>
          <w:tcPr>
            <w:tcW w:w="984" w:type="pct"/>
            <w:tcBorders>
              <w:top w:val="nil"/>
              <w:left w:val="nil"/>
              <w:bottom w:val="single" w:sz="4" w:space="0" w:color="auto"/>
              <w:right w:val="single" w:sz="4" w:space="0" w:color="auto"/>
            </w:tcBorders>
            <w:shd w:val="clear" w:color="auto" w:fill="auto"/>
            <w:vAlign w:val="center"/>
            <w:hideMark/>
          </w:tcPr>
          <w:p w14:paraId="44D6147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7 TABLETAS O GRAGEAS O CÁPSULAS.</w:t>
            </w:r>
          </w:p>
        </w:tc>
        <w:tc>
          <w:tcPr>
            <w:tcW w:w="601" w:type="pct"/>
            <w:tcBorders>
              <w:top w:val="nil"/>
              <w:left w:val="nil"/>
              <w:bottom w:val="single" w:sz="4" w:space="0" w:color="auto"/>
              <w:right w:val="single" w:sz="4" w:space="0" w:color="auto"/>
            </w:tcBorders>
            <w:shd w:val="clear" w:color="auto" w:fill="auto"/>
            <w:vAlign w:val="center"/>
            <w:hideMark/>
          </w:tcPr>
          <w:p w14:paraId="63DCFB3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1,771</w:t>
            </w:r>
          </w:p>
        </w:tc>
        <w:tc>
          <w:tcPr>
            <w:tcW w:w="588" w:type="pct"/>
            <w:tcBorders>
              <w:top w:val="nil"/>
              <w:left w:val="nil"/>
              <w:bottom w:val="single" w:sz="4" w:space="0" w:color="auto"/>
              <w:right w:val="single" w:sz="4" w:space="0" w:color="auto"/>
            </w:tcBorders>
            <w:shd w:val="clear" w:color="auto" w:fill="auto"/>
            <w:noWrap/>
            <w:vAlign w:val="center"/>
            <w:hideMark/>
          </w:tcPr>
          <w:p w14:paraId="2F9D635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4428</w:t>
            </w:r>
          </w:p>
        </w:tc>
      </w:tr>
      <w:tr w:rsidR="00AA1F57" w:rsidRPr="00FF133E" w14:paraId="40D2905E"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5A7861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6D079E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557</w:t>
            </w:r>
          </w:p>
        </w:tc>
        <w:tc>
          <w:tcPr>
            <w:tcW w:w="538" w:type="pct"/>
            <w:tcBorders>
              <w:top w:val="nil"/>
              <w:left w:val="nil"/>
              <w:bottom w:val="single" w:sz="4" w:space="0" w:color="auto"/>
              <w:right w:val="single" w:sz="4" w:space="0" w:color="auto"/>
            </w:tcBorders>
            <w:shd w:val="clear" w:color="auto" w:fill="auto"/>
            <w:noWrap/>
            <w:vAlign w:val="center"/>
            <w:hideMark/>
          </w:tcPr>
          <w:p w14:paraId="06E0457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010.000.5186.01</w:t>
            </w:r>
          </w:p>
        </w:tc>
        <w:tc>
          <w:tcPr>
            <w:tcW w:w="1538" w:type="pct"/>
            <w:tcBorders>
              <w:top w:val="nil"/>
              <w:left w:val="nil"/>
              <w:bottom w:val="single" w:sz="4" w:space="0" w:color="auto"/>
              <w:right w:val="single" w:sz="4" w:space="0" w:color="auto"/>
            </w:tcBorders>
            <w:shd w:val="clear" w:color="auto" w:fill="auto"/>
            <w:vAlign w:val="center"/>
            <w:hideMark/>
          </w:tcPr>
          <w:p w14:paraId="64D5BDD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PANTOPRAZOL O RABEPRAZOL U OMEPRAZOL. TABLETA O GRAGEA O CÁPSULA.  CADA TABLETA O GRAGEA O CÁPSULA CONTIENE: PANTOPRAZOL 40 MG O RABEPRAZOL SÓDICO 20 MG U OMEPRAZOL 20 MG.</w:t>
            </w:r>
          </w:p>
        </w:tc>
        <w:tc>
          <w:tcPr>
            <w:tcW w:w="984" w:type="pct"/>
            <w:tcBorders>
              <w:top w:val="nil"/>
              <w:left w:val="nil"/>
              <w:bottom w:val="single" w:sz="4" w:space="0" w:color="auto"/>
              <w:right w:val="single" w:sz="4" w:space="0" w:color="auto"/>
            </w:tcBorders>
            <w:shd w:val="clear" w:color="auto" w:fill="auto"/>
            <w:vAlign w:val="center"/>
            <w:hideMark/>
          </w:tcPr>
          <w:p w14:paraId="76E0081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14 TABLETAS  O GRAGEAS O CÁPSULAS.</w:t>
            </w:r>
          </w:p>
        </w:tc>
        <w:tc>
          <w:tcPr>
            <w:tcW w:w="601" w:type="pct"/>
            <w:tcBorders>
              <w:top w:val="nil"/>
              <w:left w:val="nil"/>
              <w:bottom w:val="single" w:sz="4" w:space="0" w:color="auto"/>
              <w:right w:val="single" w:sz="4" w:space="0" w:color="auto"/>
            </w:tcBorders>
            <w:shd w:val="clear" w:color="auto" w:fill="auto"/>
            <w:vAlign w:val="center"/>
            <w:hideMark/>
          </w:tcPr>
          <w:p w14:paraId="0BA33C4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70,958</w:t>
            </w:r>
          </w:p>
        </w:tc>
        <w:tc>
          <w:tcPr>
            <w:tcW w:w="588" w:type="pct"/>
            <w:tcBorders>
              <w:top w:val="nil"/>
              <w:left w:val="nil"/>
              <w:bottom w:val="single" w:sz="4" w:space="0" w:color="auto"/>
              <w:right w:val="single" w:sz="4" w:space="0" w:color="auto"/>
            </w:tcBorders>
            <w:shd w:val="clear" w:color="auto" w:fill="auto"/>
            <w:noWrap/>
            <w:vAlign w:val="center"/>
            <w:hideMark/>
          </w:tcPr>
          <w:p w14:paraId="104CA5F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177396</w:t>
            </w:r>
          </w:p>
        </w:tc>
      </w:tr>
      <w:tr w:rsidR="00AA1F57" w:rsidRPr="00FF133E" w14:paraId="684DCBA4"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8F9359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B89108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558</w:t>
            </w:r>
          </w:p>
        </w:tc>
        <w:tc>
          <w:tcPr>
            <w:tcW w:w="538" w:type="pct"/>
            <w:tcBorders>
              <w:top w:val="nil"/>
              <w:left w:val="nil"/>
              <w:bottom w:val="single" w:sz="4" w:space="0" w:color="auto"/>
              <w:right w:val="single" w:sz="4" w:space="0" w:color="auto"/>
            </w:tcBorders>
            <w:shd w:val="clear" w:color="auto" w:fill="auto"/>
            <w:noWrap/>
            <w:vAlign w:val="center"/>
            <w:hideMark/>
          </w:tcPr>
          <w:p w14:paraId="144D14B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010.000.5186.02</w:t>
            </w:r>
          </w:p>
        </w:tc>
        <w:tc>
          <w:tcPr>
            <w:tcW w:w="1538" w:type="pct"/>
            <w:tcBorders>
              <w:top w:val="nil"/>
              <w:left w:val="nil"/>
              <w:bottom w:val="single" w:sz="4" w:space="0" w:color="auto"/>
              <w:right w:val="single" w:sz="4" w:space="0" w:color="auto"/>
            </w:tcBorders>
            <w:shd w:val="clear" w:color="auto" w:fill="auto"/>
            <w:vAlign w:val="center"/>
            <w:hideMark/>
          </w:tcPr>
          <w:p w14:paraId="6C20975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PANTOPRAZOL O RABEPRAZOL U OMEPRAZOL. TABLETA O GRAGEA O CÁPSULA.  CADA TABLETA O GRAGEA O CÁPSULA CONTIENE: PANTOPRAZOL 40 MG O RABEPRAZOL SÓDICO 20 MG U OMEPRAZOL 20 MG.</w:t>
            </w:r>
          </w:p>
        </w:tc>
        <w:tc>
          <w:tcPr>
            <w:tcW w:w="984" w:type="pct"/>
            <w:tcBorders>
              <w:top w:val="nil"/>
              <w:left w:val="nil"/>
              <w:bottom w:val="single" w:sz="4" w:space="0" w:color="auto"/>
              <w:right w:val="single" w:sz="4" w:space="0" w:color="auto"/>
            </w:tcBorders>
            <w:shd w:val="clear" w:color="auto" w:fill="auto"/>
            <w:vAlign w:val="center"/>
            <w:hideMark/>
          </w:tcPr>
          <w:p w14:paraId="395B66F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TABLETAS O GRAGEAS O CÁPSULAS.</w:t>
            </w:r>
          </w:p>
        </w:tc>
        <w:tc>
          <w:tcPr>
            <w:tcW w:w="601" w:type="pct"/>
            <w:tcBorders>
              <w:top w:val="nil"/>
              <w:left w:val="nil"/>
              <w:bottom w:val="single" w:sz="4" w:space="0" w:color="auto"/>
              <w:right w:val="single" w:sz="4" w:space="0" w:color="auto"/>
            </w:tcBorders>
            <w:shd w:val="clear" w:color="auto" w:fill="auto"/>
            <w:vAlign w:val="center"/>
            <w:hideMark/>
          </w:tcPr>
          <w:p w14:paraId="0289AA3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7654827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w:t>
            </w:r>
          </w:p>
        </w:tc>
      </w:tr>
      <w:tr w:rsidR="00AA1F57" w:rsidRPr="00FF133E" w14:paraId="4C9E9731" w14:textId="77777777" w:rsidTr="005D010B">
        <w:trPr>
          <w:trHeight w:val="1656"/>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B8A3D6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163592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559</w:t>
            </w:r>
          </w:p>
        </w:tc>
        <w:tc>
          <w:tcPr>
            <w:tcW w:w="538" w:type="pct"/>
            <w:tcBorders>
              <w:top w:val="nil"/>
              <w:left w:val="nil"/>
              <w:bottom w:val="single" w:sz="4" w:space="0" w:color="auto"/>
              <w:right w:val="single" w:sz="4" w:space="0" w:color="auto"/>
            </w:tcBorders>
            <w:shd w:val="clear" w:color="auto" w:fill="auto"/>
            <w:noWrap/>
            <w:vAlign w:val="center"/>
            <w:hideMark/>
          </w:tcPr>
          <w:p w14:paraId="6B61511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010.000.5187.00</w:t>
            </w:r>
          </w:p>
        </w:tc>
        <w:tc>
          <w:tcPr>
            <w:tcW w:w="1538" w:type="pct"/>
            <w:tcBorders>
              <w:top w:val="nil"/>
              <w:left w:val="nil"/>
              <w:bottom w:val="single" w:sz="4" w:space="0" w:color="auto"/>
              <w:right w:val="single" w:sz="4" w:space="0" w:color="auto"/>
            </w:tcBorders>
            <w:shd w:val="clear" w:color="auto" w:fill="auto"/>
            <w:vAlign w:val="center"/>
            <w:hideMark/>
          </w:tcPr>
          <w:p w14:paraId="0F6FCFB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OMEPRAZOL O PANTOPRAZOL. SOLUCIÓN INYECTABLE.  CADA FRASCO ÁMPULA CON LIOFILIZADO CONTIENE: OMEPRAZOL SÓDICO EQUIVALENTE A 40 MG DE OMEPRAZOL O PANTOPRAZOL SÓDICO EQUIVALENTE A 40 MG DE PANTOPRAZOL.</w:t>
            </w:r>
          </w:p>
        </w:tc>
        <w:tc>
          <w:tcPr>
            <w:tcW w:w="984" w:type="pct"/>
            <w:tcBorders>
              <w:top w:val="nil"/>
              <w:left w:val="nil"/>
              <w:bottom w:val="single" w:sz="4" w:space="0" w:color="auto"/>
              <w:right w:val="single" w:sz="4" w:space="0" w:color="auto"/>
            </w:tcBorders>
            <w:shd w:val="clear" w:color="auto" w:fill="auto"/>
            <w:vAlign w:val="center"/>
            <w:hideMark/>
          </w:tcPr>
          <w:p w14:paraId="4F8097E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LIOFILIZADO Y AMPOLLETA CON 10 ML DE DILUYENTE.</w:t>
            </w:r>
          </w:p>
        </w:tc>
        <w:tc>
          <w:tcPr>
            <w:tcW w:w="601" w:type="pct"/>
            <w:tcBorders>
              <w:top w:val="nil"/>
              <w:left w:val="nil"/>
              <w:bottom w:val="single" w:sz="4" w:space="0" w:color="auto"/>
              <w:right w:val="single" w:sz="4" w:space="0" w:color="auto"/>
            </w:tcBorders>
            <w:shd w:val="clear" w:color="auto" w:fill="auto"/>
            <w:vAlign w:val="center"/>
            <w:hideMark/>
          </w:tcPr>
          <w:p w14:paraId="134FDBB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20,690</w:t>
            </w:r>
          </w:p>
        </w:tc>
        <w:tc>
          <w:tcPr>
            <w:tcW w:w="588" w:type="pct"/>
            <w:tcBorders>
              <w:top w:val="nil"/>
              <w:left w:val="nil"/>
              <w:bottom w:val="single" w:sz="4" w:space="0" w:color="auto"/>
              <w:right w:val="single" w:sz="4" w:space="0" w:color="auto"/>
            </w:tcBorders>
            <w:shd w:val="clear" w:color="auto" w:fill="auto"/>
            <w:noWrap/>
            <w:vAlign w:val="center"/>
            <w:hideMark/>
          </w:tcPr>
          <w:p w14:paraId="79AC1BA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51726</w:t>
            </w:r>
          </w:p>
        </w:tc>
      </w:tr>
      <w:tr w:rsidR="00AA1F57" w:rsidRPr="00FF133E" w14:paraId="2D59BE2B"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B1B1FB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A9DC04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560</w:t>
            </w:r>
          </w:p>
        </w:tc>
        <w:tc>
          <w:tcPr>
            <w:tcW w:w="538" w:type="pct"/>
            <w:tcBorders>
              <w:top w:val="nil"/>
              <w:left w:val="nil"/>
              <w:bottom w:val="single" w:sz="4" w:space="0" w:color="auto"/>
              <w:right w:val="single" w:sz="4" w:space="0" w:color="auto"/>
            </w:tcBorders>
            <w:shd w:val="clear" w:color="auto" w:fill="auto"/>
            <w:noWrap/>
            <w:vAlign w:val="center"/>
            <w:hideMark/>
          </w:tcPr>
          <w:p w14:paraId="70E607D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010.000.5232.00</w:t>
            </w:r>
          </w:p>
        </w:tc>
        <w:tc>
          <w:tcPr>
            <w:tcW w:w="1538" w:type="pct"/>
            <w:tcBorders>
              <w:top w:val="nil"/>
              <w:left w:val="nil"/>
              <w:bottom w:val="single" w:sz="4" w:space="0" w:color="auto"/>
              <w:right w:val="single" w:sz="4" w:space="0" w:color="auto"/>
            </w:tcBorders>
            <w:shd w:val="clear" w:color="auto" w:fill="auto"/>
            <w:vAlign w:val="center"/>
            <w:hideMark/>
          </w:tcPr>
          <w:p w14:paraId="43C75E6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PIRIDOXINA. TABLETA.  CADA TABLETA CONTIENE: PIRIDOXINA 300 MG.  </w:t>
            </w:r>
          </w:p>
        </w:tc>
        <w:tc>
          <w:tcPr>
            <w:tcW w:w="984" w:type="pct"/>
            <w:tcBorders>
              <w:top w:val="nil"/>
              <w:left w:val="nil"/>
              <w:bottom w:val="single" w:sz="4" w:space="0" w:color="auto"/>
              <w:right w:val="single" w:sz="4" w:space="0" w:color="auto"/>
            </w:tcBorders>
            <w:shd w:val="clear" w:color="auto" w:fill="auto"/>
            <w:vAlign w:val="center"/>
            <w:hideMark/>
          </w:tcPr>
          <w:p w14:paraId="527C8D9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TABLETAS.</w:t>
            </w:r>
          </w:p>
        </w:tc>
        <w:tc>
          <w:tcPr>
            <w:tcW w:w="601" w:type="pct"/>
            <w:tcBorders>
              <w:top w:val="nil"/>
              <w:left w:val="nil"/>
              <w:bottom w:val="single" w:sz="4" w:space="0" w:color="auto"/>
              <w:right w:val="single" w:sz="4" w:space="0" w:color="auto"/>
            </w:tcBorders>
            <w:shd w:val="clear" w:color="auto" w:fill="auto"/>
            <w:vAlign w:val="center"/>
            <w:hideMark/>
          </w:tcPr>
          <w:p w14:paraId="0F500E2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0D3CC30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2A301812"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6E13AF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9A0945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561</w:t>
            </w:r>
          </w:p>
        </w:tc>
        <w:tc>
          <w:tcPr>
            <w:tcW w:w="538" w:type="pct"/>
            <w:tcBorders>
              <w:top w:val="nil"/>
              <w:left w:val="nil"/>
              <w:bottom w:val="single" w:sz="4" w:space="0" w:color="auto"/>
              <w:right w:val="single" w:sz="4" w:space="0" w:color="auto"/>
            </w:tcBorders>
            <w:shd w:val="clear" w:color="auto" w:fill="auto"/>
            <w:noWrap/>
            <w:vAlign w:val="center"/>
            <w:hideMark/>
          </w:tcPr>
          <w:p w14:paraId="5067895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010.000.5233.00</w:t>
            </w:r>
          </w:p>
        </w:tc>
        <w:tc>
          <w:tcPr>
            <w:tcW w:w="1538" w:type="pct"/>
            <w:tcBorders>
              <w:top w:val="nil"/>
              <w:left w:val="nil"/>
              <w:bottom w:val="single" w:sz="4" w:space="0" w:color="auto"/>
              <w:right w:val="single" w:sz="4" w:space="0" w:color="auto"/>
            </w:tcBorders>
            <w:shd w:val="clear" w:color="auto" w:fill="auto"/>
            <w:vAlign w:val="center"/>
            <w:hideMark/>
          </w:tcPr>
          <w:p w14:paraId="2F0C061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ÁCIDO FOLÍNICO. TABLETA.  CADA TABLETA CONTIENE: FOLINATO CÁLCICO EQUIVALENTE A 15 MG DE ÁCIDO FOLÍNICO. </w:t>
            </w:r>
          </w:p>
        </w:tc>
        <w:tc>
          <w:tcPr>
            <w:tcW w:w="984" w:type="pct"/>
            <w:tcBorders>
              <w:top w:val="nil"/>
              <w:left w:val="nil"/>
              <w:bottom w:val="single" w:sz="4" w:space="0" w:color="auto"/>
              <w:right w:val="single" w:sz="4" w:space="0" w:color="auto"/>
            </w:tcBorders>
            <w:shd w:val="clear" w:color="auto" w:fill="auto"/>
            <w:vAlign w:val="center"/>
            <w:hideMark/>
          </w:tcPr>
          <w:p w14:paraId="7B51E75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 TABLETAS.</w:t>
            </w:r>
          </w:p>
        </w:tc>
        <w:tc>
          <w:tcPr>
            <w:tcW w:w="601" w:type="pct"/>
            <w:tcBorders>
              <w:top w:val="nil"/>
              <w:left w:val="nil"/>
              <w:bottom w:val="single" w:sz="4" w:space="0" w:color="auto"/>
              <w:right w:val="single" w:sz="4" w:space="0" w:color="auto"/>
            </w:tcBorders>
            <w:shd w:val="clear" w:color="auto" w:fill="auto"/>
            <w:vAlign w:val="center"/>
            <w:hideMark/>
          </w:tcPr>
          <w:p w14:paraId="10249F5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46</w:t>
            </w:r>
          </w:p>
        </w:tc>
        <w:tc>
          <w:tcPr>
            <w:tcW w:w="588" w:type="pct"/>
            <w:tcBorders>
              <w:top w:val="nil"/>
              <w:left w:val="nil"/>
              <w:bottom w:val="single" w:sz="4" w:space="0" w:color="auto"/>
              <w:right w:val="single" w:sz="4" w:space="0" w:color="auto"/>
            </w:tcBorders>
            <w:shd w:val="clear" w:color="auto" w:fill="auto"/>
            <w:noWrap/>
            <w:vAlign w:val="center"/>
            <w:hideMark/>
          </w:tcPr>
          <w:p w14:paraId="6800AE9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114</w:t>
            </w:r>
          </w:p>
        </w:tc>
      </w:tr>
      <w:tr w:rsidR="00AA1F57" w:rsidRPr="00FF133E" w14:paraId="4D3A5840"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2182D2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488F70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562</w:t>
            </w:r>
          </w:p>
        </w:tc>
        <w:tc>
          <w:tcPr>
            <w:tcW w:w="538" w:type="pct"/>
            <w:tcBorders>
              <w:top w:val="nil"/>
              <w:left w:val="nil"/>
              <w:bottom w:val="single" w:sz="4" w:space="0" w:color="auto"/>
              <w:right w:val="single" w:sz="4" w:space="0" w:color="auto"/>
            </w:tcBorders>
            <w:shd w:val="clear" w:color="auto" w:fill="auto"/>
            <w:noWrap/>
            <w:vAlign w:val="center"/>
            <w:hideMark/>
          </w:tcPr>
          <w:p w14:paraId="55789FE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010.000.5236.00</w:t>
            </w:r>
          </w:p>
        </w:tc>
        <w:tc>
          <w:tcPr>
            <w:tcW w:w="1538" w:type="pct"/>
            <w:tcBorders>
              <w:top w:val="nil"/>
              <w:left w:val="nil"/>
              <w:bottom w:val="single" w:sz="4" w:space="0" w:color="auto"/>
              <w:right w:val="single" w:sz="4" w:space="0" w:color="auto"/>
            </w:tcBorders>
            <w:shd w:val="clear" w:color="auto" w:fill="auto"/>
            <w:vAlign w:val="center"/>
            <w:hideMark/>
          </w:tcPr>
          <w:p w14:paraId="0F9C3AA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RANIBIZUMAB SOLUCION INYECTABLE OFTÁLMICA CADA FRASCO CONTIENE: UNA AGUJA DE FILTRO, UNA AGUJA DE INYECCIÓN Y UNA GERINGA PARA INYECCIÓN INTRAVÍTREA RANIBIUMAB DE 2.3 MG.</w:t>
            </w:r>
          </w:p>
        </w:tc>
        <w:tc>
          <w:tcPr>
            <w:tcW w:w="984" w:type="pct"/>
            <w:tcBorders>
              <w:top w:val="nil"/>
              <w:left w:val="nil"/>
              <w:bottom w:val="single" w:sz="4" w:space="0" w:color="auto"/>
              <w:right w:val="single" w:sz="4" w:space="0" w:color="auto"/>
            </w:tcBorders>
            <w:shd w:val="clear" w:color="auto" w:fill="auto"/>
            <w:vAlign w:val="center"/>
            <w:hideMark/>
          </w:tcPr>
          <w:p w14:paraId="77825C7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DE 0.23ML.</w:t>
            </w:r>
          </w:p>
        </w:tc>
        <w:tc>
          <w:tcPr>
            <w:tcW w:w="601" w:type="pct"/>
            <w:tcBorders>
              <w:top w:val="nil"/>
              <w:left w:val="nil"/>
              <w:bottom w:val="single" w:sz="4" w:space="0" w:color="auto"/>
              <w:right w:val="single" w:sz="4" w:space="0" w:color="auto"/>
            </w:tcBorders>
            <w:shd w:val="clear" w:color="auto" w:fill="auto"/>
            <w:vAlign w:val="center"/>
            <w:hideMark/>
          </w:tcPr>
          <w:p w14:paraId="5F2379C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w:t>
            </w:r>
          </w:p>
        </w:tc>
        <w:tc>
          <w:tcPr>
            <w:tcW w:w="588" w:type="pct"/>
            <w:tcBorders>
              <w:top w:val="nil"/>
              <w:left w:val="nil"/>
              <w:bottom w:val="single" w:sz="4" w:space="0" w:color="auto"/>
              <w:right w:val="single" w:sz="4" w:space="0" w:color="auto"/>
            </w:tcBorders>
            <w:shd w:val="clear" w:color="auto" w:fill="auto"/>
            <w:noWrap/>
            <w:vAlign w:val="center"/>
            <w:hideMark/>
          </w:tcPr>
          <w:p w14:paraId="6F04D5D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w:t>
            </w:r>
          </w:p>
        </w:tc>
      </w:tr>
      <w:tr w:rsidR="00AA1F57" w:rsidRPr="00FF133E" w14:paraId="011ACF5E"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258746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2676758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563</w:t>
            </w:r>
          </w:p>
        </w:tc>
        <w:tc>
          <w:tcPr>
            <w:tcW w:w="538" w:type="pct"/>
            <w:tcBorders>
              <w:top w:val="nil"/>
              <w:left w:val="nil"/>
              <w:bottom w:val="single" w:sz="4" w:space="0" w:color="auto"/>
              <w:right w:val="single" w:sz="4" w:space="0" w:color="auto"/>
            </w:tcBorders>
            <w:shd w:val="clear" w:color="auto" w:fill="auto"/>
            <w:noWrap/>
            <w:vAlign w:val="center"/>
            <w:hideMark/>
          </w:tcPr>
          <w:p w14:paraId="2986806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010.000.5238.00</w:t>
            </w:r>
          </w:p>
        </w:tc>
        <w:tc>
          <w:tcPr>
            <w:tcW w:w="1538" w:type="pct"/>
            <w:tcBorders>
              <w:top w:val="nil"/>
              <w:left w:val="nil"/>
              <w:bottom w:val="single" w:sz="4" w:space="0" w:color="auto"/>
              <w:right w:val="single" w:sz="4" w:space="0" w:color="auto"/>
            </w:tcBorders>
            <w:shd w:val="clear" w:color="auto" w:fill="auto"/>
            <w:vAlign w:val="center"/>
            <w:hideMark/>
          </w:tcPr>
          <w:p w14:paraId="27F98FA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FACTOR IX. SOLUCIÓN INYECTABLE.  CADA FRASCO ÁMPULA CON LIOFILIZADO CONTIENE: FACTOR IX  400 A 600 UI </w:t>
            </w:r>
          </w:p>
        </w:tc>
        <w:tc>
          <w:tcPr>
            <w:tcW w:w="984" w:type="pct"/>
            <w:tcBorders>
              <w:top w:val="nil"/>
              <w:left w:val="nil"/>
              <w:bottom w:val="single" w:sz="4" w:space="0" w:color="auto"/>
              <w:right w:val="single" w:sz="4" w:space="0" w:color="auto"/>
            </w:tcBorders>
            <w:shd w:val="clear" w:color="auto" w:fill="auto"/>
            <w:vAlign w:val="center"/>
            <w:hideMark/>
          </w:tcPr>
          <w:p w14:paraId="2C09643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Y DILUYENTE.</w:t>
            </w:r>
          </w:p>
        </w:tc>
        <w:tc>
          <w:tcPr>
            <w:tcW w:w="601" w:type="pct"/>
            <w:tcBorders>
              <w:top w:val="nil"/>
              <w:left w:val="nil"/>
              <w:bottom w:val="single" w:sz="4" w:space="0" w:color="auto"/>
              <w:right w:val="single" w:sz="4" w:space="0" w:color="auto"/>
            </w:tcBorders>
            <w:shd w:val="clear" w:color="auto" w:fill="auto"/>
            <w:vAlign w:val="center"/>
            <w:hideMark/>
          </w:tcPr>
          <w:p w14:paraId="7F559A2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120852D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6099567B"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C91E8B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498BA3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564</w:t>
            </w:r>
          </w:p>
        </w:tc>
        <w:tc>
          <w:tcPr>
            <w:tcW w:w="538" w:type="pct"/>
            <w:tcBorders>
              <w:top w:val="nil"/>
              <w:left w:val="nil"/>
              <w:bottom w:val="single" w:sz="4" w:space="0" w:color="auto"/>
              <w:right w:val="single" w:sz="4" w:space="0" w:color="auto"/>
            </w:tcBorders>
            <w:shd w:val="clear" w:color="auto" w:fill="auto"/>
            <w:noWrap/>
            <w:vAlign w:val="center"/>
            <w:hideMark/>
          </w:tcPr>
          <w:p w14:paraId="722C0B1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010.000.5240.00</w:t>
            </w:r>
          </w:p>
        </w:tc>
        <w:tc>
          <w:tcPr>
            <w:tcW w:w="1538" w:type="pct"/>
            <w:tcBorders>
              <w:top w:val="nil"/>
              <w:left w:val="nil"/>
              <w:bottom w:val="single" w:sz="4" w:space="0" w:color="auto"/>
              <w:right w:val="single" w:sz="4" w:space="0" w:color="auto"/>
            </w:tcBorders>
            <w:shd w:val="clear" w:color="auto" w:fill="auto"/>
            <w:vAlign w:val="center"/>
            <w:hideMark/>
          </w:tcPr>
          <w:p w14:paraId="1EB380E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INMUNOGLOBULINA G NO MODIFICADA. SOLUCIÓN INYECTABLE.   CADA FRASCO ÁMPULA CON LIOFILIZADO O SOLUCIÓN CONTIENEN: INMUNOGLOBULINA G NO MODIFICADA 6 G.</w:t>
            </w:r>
          </w:p>
        </w:tc>
        <w:tc>
          <w:tcPr>
            <w:tcW w:w="984" w:type="pct"/>
            <w:tcBorders>
              <w:top w:val="nil"/>
              <w:left w:val="nil"/>
              <w:bottom w:val="single" w:sz="4" w:space="0" w:color="auto"/>
              <w:right w:val="single" w:sz="4" w:space="0" w:color="auto"/>
            </w:tcBorders>
            <w:shd w:val="clear" w:color="auto" w:fill="auto"/>
            <w:vAlign w:val="center"/>
            <w:hideMark/>
          </w:tcPr>
          <w:p w14:paraId="6763D85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120 ML.</w:t>
            </w:r>
          </w:p>
        </w:tc>
        <w:tc>
          <w:tcPr>
            <w:tcW w:w="601" w:type="pct"/>
            <w:tcBorders>
              <w:top w:val="nil"/>
              <w:left w:val="nil"/>
              <w:bottom w:val="single" w:sz="4" w:space="0" w:color="auto"/>
              <w:right w:val="single" w:sz="4" w:space="0" w:color="auto"/>
            </w:tcBorders>
            <w:shd w:val="clear" w:color="auto" w:fill="auto"/>
            <w:vAlign w:val="center"/>
            <w:hideMark/>
          </w:tcPr>
          <w:p w14:paraId="7C6F0F3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w:t>
            </w:r>
          </w:p>
        </w:tc>
        <w:tc>
          <w:tcPr>
            <w:tcW w:w="588" w:type="pct"/>
            <w:tcBorders>
              <w:top w:val="nil"/>
              <w:left w:val="nil"/>
              <w:bottom w:val="single" w:sz="4" w:space="0" w:color="auto"/>
              <w:right w:val="single" w:sz="4" w:space="0" w:color="auto"/>
            </w:tcBorders>
            <w:shd w:val="clear" w:color="auto" w:fill="auto"/>
            <w:noWrap/>
            <w:vAlign w:val="center"/>
            <w:hideMark/>
          </w:tcPr>
          <w:p w14:paraId="4BA8999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78</w:t>
            </w:r>
          </w:p>
        </w:tc>
      </w:tr>
      <w:tr w:rsidR="00AA1F57" w:rsidRPr="00FF133E" w14:paraId="37E8FBD4"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597A86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623D9E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565</w:t>
            </w:r>
          </w:p>
        </w:tc>
        <w:tc>
          <w:tcPr>
            <w:tcW w:w="538" w:type="pct"/>
            <w:tcBorders>
              <w:top w:val="nil"/>
              <w:left w:val="nil"/>
              <w:bottom w:val="single" w:sz="4" w:space="0" w:color="auto"/>
              <w:right w:val="single" w:sz="4" w:space="0" w:color="auto"/>
            </w:tcBorders>
            <w:shd w:val="clear" w:color="auto" w:fill="auto"/>
            <w:noWrap/>
            <w:vAlign w:val="center"/>
            <w:hideMark/>
          </w:tcPr>
          <w:p w14:paraId="386B10D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010.000.5240.01</w:t>
            </w:r>
          </w:p>
        </w:tc>
        <w:tc>
          <w:tcPr>
            <w:tcW w:w="1538" w:type="pct"/>
            <w:tcBorders>
              <w:top w:val="nil"/>
              <w:left w:val="nil"/>
              <w:bottom w:val="single" w:sz="4" w:space="0" w:color="auto"/>
              <w:right w:val="single" w:sz="4" w:space="0" w:color="auto"/>
            </w:tcBorders>
            <w:shd w:val="clear" w:color="auto" w:fill="auto"/>
            <w:vAlign w:val="center"/>
            <w:hideMark/>
          </w:tcPr>
          <w:p w14:paraId="7E70E79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INMUNOGLOBULINA G NO MODIFICADA. SOLUCIÓN INYECTABLE.   CADA FRASCO ÁMPULA CON LIOFILIZADO O SOLUCIÓN CONTIENEN: INMUNOGLOBULINA G NO MODIFICADA 6 G.</w:t>
            </w:r>
          </w:p>
        </w:tc>
        <w:tc>
          <w:tcPr>
            <w:tcW w:w="984" w:type="pct"/>
            <w:tcBorders>
              <w:top w:val="nil"/>
              <w:left w:val="nil"/>
              <w:bottom w:val="single" w:sz="4" w:space="0" w:color="auto"/>
              <w:right w:val="single" w:sz="4" w:space="0" w:color="auto"/>
            </w:tcBorders>
            <w:shd w:val="clear" w:color="auto" w:fill="auto"/>
            <w:vAlign w:val="center"/>
            <w:hideMark/>
          </w:tcPr>
          <w:p w14:paraId="4C7222A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Y FRASCO CON 200 ML DE DILUYENTE. CON EQUIPO DE PERFUSIÓN CON ADAPTADOR Y AGUJA DESECHABLES.</w:t>
            </w:r>
          </w:p>
        </w:tc>
        <w:tc>
          <w:tcPr>
            <w:tcW w:w="601" w:type="pct"/>
            <w:tcBorders>
              <w:top w:val="nil"/>
              <w:left w:val="nil"/>
              <w:bottom w:val="single" w:sz="4" w:space="0" w:color="auto"/>
              <w:right w:val="single" w:sz="4" w:space="0" w:color="auto"/>
            </w:tcBorders>
            <w:shd w:val="clear" w:color="auto" w:fill="auto"/>
            <w:vAlign w:val="center"/>
            <w:hideMark/>
          </w:tcPr>
          <w:p w14:paraId="51A8A94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w:t>
            </w:r>
          </w:p>
        </w:tc>
        <w:tc>
          <w:tcPr>
            <w:tcW w:w="588" w:type="pct"/>
            <w:tcBorders>
              <w:top w:val="nil"/>
              <w:left w:val="nil"/>
              <w:bottom w:val="single" w:sz="4" w:space="0" w:color="auto"/>
              <w:right w:val="single" w:sz="4" w:space="0" w:color="auto"/>
            </w:tcBorders>
            <w:shd w:val="clear" w:color="auto" w:fill="auto"/>
            <w:noWrap/>
            <w:vAlign w:val="center"/>
            <w:hideMark/>
          </w:tcPr>
          <w:p w14:paraId="4E71DFC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w:t>
            </w:r>
          </w:p>
        </w:tc>
      </w:tr>
      <w:tr w:rsidR="00AA1F57" w:rsidRPr="00FF133E" w14:paraId="58C8052D"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011CC3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5D3EA8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566</w:t>
            </w:r>
          </w:p>
        </w:tc>
        <w:tc>
          <w:tcPr>
            <w:tcW w:w="538" w:type="pct"/>
            <w:tcBorders>
              <w:top w:val="nil"/>
              <w:left w:val="nil"/>
              <w:bottom w:val="single" w:sz="4" w:space="0" w:color="auto"/>
              <w:right w:val="single" w:sz="4" w:space="0" w:color="auto"/>
            </w:tcBorders>
            <w:shd w:val="clear" w:color="auto" w:fill="auto"/>
            <w:noWrap/>
            <w:vAlign w:val="center"/>
            <w:hideMark/>
          </w:tcPr>
          <w:p w14:paraId="6DD98F7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010.000.5244.00</w:t>
            </w:r>
          </w:p>
        </w:tc>
        <w:tc>
          <w:tcPr>
            <w:tcW w:w="1538" w:type="pct"/>
            <w:tcBorders>
              <w:top w:val="nil"/>
              <w:left w:val="nil"/>
              <w:bottom w:val="single" w:sz="4" w:space="0" w:color="auto"/>
              <w:right w:val="single" w:sz="4" w:space="0" w:color="auto"/>
            </w:tcBorders>
            <w:shd w:val="clear" w:color="auto" w:fill="auto"/>
            <w:vAlign w:val="center"/>
            <w:hideMark/>
          </w:tcPr>
          <w:p w14:paraId="4E60CB5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INMUNOGLOBULINA G NO MODIFICADA. SOLUCIÓN INYECTABLE.  CADA FRASCO ÁMPULA CONTIENE: INMUNOGLOBULINA G NO MODIFICADA 5 G. </w:t>
            </w:r>
          </w:p>
        </w:tc>
        <w:tc>
          <w:tcPr>
            <w:tcW w:w="984" w:type="pct"/>
            <w:tcBorders>
              <w:top w:val="nil"/>
              <w:left w:val="nil"/>
              <w:bottom w:val="single" w:sz="4" w:space="0" w:color="auto"/>
              <w:right w:val="single" w:sz="4" w:space="0" w:color="auto"/>
            </w:tcBorders>
            <w:shd w:val="clear" w:color="auto" w:fill="auto"/>
            <w:vAlign w:val="center"/>
            <w:hideMark/>
          </w:tcPr>
          <w:p w14:paraId="726510E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100 ML.</w:t>
            </w:r>
          </w:p>
        </w:tc>
        <w:tc>
          <w:tcPr>
            <w:tcW w:w="601" w:type="pct"/>
            <w:tcBorders>
              <w:top w:val="nil"/>
              <w:left w:val="nil"/>
              <w:bottom w:val="single" w:sz="4" w:space="0" w:color="auto"/>
              <w:right w:val="single" w:sz="4" w:space="0" w:color="auto"/>
            </w:tcBorders>
            <w:shd w:val="clear" w:color="auto" w:fill="auto"/>
            <w:vAlign w:val="center"/>
            <w:hideMark/>
          </w:tcPr>
          <w:p w14:paraId="2A477C3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108</w:t>
            </w:r>
          </w:p>
        </w:tc>
        <w:tc>
          <w:tcPr>
            <w:tcW w:w="588" w:type="pct"/>
            <w:tcBorders>
              <w:top w:val="nil"/>
              <w:left w:val="nil"/>
              <w:bottom w:val="single" w:sz="4" w:space="0" w:color="auto"/>
              <w:right w:val="single" w:sz="4" w:space="0" w:color="auto"/>
            </w:tcBorders>
            <w:shd w:val="clear" w:color="auto" w:fill="auto"/>
            <w:noWrap/>
            <w:vAlign w:val="center"/>
            <w:hideMark/>
          </w:tcPr>
          <w:p w14:paraId="1375FAB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270</w:t>
            </w:r>
          </w:p>
        </w:tc>
      </w:tr>
      <w:tr w:rsidR="00AA1F57" w:rsidRPr="00FF133E" w14:paraId="35E4FE71"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C7B843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98CD96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567</w:t>
            </w:r>
          </w:p>
        </w:tc>
        <w:tc>
          <w:tcPr>
            <w:tcW w:w="538" w:type="pct"/>
            <w:tcBorders>
              <w:top w:val="nil"/>
              <w:left w:val="nil"/>
              <w:bottom w:val="single" w:sz="4" w:space="0" w:color="auto"/>
              <w:right w:val="single" w:sz="4" w:space="0" w:color="auto"/>
            </w:tcBorders>
            <w:shd w:val="clear" w:color="auto" w:fill="auto"/>
            <w:noWrap/>
            <w:vAlign w:val="center"/>
            <w:hideMark/>
          </w:tcPr>
          <w:p w14:paraId="2B7DE61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010.000.5245.01</w:t>
            </w:r>
          </w:p>
        </w:tc>
        <w:tc>
          <w:tcPr>
            <w:tcW w:w="1538" w:type="pct"/>
            <w:tcBorders>
              <w:top w:val="nil"/>
              <w:left w:val="nil"/>
              <w:bottom w:val="single" w:sz="4" w:space="0" w:color="auto"/>
              <w:right w:val="single" w:sz="4" w:space="0" w:color="auto"/>
            </w:tcBorders>
            <w:shd w:val="clear" w:color="auto" w:fill="auto"/>
            <w:vAlign w:val="center"/>
            <w:hideMark/>
          </w:tcPr>
          <w:p w14:paraId="17F0E2E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INTERFERON. SOLUCIÓN INYECTABLE.   CADA FRASCO ÁMPULA CONTIENE: INTERFERÓN ALFA 2B     5, 18 Ó 25 MILLONES UI.</w:t>
            </w:r>
          </w:p>
        </w:tc>
        <w:tc>
          <w:tcPr>
            <w:tcW w:w="984" w:type="pct"/>
            <w:tcBorders>
              <w:top w:val="nil"/>
              <w:left w:val="nil"/>
              <w:bottom w:val="single" w:sz="4" w:space="0" w:color="auto"/>
              <w:right w:val="single" w:sz="4" w:space="0" w:color="auto"/>
            </w:tcBorders>
            <w:shd w:val="clear" w:color="auto" w:fill="auto"/>
            <w:vAlign w:val="center"/>
            <w:hideMark/>
          </w:tcPr>
          <w:p w14:paraId="0F3CF2D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O SIN AMPOLLETA CON DILUYENTE.</w:t>
            </w:r>
          </w:p>
        </w:tc>
        <w:tc>
          <w:tcPr>
            <w:tcW w:w="601" w:type="pct"/>
            <w:tcBorders>
              <w:top w:val="nil"/>
              <w:left w:val="nil"/>
              <w:bottom w:val="single" w:sz="4" w:space="0" w:color="auto"/>
              <w:right w:val="single" w:sz="4" w:space="0" w:color="auto"/>
            </w:tcBorders>
            <w:shd w:val="clear" w:color="auto" w:fill="auto"/>
            <w:vAlign w:val="center"/>
            <w:hideMark/>
          </w:tcPr>
          <w:p w14:paraId="303CC37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2622E61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55DF5D74" w14:textId="77777777" w:rsidTr="005D010B">
        <w:trPr>
          <w:trHeight w:val="193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D02090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221DC9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568</w:t>
            </w:r>
          </w:p>
        </w:tc>
        <w:tc>
          <w:tcPr>
            <w:tcW w:w="538" w:type="pct"/>
            <w:tcBorders>
              <w:top w:val="nil"/>
              <w:left w:val="nil"/>
              <w:bottom w:val="single" w:sz="4" w:space="0" w:color="auto"/>
              <w:right w:val="single" w:sz="4" w:space="0" w:color="auto"/>
            </w:tcBorders>
            <w:shd w:val="clear" w:color="auto" w:fill="auto"/>
            <w:noWrap/>
            <w:vAlign w:val="center"/>
            <w:hideMark/>
          </w:tcPr>
          <w:p w14:paraId="28184E6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010.000.5252.00</w:t>
            </w:r>
          </w:p>
        </w:tc>
        <w:tc>
          <w:tcPr>
            <w:tcW w:w="1538" w:type="pct"/>
            <w:tcBorders>
              <w:top w:val="nil"/>
              <w:left w:val="nil"/>
              <w:bottom w:val="single" w:sz="4" w:space="0" w:color="auto"/>
              <w:right w:val="single" w:sz="4" w:space="0" w:color="auto"/>
            </w:tcBorders>
            <w:shd w:val="clear" w:color="auto" w:fill="auto"/>
            <w:vAlign w:val="center"/>
            <w:hideMark/>
          </w:tcPr>
          <w:p w14:paraId="4785363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FACTOR VIII RECOMBINANTE. SOLUCIÓN INYECTABLE.  CADA FRASCO ÁMPULA CON LIOFILIZADO CONTIENE: FACTOR VIII RECOMBINANTE 250 UI.</w:t>
            </w:r>
          </w:p>
        </w:tc>
        <w:tc>
          <w:tcPr>
            <w:tcW w:w="984" w:type="pct"/>
            <w:tcBorders>
              <w:top w:val="nil"/>
              <w:left w:val="nil"/>
              <w:bottom w:val="single" w:sz="4" w:space="0" w:color="auto"/>
              <w:right w:val="single" w:sz="4" w:space="0" w:color="auto"/>
            </w:tcBorders>
            <w:shd w:val="clear" w:color="auto" w:fill="auto"/>
            <w:vAlign w:val="center"/>
            <w:hideMark/>
          </w:tcPr>
          <w:p w14:paraId="5C7E940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LIOFILIZADO, UN FRASCO ÁMPULA CON 10 ML DE DILUYENTE O JERINGA CON 2.5 ML DE DILUYENTE Y EQUIPO PARA ADMINISTRACIÓN.</w:t>
            </w:r>
          </w:p>
        </w:tc>
        <w:tc>
          <w:tcPr>
            <w:tcW w:w="601" w:type="pct"/>
            <w:tcBorders>
              <w:top w:val="nil"/>
              <w:left w:val="nil"/>
              <w:bottom w:val="single" w:sz="4" w:space="0" w:color="auto"/>
              <w:right w:val="single" w:sz="4" w:space="0" w:color="auto"/>
            </w:tcBorders>
            <w:shd w:val="clear" w:color="auto" w:fill="auto"/>
            <w:vAlign w:val="center"/>
            <w:hideMark/>
          </w:tcPr>
          <w:p w14:paraId="7F02CB6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2941307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3DD500E7" w14:textId="77777777" w:rsidTr="005D010B">
        <w:trPr>
          <w:trHeight w:val="193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51116C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2BA5041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569</w:t>
            </w:r>
          </w:p>
        </w:tc>
        <w:tc>
          <w:tcPr>
            <w:tcW w:w="538" w:type="pct"/>
            <w:tcBorders>
              <w:top w:val="nil"/>
              <w:left w:val="nil"/>
              <w:bottom w:val="single" w:sz="4" w:space="0" w:color="auto"/>
              <w:right w:val="single" w:sz="4" w:space="0" w:color="auto"/>
            </w:tcBorders>
            <w:shd w:val="clear" w:color="auto" w:fill="auto"/>
            <w:noWrap/>
            <w:vAlign w:val="center"/>
            <w:hideMark/>
          </w:tcPr>
          <w:p w14:paraId="749A36E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010.000.5253.00</w:t>
            </w:r>
          </w:p>
        </w:tc>
        <w:tc>
          <w:tcPr>
            <w:tcW w:w="1538" w:type="pct"/>
            <w:tcBorders>
              <w:top w:val="nil"/>
              <w:left w:val="nil"/>
              <w:bottom w:val="single" w:sz="4" w:space="0" w:color="auto"/>
              <w:right w:val="single" w:sz="4" w:space="0" w:color="auto"/>
            </w:tcBorders>
            <w:shd w:val="clear" w:color="auto" w:fill="auto"/>
            <w:vAlign w:val="center"/>
            <w:hideMark/>
          </w:tcPr>
          <w:p w14:paraId="5B39FCC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FACTOR VIII RECOMBINANTE. SOLUCIÓN INYECTABLE.   CADA FRASCO ÁMPULA CON LIOFILIZADO CONTIENE: FACTOR VIII RECOMBINANTE  500 UI </w:t>
            </w:r>
          </w:p>
        </w:tc>
        <w:tc>
          <w:tcPr>
            <w:tcW w:w="984" w:type="pct"/>
            <w:tcBorders>
              <w:top w:val="nil"/>
              <w:left w:val="nil"/>
              <w:bottom w:val="single" w:sz="4" w:space="0" w:color="auto"/>
              <w:right w:val="single" w:sz="4" w:space="0" w:color="auto"/>
            </w:tcBorders>
            <w:shd w:val="clear" w:color="auto" w:fill="auto"/>
            <w:vAlign w:val="center"/>
            <w:hideMark/>
          </w:tcPr>
          <w:p w14:paraId="5AA2969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LIOFILIZADO, UN FRASCO ÁMPULA CON 10 ML DE DILUYENTE O JERINGA CON 2.5 ML DE DILUYENTE Y EQUIPO PARA ADMINISTRACIÓN.</w:t>
            </w:r>
          </w:p>
        </w:tc>
        <w:tc>
          <w:tcPr>
            <w:tcW w:w="601" w:type="pct"/>
            <w:tcBorders>
              <w:top w:val="nil"/>
              <w:left w:val="nil"/>
              <w:bottom w:val="single" w:sz="4" w:space="0" w:color="auto"/>
              <w:right w:val="single" w:sz="4" w:space="0" w:color="auto"/>
            </w:tcBorders>
            <w:shd w:val="clear" w:color="auto" w:fill="auto"/>
            <w:vAlign w:val="center"/>
            <w:hideMark/>
          </w:tcPr>
          <w:p w14:paraId="2A77D8D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108</w:t>
            </w:r>
          </w:p>
        </w:tc>
        <w:tc>
          <w:tcPr>
            <w:tcW w:w="588" w:type="pct"/>
            <w:tcBorders>
              <w:top w:val="nil"/>
              <w:left w:val="nil"/>
              <w:bottom w:val="single" w:sz="4" w:space="0" w:color="auto"/>
              <w:right w:val="single" w:sz="4" w:space="0" w:color="auto"/>
            </w:tcBorders>
            <w:shd w:val="clear" w:color="auto" w:fill="auto"/>
            <w:noWrap/>
            <w:vAlign w:val="center"/>
            <w:hideMark/>
          </w:tcPr>
          <w:p w14:paraId="52C6ED4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270</w:t>
            </w:r>
          </w:p>
        </w:tc>
      </w:tr>
      <w:tr w:rsidR="00AA1F57" w:rsidRPr="00FF133E" w14:paraId="183C5A39"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F906A3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246D68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570</w:t>
            </w:r>
          </w:p>
        </w:tc>
        <w:tc>
          <w:tcPr>
            <w:tcW w:w="538" w:type="pct"/>
            <w:tcBorders>
              <w:top w:val="nil"/>
              <w:left w:val="nil"/>
              <w:bottom w:val="single" w:sz="4" w:space="0" w:color="auto"/>
              <w:right w:val="single" w:sz="4" w:space="0" w:color="auto"/>
            </w:tcBorders>
            <w:shd w:val="clear" w:color="auto" w:fill="auto"/>
            <w:noWrap/>
            <w:vAlign w:val="center"/>
            <w:hideMark/>
          </w:tcPr>
          <w:p w14:paraId="02A1EFF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010.000.5255.00</w:t>
            </w:r>
          </w:p>
        </w:tc>
        <w:tc>
          <w:tcPr>
            <w:tcW w:w="1538" w:type="pct"/>
            <w:tcBorders>
              <w:top w:val="nil"/>
              <w:left w:val="nil"/>
              <w:bottom w:val="single" w:sz="4" w:space="0" w:color="auto"/>
              <w:right w:val="single" w:sz="4" w:space="0" w:color="auto"/>
            </w:tcBorders>
            <w:shd w:val="clear" w:color="auto" w:fill="auto"/>
            <w:vAlign w:val="center"/>
            <w:hideMark/>
          </w:tcPr>
          <w:p w14:paraId="19806DB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TRIMETOPRIMA Y SULFAMETOXAZOL. SOLUCIÓN INYECTABLE.  CADA AMPOLLETA CONTIENE: TRIMETOPRIMA 160 MG. SULFAMETOXAZOL 800 MG.</w:t>
            </w:r>
          </w:p>
        </w:tc>
        <w:tc>
          <w:tcPr>
            <w:tcW w:w="984" w:type="pct"/>
            <w:tcBorders>
              <w:top w:val="nil"/>
              <w:left w:val="nil"/>
              <w:bottom w:val="single" w:sz="4" w:space="0" w:color="auto"/>
              <w:right w:val="single" w:sz="4" w:space="0" w:color="auto"/>
            </w:tcBorders>
            <w:shd w:val="clear" w:color="auto" w:fill="auto"/>
            <w:vAlign w:val="center"/>
            <w:hideMark/>
          </w:tcPr>
          <w:p w14:paraId="6EFCDC4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 AMPOLLETAS CON 3 ML.</w:t>
            </w:r>
          </w:p>
        </w:tc>
        <w:tc>
          <w:tcPr>
            <w:tcW w:w="601" w:type="pct"/>
            <w:tcBorders>
              <w:top w:val="nil"/>
              <w:left w:val="nil"/>
              <w:bottom w:val="single" w:sz="4" w:space="0" w:color="auto"/>
              <w:right w:val="single" w:sz="4" w:space="0" w:color="auto"/>
            </w:tcBorders>
            <w:shd w:val="clear" w:color="auto" w:fill="auto"/>
            <w:vAlign w:val="center"/>
            <w:hideMark/>
          </w:tcPr>
          <w:p w14:paraId="759C148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67</w:t>
            </w:r>
          </w:p>
        </w:tc>
        <w:tc>
          <w:tcPr>
            <w:tcW w:w="588" w:type="pct"/>
            <w:tcBorders>
              <w:top w:val="nil"/>
              <w:left w:val="nil"/>
              <w:bottom w:val="single" w:sz="4" w:space="0" w:color="auto"/>
              <w:right w:val="single" w:sz="4" w:space="0" w:color="auto"/>
            </w:tcBorders>
            <w:shd w:val="clear" w:color="auto" w:fill="auto"/>
            <w:noWrap/>
            <w:vAlign w:val="center"/>
            <w:hideMark/>
          </w:tcPr>
          <w:p w14:paraId="7FCCF68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168</w:t>
            </w:r>
          </w:p>
        </w:tc>
      </w:tr>
      <w:tr w:rsidR="00AA1F57" w:rsidRPr="00FF133E" w14:paraId="56A0B0D3"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E5DFC7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6AB778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571</w:t>
            </w:r>
          </w:p>
        </w:tc>
        <w:tc>
          <w:tcPr>
            <w:tcW w:w="538" w:type="pct"/>
            <w:tcBorders>
              <w:top w:val="nil"/>
              <w:left w:val="nil"/>
              <w:bottom w:val="single" w:sz="4" w:space="0" w:color="auto"/>
              <w:right w:val="single" w:sz="4" w:space="0" w:color="auto"/>
            </w:tcBorders>
            <w:shd w:val="clear" w:color="auto" w:fill="auto"/>
            <w:noWrap/>
            <w:vAlign w:val="center"/>
            <w:hideMark/>
          </w:tcPr>
          <w:p w14:paraId="0B15AAD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010.000.5256.00</w:t>
            </w:r>
          </w:p>
        </w:tc>
        <w:tc>
          <w:tcPr>
            <w:tcW w:w="1538" w:type="pct"/>
            <w:tcBorders>
              <w:top w:val="nil"/>
              <w:left w:val="nil"/>
              <w:bottom w:val="single" w:sz="4" w:space="0" w:color="auto"/>
              <w:right w:val="single" w:sz="4" w:space="0" w:color="auto"/>
            </w:tcBorders>
            <w:shd w:val="clear" w:color="auto" w:fill="auto"/>
            <w:vAlign w:val="center"/>
            <w:hideMark/>
          </w:tcPr>
          <w:p w14:paraId="594805C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CEFALOTINA. SOLUCIÓN INYECTABLE.  CADA FRASCO ÁMPULA CON POLVO CONTIENE: CEFALOTINA SÓDICA EQUIVALENTE A 1 G DE CEFALOTINA.</w:t>
            </w:r>
          </w:p>
        </w:tc>
        <w:tc>
          <w:tcPr>
            <w:tcW w:w="984" w:type="pct"/>
            <w:tcBorders>
              <w:top w:val="nil"/>
              <w:left w:val="nil"/>
              <w:bottom w:val="single" w:sz="4" w:space="0" w:color="auto"/>
              <w:right w:val="single" w:sz="4" w:space="0" w:color="auto"/>
            </w:tcBorders>
            <w:shd w:val="clear" w:color="auto" w:fill="auto"/>
            <w:vAlign w:val="center"/>
            <w:hideMark/>
          </w:tcPr>
          <w:p w14:paraId="3B12469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Y 5 ML DE DILUYENTE.</w:t>
            </w:r>
          </w:p>
        </w:tc>
        <w:tc>
          <w:tcPr>
            <w:tcW w:w="601" w:type="pct"/>
            <w:tcBorders>
              <w:top w:val="nil"/>
              <w:left w:val="nil"/>
              <w:bottom w:val="single" w:sz="4" w:space="0" w:color="auto"/>
              <w:right w:val="single" w:sz="4" w:space="0" w:color="auto"/>
            </w:tcBorders>
            <w:shd w:val="clear" w:color="auto" w:fill="auto"/>
            <w:vAlign w:val="center"/>
            <w:hideMark/>
          </w:tcPr>
          <w:p w14:paraId="472AB12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8,827</w:t>
            </w:r>
          </w:p>
        </w:tc>
        <w:tc>
          <w:tcPr>
            <w:tcW w:w="588" w:type="pct"/>
            <w:tcBorders>
              <w:top w:val="nil"/>
              <w:left w:val="nil"/>
              <w:bottom w:val="single" w:sz="4" w:space="0" w:color="auto"/>
              <w:right w:val="single" w:sz="4" w:space="0" w:color="auto"/>
            </w:tcBorders>
            <w:shd w:val="clear" w:color="auto" w:fill="auto"/>
            <w:noWrap/>
            <w:vAlign w:val="center"/>
            <w:hideMark/>
          </w:tcPr>
          <w:p w14:paraId="4BDBC62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22068</w:t>
            </w:r>
          </w:p>
        </w:tc>
      </w:tr>
      <w:tr w:rsidR="00AA1F57" w:rsidRPr="00FF133E" w14:paraId="52164218"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DAC819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DF4702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572</w:t>
            </w:r>
          </w:p>
        </w:tc>
        <w:tc>
          <w:tcPr>
            <w:tcW w:w="538" w:type="pct"/>
            <w:tcBorders>
              <w:top w:val="nil"/>
              <w:left w:val="nil"/>
              <w:bottom w:val="single" w:sz="4" w:space="0" w:color="auto"/>
              <w:right w:val="single" w:sz="4" w:space="0" w:color="auto"/>
            </w:tcBorders>
            <w:shd w:val="clear" w:color="auto" w:fill="auto"/>
            <w:noWrap/>
            <w:vAlign w:val="center"/>
            <w:hideMark/>
          </w:tcPr>
          <w:p w14:paraId="757E2F3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010.000.5264.00</w:t>
            </w:r>
          </w:p>
        </w:tc>
        <w:tc>
          <w:tcPr>
            <w:tcW w:w="1538" w:type="pct"/>
            <w:tcBorders>
              <w:top w:val="nil"/>
              <w:left w:val="nil"/>
              <w:bottom w:val="single" w:sz="4" w:space="0" w:color="auto"/>
              <w:right w:val="single" w:sz="4" w:space="0" w:color="auto"/>
            </w:tcBorders>
            <w:shd w:val="clear" w:color="auto" w:fill="auto"/>
            <w:vAlign w:val="center"/>
            <w:hideMark/>
          </w:tcPr>
          <w:p w14:paraId="04E789D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CEFUROXIMA. SOLUCIÓN O SUSPENSIÓN INYECTABLE.  CADA FRASCO ÁMPULA CON POLVO CONTIENE: CEFUROXIMA SÓDICA EQUIVALENTE A 750 MG DE CEFUROXIMA.</w:t>
            </w:r>
          </w:p>
        </w:tc>
        <w:tc>
          <w:tcPr>
            <w:tcW w:w="984" w:type="pct"/>
            <w:tcBorders>
              <w:top w:val="nil"/>
              <w:left w:val="nil"/>
              <w:bottom w:val="single" w:sz="4" w:space="0" w:color="auto"/>
              <w:right w:val="single" w:sz="4" w:space="0" w:color="auto"/>
            </w:tcBorders>
            <w:shd w:val="clear" w:color="auto" w:fill="auto"/>
            <w:vAlign w:val="center"/>
            <w:hideMark/>
          </w:tcPr>
          <w:p w14:paraId="41A08E1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Y ENVASE CON 3 ML DE DILUYENTE.</w:t>
            </w:r>
          </w:p>
        </w:tc>
        <w:tc>
          <w:tcPr>
            <w:tcW w:w="601" w:type="pct"/>
            <w:tcBorders>
              <w:top w:val="nil"/>
              <w:left w:val="nil"/>
              <w:bottom w:val="single" w:sz="4" w:space="0" w:color="auto"/>
              <w:right w:val="single" w:sz="4" w:space="0" w:color="auto"/>
            </w:tcBorders>
            <w:shd w:val="clear" w:color="auto" w:fill="auto"/>
            <w:vAlign w:val="center"/>
            <w:hideMark/>
          </w:tcPr>
          <w:p w14:paraId="4777178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w:t>
            </w:r>
          </w:p>
        </w:tc>
        <w:tc>
          <w:tcPr>
            <w:tcW w:w="588" w:type="pct"/>
            <w:tcBorders>
              <w:top w:val="nil"/>
              <w:left w:val="nil"/>
              <w:bottom w:val="single" w:sz="4" w:space="0" w:color="auto"/>
              <w:right w:val="single" w:sz="4" w:space="0" w:color="auto"/>
            </w:tcBorders>
            <w:shd w:val="clear" w:color="auto" w:fill="auto"/>
            <w:noWrap/>
            <w:vAlign w:val="center"/>
            <w:hideMark/>
          </w:tcPr>
          <w:p w14:paraId="3ECDE7A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w:t>
            </w:r>
          </w:p>
        </w:tc>
      </w:tr>
      <w:tr w:rsidR="00AA1F57" w:rsidRPr="00FF133E" w14:paraId="66C84779" w14:textId="77777777" w:rsidTr="005D010B">
        <w:trPr>
          <w:trHeight w:val="1656"/>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AF26A7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0EAFF3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573</w:t>
            </w:r>
          </w:p>
        </w:tc>
        <w:tc>
          <w:tcPr>
            <w:tcW w:w="538" w:type="pct"/>
            <w:tcBorders>
              <w:top w:val="nil"/>
              <w:left w:val="nil"/>
              <w:bottom w:val="single" w:sz="4" w:space="0" w:color="auto"/>
              <w:right w:val="single" w:sz="4" w:space="0" w:color="auto"/>
            </w:tcBorders>
            <w:shd w:val="clear" w:color="auto" w:fill="auto"/>
            <w:noWrap/>
            <w:vAlign w:val="center"/>
            <w:hideMark/>
          </w:tcPr>
          <w:p w14:paraId="524EC73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010.000.5265.00</w:t>
            </w:r>
          </w:p>
        </w:tc>
        <w:tc>
          <w:tcPr>
            <w:tcW w:w="1538" w:type="pct"/>
            <w:tcBorders>
              <w:top w:val="nil"/>
              <w:left w:val="nil"/>
              <w:bottom w:val="single" w:sz="4" w:space="0" w:color="auto"/>
              <w:right w:val="single" w:sz="4" w:space="0" w:color="auto"/>
            </w:tcBorders>
            <w:shd w:val="clear" w:color="auto" w:fill="auto"/>
            <w:vAlign w:val="center"/>
            <w:hideMark/>
          </w:tcPr>
          <w:p w14:paraId="333D4CB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IMIPENEM Y CILASTATINA. SOLUCIÓN INYECTABLE.  CADA FRASCO ÁMPULA CON POLVO CONTIENE: IMIPENEM MONOHIDRATADO EQUIVALENTE A 500 MG DE IMIPENEM. CILASTATINA SÓDICA EQUIVALENTE A 500 MG DE CILASTATINA. </w:t>
            </w:r>
          </w:p>
        </w:tc>
        <w:tc>
          <w:tcPr>
            <w:tcW w:w="984" w:type="pct"/>
            <w:tcBorders>
              <w:top w:val="nil"/>
              <w:left w:val="nil"/>
              <w:bottom w:val="single" w:sz="4" w:space="0" w:color="auto"/>
              <w:right w:val="single" w:sz="4" w:space="0" w:color="auto"/>
            </w:tcBorders>
            <w:shd w:val="clear" w:color="auto" w:fill="auto"/>
            <w:vAlign w:val="center"/>
            <w:hideMark/>
          </w:tcPr>
          <w:p w14:paraId="51B4F59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w:t>
            </w:r>
          </w:p>
        </w:tc>
        <w:tc>
          <w:tcPr>
            <w:tcW w:w="601" w:type="pct"/>
            <w:tcBorders>
              <w:top w:val="nil"/>
              <w:left w:val="nil"/>
              <w:bottom w:val="single" w:sz="4" w:space="0" w:color="auto"/>
              <w:right w:val="single" w:sz="4" w:space="0" w:color="auto"/>
            </w:tcBorders>
            <w:shd w:val="clear" w:color="auto" w:fill="auto"/>
            <w:vAlign w:val="center"/>
            <w:hideMark/>
          </w:tcPr>
          <w:p w14:paraId="263DF43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2,676</w:t>
            </w:r>
          </w:p>
        </w:tc>
        <w:tc>
          <w:tcPr>
            <w:tcW w:w="588" w:type="pct"/>
            <w:tcBorders>
              <w:top w:val="nil"/>
              <w:left w:val="nil"/>
              <w:bottom w:val="single" w:sz="4" w:space="0" w:color="auto"/>
              <w:right w:val="single" w:sz="4" w:space="0" w:color="auto"/>
            </w:tcBorders>
            <w:shd w:val="clear" w:color="auto" w:fill="auto"/>
            <w:noWrap/>
            <w:vAlign w:val="center"/>
            <w:hideMark/>
          </w:tcPr>
          <w:p w14:paraId="31CF172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6690</w:t>
            </w:r>
          </w:p>
        </w:tc>
      </w:tr>
      <w:tr w:rsidR="00AA1F57" w:rsidRPr="00FF133E" w14:paraId="34DB327A"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C6ADDE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ACEA9F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574</w:t>
            </w:r>
          </w:p>
        </w:tc>
        <w:tc>
          <w:tcPr>
            <w:tcW w:w="538" w:type="pct"/>
            <w:tcBorders>
              <w:top w:val="nil"/>
              <w:left w:val="nil"/>
              <w:bottom w:val="single" w:sz="4" w:space="0" w:color="auto"/>
              <w:right w:val="single" w:sz="4" w:space="0" w:color="auto"/>
            </w:tcBorders>
            <w:shd w:val="clear" w:color="auto" w:fill="auto"/>
            <w:noWrap/>
            <w:vAlign w:val="center"/>
            <w:hideMark/>
          </w:tcPr>
          <w:p w14:paraId="055AA56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010.000.5267.00</w:t>
            </w:r>
          </w:p>
        </w:tc>
        <w:tc>
          <w:tcPr>
            <w:tcW w:w="1538" w:type="pct"/>
            <w:tcBorders>
              <w:top w:val="nil"/>
              <w:left w:val="nil"/>
              <w:bottom w:val="single" w:sz="4" w:space="0" w:color="auto"/>
              <w:right w:val="single" w:sz="4" w:space="0" w:color="auto"/>
            </w:tcBorders>
            <w:shd w:val="clear" w:color="auto" w:fill="auto"/>
            <w:vAlign w:val="center"/>
            <w:hideMark/>
          </w:tcPr>
          <w:p w14:paraId="0186FC0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FLUCONAZOL. CÁPSULA O TABLETA.  CADA CÁPSULA O TABLETA CONTIENE: FLUCONAZOL 100 MG.</w:t>
            </w:r>
          </w:p>
        </w:tc>
        <w:tc>
          <w:tcPr>
            <w:tcW w:w="984" w:type="pct"/>
            <w:tcBorders>
              <w:top w:val="nil"/>
              <w:left w:val="nil"/>
              <w:bottom w:val="single" w:sz="4" w:space="0" w:color="auto"/>
              <w:right w:val="single" w:sz="4" w:space="0" w:color="auto"/>
            </w:tcBorders>
            <w:shd w:val="clear" w:color="auto" w:fill="auto"/>
            <w:vAlign w:val="center"/>
            <w:hideMark/>
          </w:tcPr>
          <w:p w14:paraId="327FCCE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CÁPSULAS O TABLETAS.</w:t>
            </w:r>
          </w:p>
        </w:tc>
        <w:tc>
          <w:tcPr>
            <w:tcW w:w="601" w:type="pct"/>
            <w:tcBorders>
              <w:top w:val="nil"/>
              <w:left w:val="nil"/>
              <w:bottom w:val="single" w:sz="4" w:space="0" w:color="auto"/>
              <w:right w:val="single" w:sz="4" w:space="0" w:color="auto"/>
            </w:tcBorders>
            <w:shd w:val="clear" w:color="auto" w:fill="auto"/>
            <w:vAlign w:val="center"/>
            <w:hideMark/>
          </w:tcPr>
          <w:p w14:paraId="6BE44F0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173</w:t>
            </w:r>
          </w:p>
        </w:tc>
        <w:tc>
          <w:tcPr>
            <w:tcW w:w="588" w:type="pct"/>
            <w:tcBorders>
              <w:top w:val="nil"/>
              <w:left w:val="nil"/>
              <w:bottom w:val="single" w:sz="4" w:space="0" w:color="auto"/>
              <w:right w:val="single" w:sz="4" w:space="0" w:color="auto"/>
            </w:tcBorders>
            <w:shd w:val="clear" w:color="auto" w:fill="auto"/>
            <w:noWrap/>
            <w:vAlign w:val="center"/>
            <w:hideMark/>
          </w:tcPr>
          <w:p w14:paraId="30B96D3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432</w:t>
            </w:r>
          </w:p>
        </w:tc>
      </w:tr>
      <w:tr w:rsidR="00AA1F57" w:rsidRPr="00FF133E" w14:paraId="1218AE9A"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82C3EA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346D29D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575</w:t>
            </w:r>
          </w:p>
        </w:tc>
        <w:tc>
          <w:tcPr>
            <w:tcW w:w="538" w:type="pct"/>
            <w:tcBorders>
              <w:top w:val="nil"/>
              <w:left w:val="nil"/>
              <w:bottom w:val="single" w:sz="4" w:space="0" w:color="auto"/>
              <w:right w:val="single" w:sz="4" w:space="0" w:color="auto"/>
            </w:tcBorders>
            <w:shd w:val="clear" w:color="auto" w:fill="auto"/>
            <w:noWrap/>
            <w:vAlign w:val="center"/>
            <w:hideMark/>
          </w:tcPr>
          <w:p w14:paraId="5AEB29B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010.000.5268.00</w:t>
            </w:r>
          </w:p>
        </w:tc>
        <w:tc>
          <w:tcPr>
            <w:tcW w:w="1538" w:type="pct"/>
            <w:tcBorders>
              <w:top w:val="nil"/>
              <w:left w:val="nil"/>
              <w:bottom w:val="single" w:sz="4" w:space="0" w:color="auto"/>
              <w:right w:val="single" w:sz="4" w:space="0" w:color="auto"/>
            </w:tcBorders>
            <w:shd w:val="clear" w:color="auto" w:fill="auto"/>
            <w:vAlign w:val="center"/>
            <w:hideMark/>
          </w:tcPr>
          <w:p w14:paraId="0AAD5BE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GANCICLOVIR. SOLUCIÓN INYECTABLE.  CADA FRASCO ÁMPULA CON LIOFILIZADO CONTIENE: GANCICLOVIR SÓDICO EQUIVALENTE A 500 MG DE GANCICLOVIR.</w:t>
            </w:r>
          </w:p>
        </w:tc>
        <w:tc>
          <w:tcPr>
            <w:tcW w:w="984" w:type="pct"/>
            <w:tcBorders>
              <w:top w:val="nil"/>
              <w:left w:val="nil"/>
              <w:bottom w:val="single" w:sz="4" w:space="0" w:color="auto"/>
              <w:right w:val="single" w:sz="4" w:space="0" w:color="auto"/>
            </w:tcBorders>
            <w:shd w:val="clear" w:color="auto" w:fill="auto"/>
            <w:vAlign w:val="center"/>
            <w:hideMark/>
          </w:tcPr>
          <w:p w14:paraId="37AB8CC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Y UNA AMPOLLETA CON 10 ML DE DILUYENTE.</w:t>
            </w:r>
          </w:p>
        </w:tc>
        <w:tc>
          <w:tcPr>
            <w:tcW w:w="601" w:type="pct"/>
            <w:tcBorders>
              <w:top w:val="nil"/>
              <w:left w:val="nil"/>
              <w:bottom w:val="single" w:sz="4" w:space="0" w:color="auto"/>
              <w:right w:val="single" w:sz="4" w:space="0" w:color="auto"/>
            </w:tcBorders>
            <w:shd w:val="clear" w:color="auto" w:fill="auto"/>
            <w:vAlign w:val="center"/>
            <w:hideMark/>
          </w:tcPr>
          <w:p w14:paraId="4B4387C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78BDAC7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227873C4"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7EF171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A56DD8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576</w:t>
            </w:r>
          </w:p>
        </w:tc>
        <w:tc>
          <w:tcPr>
            <w:tcW w:w="538" w:type="pct"/>
            <w:tcBorders>
              <w:top w:val="nil"/>
              <w:left w:val="nil"/>
              <w:bottom w:val="single" w:sz="4" w:space="0" w:color="auto"/>
              <w:right w:val="single" w:sz="4" w:space="0" w:color="auto"/>
            </w:tcBorders>
            <w:shd w:val="clear" w:color="auto" w:fill="auto"/>
            <w:noWrap/>
            <w:vAlign w:val="center"/>
            <w:hideMark/>
          </w:tcPr>
          <w:p w14:paraId="417E232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010.000.5284.00</w:t>
            </w:r>
          </w:p>
        </w:tc>
        <w:tc>
          <w:tcPr>
            <w:tcW w:w="1538" w:type="pct"/>
            <w:tcBorders>
              <w:top w:val="nil"/>
              <w:left w:val="nil"/>
              <w:bottom w:val="single" w:sz="4" w:space="0" w:color="auto"/>
              <w:right w:val="single" w:sz="4" w:space="0" w:color="auto"/>
            </w:tcBorders>
            <w:shd w:val="clear" w:color="auto" w:fill="auto"/>
            <w:vAlign w:val="center"/>
            <w:hideMark/>
          </w:tcPr>
          <w:p w14:paraId="1F18044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CEFEPIMA. SOLUCIÓN INYECTABLE.  EL FRASCO ÁMPULA CONTIENE: CLORHIDRATO MONOHIDRATADO DE CEFEPIMA EQUIVALENTE A 500 MG DE CEFEPIMA.</w:t>
            </w:r>
          </w:p>
        </w:tc>
        <w:tc>
          <w:tcPr>
            <w:tcW w:w="984" w:type="pct"/>
            <w:tcBorders>
              <w:top w:val="nil"/>
              <w:left w:val="nil"/>
              <w:bottom w:val="single" w:sz="4" w:space="0" w:color="auto"/>
              <w:right w:val="single" w:sz="4" w:space="0" w:color="auto"/>
            </w:tcBorders>
            <w:shd w:val="clear" w:color="auto" w:fill="auto"/>
            <w:vAlign w:val="center"/>
            <w:hideMark/>
          </w:tcPr>
          <w:p w14:paraId="7768376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Y AMPOLLETA CON 5 ML DE DILUYENTE.</w:t>
            </w:r>
          </w:p>
        </w:tc>
        <w:tc>
          <w:tcPr>
            <w:tcW w:w="601" w:type="pct"/>
            <w:tcBorders>
              <w:top w:val="nil"/>
              <w:left w:val="nil"/>
              <w:bottom w:val="single" w:sz="4" w:space="0" w:color="auto"/>
              <w:right w:val="single" w:sz="4" w:space="0" w:color="auto"/>
            </w:tcBorders>
            <w:shd w:val="clear" w:color="auto" w:fill="auto"/>
            <w:vAlign w:val="center"/>
            <w:hideMark/>
          </w:tcPr>
          <w:p w14:paraId="742386E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1,973</w:t>
            </w:r>
          </w:p>
        </w:tc>
        <w:tc>
          <w:tcPr>
            <w:tcW w:w="588" w:type="pct"/>
            <w:tcBorders>
              <w:top w:val="nil"/>
              <w:left w:val="nil"/>
              <w:bottom w:val="single" w:sz="4" w:space="0" w:color="auto"/>
              <w:right w:val="single" w:sz="4" w:space="0" w:color="auto"/>
            </w:tcBorders>
            <w:shd w:val="clear" w:color="auto" w:fill="auto"/>
            <w:noWrap/>
            <w:vAlign w:val="center"/>
            <w:hideMark/>
          </w:tcPr>
          <w:p w14:paraId="11FAFCD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4932</w:t>
            </w:r>
          </w:p>
        </w:tc>
      </w:tr>
      <w:tr w:rsidR="00AA1F57" w:rsidRPr="00FF133E" w14:paraId="3EC642E4"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1FDE39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41028D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577</w:t>
            </w:r>
          </w:p>
        </w:tc>
        <w:tc>
          <w:tcPr>
            <w:tcW w:w="538" w:type="pct"/>
            <w:tcBorders>
              <w:top w:val="nil"/>
              <w:left w:val="nil"/>
              <w:bottom w:val="single" w:sz="4" w:space="0" w:color="auto"/>
              <w:right w:val="single" w:sz="4" w:space="0" w:color="auto"/>
            </w:tcBorders>
            <w:shd w:val="clear" w:color="auto" w:fill="auto"/>
            <w:noWrap/>
            <w:vAlign w:val="center"/>
            <w:hideMark/>
          </w:tcPr>
          <w:p w14:paraId="7AFA860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010.000.5291.00</w:t>
            </w:r>
          </w:p>
        </w:tc>
        <w:tc>
          <w:tcPr>
            <w:tcW w:w="1538" w:type="pct"/>
            <w:tcBorders>
              <w:top w:val="nil"/>
              <w:left w:val="nil"/>
              <w:bottom w:val="single" w:sz="4" w:space="0" w:color="auto"/>
              <w:right w:val="single" w:sz="4" w:space="0" w:color="auto"/>
            </w:tcBorders>
            <w:shd w:val="clear" w:color="auto" w:fill="auto"/>
            <w:vAlign w:val="center"/>
            <w:hideMark/>
          </w:tcPr>
          <w:p w14:paraId="77F5DDC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MEROPENEM. SOLUCIÓN INYECTABLE.  CADA FRASCO ÁMPULA CON POLVO CONTIENE: MEROPENEM TRIHIDRATADO EQUIVALENTE A 500 MG DE MEROPENEM.</w:t>
            </w:r>
          </w:p>
        </w:tc>
        <w:tc>
          <w:tcPr>
            <w:tcW w:w="984" w:type="pct"/>
            <w:tcBorders>
              <w:top w:val="nil"/>
              <w:left w:val="nil"/>
              <w:bottom w:val="single" w:sz="4" w:space="0" w:color="auto"/>
              <w:right w:val="single" w:sz="4" w:space="0" w:color="auto"/>
            </w:tcBorders>
            <w:shd w:val="clear" w:color="auto" w:fill="auto"/>
            <w:vAlign w:val="center"/>
            <w:hideMark/>
          </w:tcPr>
          <w:p w14:paraId="2E4930D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 FRASCO ÁMPULA.</w:t>
            </w:r>
          </w:p>
        </w:tc>
        <w:tc>
          <w:tcPr>
            <w:tcW w:w="601" w:type="pct"/>
            <w:tcBorders>
              <w:top w:val="nil"/>
              <w:left w:val="nil"/>
              <w:bottom w:val="single" w:sz="4" w:space="0" w:color="auto"/>
              <w:right w:val="single" w:sz="4" w:space="0" w:color="auto"/>
            </w:tcBorders>
            <w:shd w:val="clear" w:color="auto" w:fill="auto"/>
            <w:vAlign w:val="center"/>
            <w:hideMark/>
          </w:tcPr>
          <w:p w14:paraId="48E2BDE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3,938</w:t>
            </w:r>
          </w:p>
        </w:tc>
        <w:tc>
          <w:tcPr>
            <w:tcW w:w="588" w:type="pct"/>
            <w:tcBorders>
              <w:top w:val="nil"/>
              <w:left w:val="nil"/>
              <w:bottom w:val="single" w:sz="4" w:space="0" w:color="auto"/>
              <w:right w:val="single" w:sz="4" w:space="0" w:color="auto"/>
            </w:tcBorders>
            <w:shd w:val="clear" w:color="auto" w:fill="auto"/>
            <w:noWrap/>
            <w:vAlign w:val="center"/>
            <w:hideMark/>
          </w:tcPr>
          <w:p w14:paraId="3D9D44E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9846</w:t>
            </w:r>
          </w:p>
        </w:tc>
      </w:tr>
      <w:tr w:rsidR="00AA1F57" w:rsidRPr="00FF133E" w14:paraId="30E6156C"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700F5F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AE946C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578</w:t>
            </w:r>
          </w:p>
        </w:tc>
        <w:tc>
          <w:tcPr>
            <w:tcW w:w="538" w:type="pct"/>
            <w:tcBorders>
              <w:top w:val="nil"/>
              <w:left w:val="nil"/>
              <w:bottom w:val="single" w:sz="4" w:space="0" w:color="auto"/>
              <w:right w:val="single" w:sz="4" w:space="0" w:color="auto"/>
            </w:tcBorders>
            <w:shd w:val="clear" w:color="auto" w:fill="auto"/>
            <w:noWrap/>
            <w:vAlign w:val="center"/>
            <w:hideMark/>
          </w:tcPr>
          <w:p w14:paraId="424DC4D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010.000.5291.01</w:t>
            </w:r>
          </w:p>
        </w:tc>
        <w:tc>
          <w:tcPr>
            <w:tcW w:w="1538" w:type="pct"/>
            <w:tcBorders>
              <w:top w:val="nil"/>
              <w:left w:val="nil"/>
              <w:bottom w:val="single" w:sz="4" w:space="0" w:color="auto"/>
              <w:right w:val="single" w:sz="4" w:space="0" w:color="auto"/>
            </w:tcBorders>
            <w:shd w:val="clear" w:color="auto" w:fill="auto"/>
            <w:vAlign w:val="center"/>
            <w:hideMark/>
          </w:tcPr>
          <w:p w14:paraId="3C84756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MEROPENEM. SOLUCIÓN INYECTABLE.  CADA FRASCO ÁMPULA CON POLVO CONTIENE: MEROPENEM TRIHIDRATADO EQUIVALENTE A 500 MG DE MEROPENEM.</w:t>
            </w:r>
          </w:p>
        </w:tc>
        <w:tc>
          <w:tcPr>
            <w:tcW w:w="984" w:type="pct"/>
            <w:tcBorders>
              <w:top w:val="nil"/>
              <w:left w:val="nil"/>
              <w:bottom w:val="single" w:sz="4" w:space="0" w:color="auto"/>
              <w:right w:val="single" w:sz="4" w:space="0" w:color="auto"/>
            </w:tcBorders>
            <w:shd w:val="clear" w:color="auto" w:fill="auto"/>
            <w:vAlign w:val="center"/>
            <w:hideMark/>
          </w:tcPr>
          <w:p w14:paraId="40996E8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FRASCOS ÁMPULA.</w:t>
            </w:r>
          </w:p>
        </w:tc>
        <w:tc>
          <w:tcPr>
            <w:tcW w:w="601" w:type="pct"/>
            <w:tcBorders>
              <w:top w:val="nil"/>
              <w:left w:val="nil"/>
              <w:bottom w:val="single" w:sz="4" w:space="0" w:color="auto"/>
              <w:right w:val="single" w:sz="4" w:space="0" w:color="auto"/>
            </w:tcBorders>
            <w:shd w:val="clear" w:color="auto" w:fill="auto"/>
            <w:vAlign w:val="center"/>
            <w:hideMark/>
          </w:tcPr>
          <w:p w14:paraId="5930FC2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4746C50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3C084D2C"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5D08F0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D0BC6C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579</w:t>
            </w:r>
          </w:p>
        </w:tc>
        <w:tc>
          <w:tcPr>
            <w:tcW w:w="538" w:type="pct"/>
            <w:tcBorders>
              <w:top w:val="nil"/>
              <w:left w:val="nil"/>
              <w:bottom w:val="single" w:sz="4" w:space="0" w:color="auto"/>
              <w:right w:val="single" w:sz="4" w:space="0" w:color="auto"/>
            </w:tcBorders>
            <w:shd w:val="clear" w:color="auto" w:fill="auto"/>
            <w:noWrap/>
            <w:vAlign w:val="center"/>
            <w:hideMark/>
          </w:tcPr>
          <w:p w14:paraId="37D5066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010.000.5292.00</w:t>
            </w:r>
          </w:p>
        </w:tc>
        <w:tc>
          <w:tcPr>
            <w:tcW w:w="1538" w:type="pct"/>
            <w:tcBorders>
              <w:top w:val="nil"/>
              <w:left w:val="nil"/>
              <w:bottom w:val="single" w:sz="4" w:space="0" w:color="auto"/>
              <w:right w:val="single" w:sz="4" w:space="0" w:color="auto"/>
            </w:tcBorders>
            <w:shd w:val="clear" w:color="auto" w:fill="auto"/>
            <w:vAlign w:val="center"/>
            <w:hideMark/>
          </w:tcPr>
          <w:p w14:paraId="0263CAF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MEROPENEM, SOLUCIÓN INYECTABLE.  CADA FRASCO ÁMPULA CON POLVO CONTIENE:  MEROPENEM TRIHIDRATADO EQUIVALENTE A 1 G DE MEROPENEM.   </w:t>
            </w:r>
          </w:p>
        </w:tc>
        <w:tc>
          <w:tcPr>
            <w:tcW w:w="984" w:type="pct"/>
            <w:tcBorders>
              <w:top w:val="nil"/>
              <w:left w:val="nil"/>
              <w:bottom w:val="single" w:sz="4" w:space="0" w:color="auto"/>
              <w:right w:val="single" w:sz="4" w:space="0" w:color="auto"/>
            </w:tcBorders>
            <w:shd w:val="clear" w:color="auto" w:fill="auto"/>
            <w:vAlign w:val="center"/>
            <w:hideMark/>
          </w:tcPr>
          <w:p w14:paraId="496F302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 FRASCO ÁMPULA.</w:t>
            </w:r>
          </w:p>
        </w:tc>
        <w:tc>
          <w:tcPr>
            <w:tcW w:w="601" w:type="pct"/>
            <w:tcBorders>
              <w:top w:val="nil"/>
              <w:left w:val="nil"/>
              <w:bottom w:val="single" w:sz="4" w:space="0" w:color="auto"/>
              <w:right w:val="single" w:sz="4" w:space="0" w:color="auto"/>
            </w:tcBorders>
            <w:shd w:val="clear" w:color="auto" w:fill="auto"/>
            <w:vAlign w:val="center"/>
            <w:hideMark/>
          </w:tcPr>
          <w:p w14:paraId="4997967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67</w:t>
            </w:r>
          </w:p>
        </w:tc>
        <w:tc>
          <w:tcPr>
            <w:tcW w:w="588" w:type="pct"/>
            <w:tcBorders>
              <w:top w:val="nil"/>
              <w:left w:val="nil"/>
              <w:bottom w:val="single" w:sz="4" w:space="0" w:color="auto"/>
              <w:right w:val="single" w:sz="4" w:space="0" w:color="auto"/>
            </w:tcBorders>
            <w:shd w:val="clear" w:color="auto" w:fill="auto"/>
            <w:noWrap/>
            <w:vAlign w:val="center"/>
            <w:hideMark/>
          </w:tcPr>
          <w:p w14:paraId="5773866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168</w:t>
            </w:r>
          </w:p>
        </w:tc>
      </w:tr>
      <w:tr w:rsidR="00AA1F57" w:rsidRPr="00FF133E" w14:paraId="3D721B59"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5856A0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A4053C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580</w:t>
            </w:r>
          </w:p>
        </w:tc>
        <w:tc>
          <w:tcPr>
            <w:tcW w:w="538" w:type="pct"/>
            <w:tcBorders>
              <w:top w:val="nil"/>
              <w:left w:val="nil"/>
              <w:bottom w:val="single" w:sz="4" w:space="0" w:color="auto"/>
              <w:right w:val="single" w:sz="4" w:space="0" w:color="auto"/>
            </w:tcBorders>
            <w:shd w:val="clear" w:color="auto" w:fill="auto"/>
            <w:noWrap/>
            <w:vAlign w:val="center"/>
            <w:hideMark/>
          </w:tcPr>
          <w:p w14:paraId="60D9A6B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010.000.5292.01</w:t>
            </w:r>
          </w:p>
        </w:tc>
        <w:tc>
          <w:tcPr>
            <w:tcW w:w="1538" w:type="pct"/>
            <w:tcBorders>
              <w:top w:val="nil"/>
              <w:left w:val="nil"/>
              <w:bottom w:val="single" w:sz="4" w:space="0" w:color="auto"/>
              <w:right w:val="single" w:sz="4" w:space="0" w:color="auto"/>
            </w:tcBorders>
            <w:shd w:val="clear" w:color="auto" w:fill="auto"/>
            <w:vAlign w:val="center"/>
            <w:hideMark/>
          </w:tcPr>
          <w:p w14:paraId="18DEB77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MEROPENEM  SOLUCIÓN INYECTABLE.  CADA FRASCO ÁMPULA CON POLVO CONTIENE: MEROPENEM TRIHIDRATADO EQUIVALENTE A   1 G DE MEROPENEM.</w:t>
            </w:r>
          </w:p>
        </w:tc>
        <w:tc>
          <w:tcPr>
            <w:tcW w:w="984" w:type="pct"/>
            <w:tcBorders>
              <w:top w:val="nil"/>
              <w:left w:val="nil"/>
              <w:bottom w:val="single" w:sz="4" w:space="0" w:color="auto"/>
              <w:right w:val="single" w:sz="4" w:space="0" w:color="auto"/>
            </w:tcBorders>
            <w:shd w:val="clear" w:color="auto" w:fill="auto"/>
            <w:vAlign w:val="center"/>
            <w:hideMark/>
          </w:tcPr>
          <w:p w14:paraId="333228E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FRASCOS ÁMPULA.</w:t>
            </w:r>
          </w:p>
        </w:tc>
        <w:tc>
          <w:tcPr>
            <w:tcW w:w="601" w:type="pct"/>
            <w:tcBorders>
              <w:top w:val="nil"/>
              <w:left w:val="nil"/>
              <w:bottom w:val="single" w:sz="4" w:space="0" w:color="auto"/>
              <w:right w:val="single" w:sz="4" w:space="0" w:color="auto"/>
            </w:tcBorders>
            <w:shd w:val="clear" w:color="auto" w:fill="auto"/>
            <w:vAlign w:val="center"/>
            <w:hideMark/>
          </w:tcPr>
          <w:p w14:paraId="2657EE6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1660A52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2A895148"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D8FFC7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7D5914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581</w:t>
            </w:r>
          </w:p>
        </w:tc>
        <w:tc>
          <w:tcPr>
            <w:tcW w:w="538" w:type="pct"/>
            <w:tcBorders>
              <w:top w:val="nil"/>
              <w:left w:val="nil"/>
              <w:bottom w:val="single" w:sz="4" w:space="0" w:color="auto"/>
              <w:right w:val="single" w:sz="4" w:space="0" w:color="auto"/>
            </w:tcBorders>
            <w:shd w:val="clear" w:color="auto" w:fill="auto"/>
            <w:noWrap/>
            <w:vAlign w:val="center"/>
            <w:hideMark/>
          </w:tcPr>
          <w:p w14:paraId="57347E5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010.000.5295.01</w:t>
            </w:r>
          </w:p>
        </w:tc>
        <w:tc>
          <w:tcPr>
            <w:tcW w:w="1538" w:type="pct"/>
            <w:tcBorders>
              <w:top w:val="nil"/>
              <w:left w:val="nil"/>
              <w:bottom w:val="single" w:sz="4" w:space="0" w:color="auto"/>
              <w:right w:val="single" w:sz="4" w:space="0" w:color="auto"/>
            </w:tcBorders>
            <w:shd w:val="clear" w:color="auto" w:fill="auto"/>
            <w:vAlign w:val="center"/>
            <w:hideMark/>
          </w:tcPr>
          <w:p w14:paraId="13E0503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CEFEPIMA. SOLUCIÓN INYECTABLE.  CADA FRASCO ÁMPULA CONTIENE: CLORHIDRATO MONOHIDRATADO DE CEFEPIMA EQUIVALENTE A 1 G DE CEFEPIMA.</w:t>
            </w:r>
          </w:p>
        </w:tc>
        <w:tc>
          <w:tcPr>
            <w:tcW w:w="984" w:type="pct"/>
            <w:tcBorders>
              <w:top w:val="nil"/>
              <w:left w:val="nil"/>
              <w:bottom w:val="single" w:sz="4" w:space="0" w:color="auto"/>
              <w:right w:val="single" w:sz="4" w:space="0" w:color="auto"/>
            </w:tcBorders>
            <w:shd w:val="clear" w:color="auto" w:fill="auto"/>
            <w:vAlign w:val="center"/>
            <w:hideMark/>
          </w:tcPr>
          <w:p w14:paraId="1F72EC3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Y AMPOLLETA CON 10 ML DE DILUYENTE.</w:t>
            </w:r>
          </w:p>
        </w:tc>
        <w:tc>
          <w:tcPr>
            <w:tcW w:w="601" w:type="pct"/>
            <w:tcBorders>
              <w:top w:val="nil"/>
              <w:left w:val="nil"/>
              <w:bottom w:val="single" w:sz="4" w:space="0" w:color="auto"/>
              <w:right w:val="single" w:sz="4" w:space="0" w:color="auto"/>
            </w:tcBorders>
            <w:shd w:val="clear" w:color="auto" w:fill="auto"/>
            <w:vAlign w:val="center"/>
            <w:hideMark/>
          </w:tcPr>
          <w:p w14:paraId="16DC820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43</w:t>
            </w:r>
          </w:p>
        </w:tc>
        <w:tc>
          <w:tcPr>
            <w:tcW w:w="588" w:type="pct"/>
            <w:tcBorders>
              <w:top w:val="nil"/>
              <w:left w:val="nil"/>
              <w:bottom w:val="single" w:sz="4" w:space="0" w:color="auto"/>
              <w:right w:val="single" w:sz="4" w:space="0" w:color="auto"/>
            </w:tcBorders>
            <w:shd w:val="clear" w:color="auto" w:fill="auto"/>
            <w:noWrap/>
            <w:vAlign w:val="center"/>
            <w:hideMark/>
          </w:tcPr>
          <w:p w14:paraId="2473FE3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108</w:t>
            </w:r>
          </w:p>
        </w:tc>
      </w:tr>
      <w:tr w:rsidR="00AA1F57" w:rsidRPr="00FF133E" w14:paraId="3603AA0B" w14:textId="77777777" w:rsidTr="005D010B">
        <w:trPr>
          <w:trHeight w:val="193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1000C3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29E0E09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582</w:t>
            </w:r>
          </w:p>
        </w:tc>
        <w:tc>
          <w:tcPr>
            <w:tcW w:w="538" w:type="pct"/>
            <w:tcBorders>
              <w:top w:val="nil"/>
              <w:left w:val="nil"/>
              <w:bottom w:val="single" w:sz="4" w:space="0" w:color="auto"/>
              <w:right w:val="single" w:sz="4" w:space="0" w:color="auto"/>
            </w:tcBorders>
            <w:shd w:val="clear" w:color="auto" w:fill="auto"/>
            <w:noWrap/>
            <w:vAlign w:val="center"/>
            <w:hideMark/>
          </w:tcPr>
          <w:p w14:paraId="3314AF3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010.000.5301.00</w:t>
            </w:r>
          </w:p>
        </w:tc>
        <w:tc>
          <w:tcPr>
            <w:tcW w:w="1538" w:type="pct"/>
            <w:tcBorders>
              <w:top w:val="nil"/>
              <w:left w:val="nil"/>
              <w:bottom w:val="single" w:sz="4" w:space="0" w:color="auto"/>
              <w:right w:val="single" w:sz="4" w:space="0" w:color="auto"/>
            </w:tcBorders>
            <w:shd w:val="clear" w:color="auto" w:fill="auto"/>
            <w:vAlign w:val="center"/>
            <w:hideMark/>
          </w:tcPr>
          <w:p w14:paraId="3B937B5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ÁCIDO MICOFENOLICO. GRAGEA CON CAPA ENTÉRICA O TABLETA DE LIBERACIÓN PROLONGADA.  CADA GRAGEA CON CAPA ENTÉRICA O TABLETA DE LIBERACIÓN PROLONGADA CONTIENE: MICOFENOLATO SÓDICO EQUIVALENTE A 180 MG DE ÁCIDO MICOFENÓLICO.</w:t>
            </w:r>
          </w:p>
        </w:tc>
        <w:tc>
          <w:tcPr>
            <w:tcW w:w="984" w:type="pct"/>
            <w:tcBorders>
              <w:top w:val="nil"/>
              <w:left w:val="nil"/>
              <w:bottom w:val="single" w:sz="4" w:space="0" w:color="auto"/>
              <w:right w:val="single" w:sz="4" w:space="0" w:color="auto"/>
            </w:tcBorders>
            <w:shd w:val="clear" w:color="auto" w:fill="auto"/>
            <w:vAlign w:val="center"/>
            <w:hideMark/>
          </w:tcPr>
          <w:p w14:paraId="23EFC40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120 GRAGEAS CON CAPA ENTÉRICA O TABLETAS DE LIBERACIÓN PROLONGADA.</w:t>
            </w:r>
          </w:p>
        </w:tc>
        <w:tc>
          <w:tcPr>
            <w:tcW w:w="601" w:type="pct"/>
            <w:tcBorders>
              <w:top w:val="nil"/>
              <w:left w:val="nil"/>
              <w:bottom w:val="single" w:sz="4" w:space="0" w:color="auto"/>
              <w:right w:val="single" w:sz="4" w:space="0" w:color="auto"/>
            </w:tcBorders>
            <w:shd w:val="clear" w:color="auto" w:fill="auto"/>
            <w:vAlign w:val="center"/>
            <w:hideMark/>
          </w:tcPr>
          <w:p w14:paraId="4040DB7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1330860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6992F287"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59F449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A17DBA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583</w:t>
            </w:r>
          </w:p>
        </w:tc>
        <w:tc>
          <w:tcPr>
            <w:tcW w:w="538" w:type="pct"/>
            <w:tcBorders>
              <w:top w:val="nil"/>
              <w:left w:val="nil"/>
              <w:bottom w:val="single" w:sz="4" w:space="0" w:color="auto"/>
              <w:right w:val="single" w:sz="4" w:space="0" w:color="auto"/>
            </w:tcBorders>
            <w:shd w:val="clear" w:color="auto" w:fill="auto"/>
            <w:noWrap/>
            <w:vAlign w:val="center"/>
            <w:hideMark/>
          </w:tcPr>
          <w:p w14:paraId="505189D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010.000.5302.00</w:t>
            </w:r>
          </w:p>
        </w:tc>
        <w:tc>
          <w:tcPr>
            <w:tcW w:w="1538" w:type="pct"/>
            <w:tcBorders>
              <w:top w:val="nil"/>
              <w:left w:val="nil"/>
              <w:bottom w:val="single" w:sz="4" w:space="0" w:color="auto"/>
              <w:right w:val="single" w:sz="4" w:space="0" w:color="auto"/>
            </w:tcBorders>
            <w:shd w:val="clear" w:color="auto" w:fill="auto"/>
            <w:vAlign w:val="center"/>
            <w:hideMark/>
          </w:tcPr>
          <w:p w14:paraId="63224C4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NITROFURANTOÍNA. SUSPENSIÓN ORAL.  CADA 100 ML CONTIENEN: NITROFURANTOÍNA 500 MG.</w:t>
            </w:r>
          </w:p>
        </w:tc>
        <w:tc>
          <w:tcPr>
            <w:tcW w:w="984" w:type="pct"/>
            <w:tcBorders>
              <w:top w:val="nil"/>
              <w:left w:val="nil"/>
              <w:bottom w:val="single" w:sz="4" w:space="0" w:color="auto"/>
              <w:right w:val="single" w:sz="4" w:space="0" w:color="auto"/>
            </w:tcBorders>
            <w:shd w:val="clear" w:color="auto" w:fill="auto"/>
            <w:vAlign w:val="center"/>
            <w:hideMark/>
          </w:tcPr>
          <w:p w14:paraId="35D5491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120 ML (25 M/5 ML).</w:t>
            </w:r>
          </w:p>
        </w:tc>
        <w:tc>
          <w:tcPr>
            <w:tcW w:w="601" w:type="pct"/>
            <w:tcBorders>
              <w:top w:val="nil"/>
              <w:left w:val="nil"/>
              <w:bottom w:val="single" w:sz="4" w:space="0" w:color="auto"/>
              <w:right w:val="single" w:sz="4" w:space="0" w:color="auto"/>
            </w:tcBorders>
            <w:shd w:val="clear" w:color="auto" w:fill="auto"/>
            <w:vAlign w:val="center"/>
            <w:hideMark/>
          </w:tcPr>
          <w:p w14:paraId="5260BBA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151</w:t>
            </w:r>
          </w:p>
        </w:tc>
        <w:tc>
          <w:tcPr>
            <w:tcW w:w="588" w:type="pct"/>
            <w:tcBorders>
              <w:top w:val="nil"/>
              <w:left w:val="nil"/>
              <w:bottom w:val="single" w:sz="4" w:space="0" w:color="auto"/>
              <w:right w:val="single" w:sz="4" w:space="0" w:color="auto"/>
            </w:tcBorders>
            <w:shd w:val="clear" w:color="auto" w:fill="auto"/>
            <w:noWrap/>
            <w:vAlign w:val="center"/>
            <w:hideMark/>
          </w:tcPr>
          <w:p w14:paraId="640C1BD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378</w:t>
            </w:r>
          </w:p>
        </w:tc>
      </w:tr>
      <w:tr w:rsidR="00AA1F57" w:rsidRPr="00FF133E" w14:paraId="52F3C56F"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56F17C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1EF4AD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584</w:t>
            </w:r>
          </w:p>
        </w:tc>
        <w:tc>
          <w:tcPr>
            <w:tcW w:w="538" w:type="pct"/>
            <w:tcBorders>
              <w:top w:val="nil"/>
              <w:left w:val="nil"/>
              <w:bottom w:val="single" w:sz="4" w:space="0" w:color="auto"/>
              <w:right w:val="single" w:sz="4" w:space="0" w:color="auto"/>
            </w:tcBorders>
            <w:shd w:val="clear" w:color="auto" w:fill="auto"/>
            <w:noWrap/>
            <w:vAlign w:val="center"/>
            <w:hideMark/>
          </w:tcPr>
          <w:p w14:paraId="6416DA0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010.000.5304.00</w:t>
            </w:r>
          </w:p>
        </w:tc>
        <w:tc>
          <w:tcPr>
            <w:tcW w:w="1538" w:type="pct"/>
            <w:tcBorders>
              <w:top w:val="nil"/>
              <w:left w:val="nil"/>
              <w:bottom w:val="single" w:sz="4" w:space="0" w:color="auto"/>
              <w:right w:val="single" w:sz="4" w:space="0" w:color="auto"/>
            </w:tcBorders>
            <w:shd w:val="clear" w:color="auto" w:fill="auto"/>
            <w:vAlign w:val="center"/>
            <w:hideMark/>
          </w:tcPr>
          <w:p w14:paraId="5BB6C95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ALFA CETOANÁLOGOS DE AMINOÁCIDOS. GRAGEA TABLETA RECUBIERTA O TABLETA. CADA GRAGEA TABLETA RECUBIERTA O TABLETA CONTIENE: ALFA CETOANÁLOGOS DE AMINOÁCIDOS 630 MG</w:t>
            </w:r>
          </w:p>
        </w:tc>
        <w:tc>
          <w:tcPr>
            <w:tcW w:w="984" w:type="pct"/>
            <w:tcBorders>
              <w:top w:val="nil"/>
              <w:left w:val="nil"/>
              <w:bottom w:val="single" w:sz="4" w:space="0" w:color="auto"/>
              <w:right w:val="single" w:sz="4" w:space="0" w:color="auto"/>
            </w:tcBorders>
            <w:shd w:val="clear" w:color="auto" w:fill="auto"/>
            <w:vAlign w:val="center"/>
            <w:hideMark/>
          </w:tcPr>
          <w:p w14:paraId="0E56A1B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ENVASE CON 100 GRAGEAS TABLETAS RECUBIERTAS O TABLETAS.</w:t>
            </w:r>
          </w:p>
        </w:tc>
        <w:tc>
          <w:tcPr>
            <w:tcW w:w="601" w:type="pct"/>
            <w:tcBorders>
              <w:top w:val="nil"/>
              <w:left w:val="nil"/>
              <w:bottom w:val="single" w:sz="4" w:space="0" w:color="auto"/>
              <w:right w:val="single" w:sz="4" w:space="0" w:color="auto"/>
            </w:tcBorders>
            <w:shd w:val="clear" w:color="auto" w:fill="auto"/>
            <w:vAlign w:val="center"/>
            <w:hideMark/>
          </w:tcPr>
          <w:p w14:paraId="2C86A92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74</w:t>
            </w:r>
          </w:p>
        </w:tc>
        <w:tc>
          <w:tcPr>
            <w:tcW w:w="588" w:type="pct"/>
            <w:tcBorders>
              <w:top w:val="nil"/>
              <w:left w:val="nil"/>
              <w:bottom w:val="single" w:sz="4" w:space="0" w:color="auto"/>
              <w:right w:val="single" w:sz="4" w:space="0" w:color="auto"/>
            </w:tcBorders>
            <w:shd w:val="clear" w:color="auto" w:fill="auto"/>
            <w:noWrap/>
            <w:vAlign w:val="center"/>
            <w:hideMark/>
          </w:tcPr>
          <w:p w14:paraId="4514BF9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186</w:t>
            </w:r>
          </w:p>
        </w:tc>
      </w:tr>
      <w:tr w:rsidR="00AA1F57" w:rsidRPr="00FF133E" w14:paraId="79E5638D"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CEA26D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DE1C99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585</w:t>
            </w:r>
          </w:p>
        </w:tc>
        <w:tc>
          <w:tcPr>
            <w:tcW w:w="538" w:type="pct"/>
            <w:tcBorders>
              <w:top w:val="nil"/>
              <w:left w:val="nil"/>
              <w:bottom w:val="single" w:sz="4" w:space="0" w:color="auto"/>
              <w:right w:val="single" w:sz="4" w:space="0" w:color="auto"/>
            </w:tcBorders>
            <w:shd w:val="clear" w:color="auto" w:fill="auto"/>
            <w:noWrap/>
            <w:vAlign w:val="center"/>
            <w:hideMark/>
          </w:tcPr>
          <w:p w14:paraId="09FEC56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010.000.5309.00</w:t>
            </w:r>
          </w:p>
        </w:tc>
        <w:tc>
          <w:tcPr>
            <w:tcW w:w="1538" w:type="pct"/>
            <w:tcBorders>
              <w:top w:val="nil"/>
              <w:left w:val="nil"/>
              <w:bottom w:val="single" w:sz="4" w:space="0" w:color="auto"/>
              <w:right w:val="single" w:sz="4" w:space="0" w:color="auto"/>
            </w:tcBorders>
            <w:shd w:val="clear" w:color="auto" w:fill="auto"/>
            <w:vAlign w:val="center"/>
            <w:hideMark/>
          </w:tcPr>
          <w:p w14:paraId="0DE8A2E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TAMSOLUSINA. CÁPSULA DE LIBERACIÓN PROLONGADA.  CADA CÁPSULA DE LIBERACIÓN PROLONGADA CONTIENE: CLORHIDRATO DE TAMSULOSINA 0.4 MG.   </w:t>
            </w:r>
          </w:p>
        </w:tc>
        <w:tc>
          <w:tcPr>
            <w:tcW w:w="984" w:type="pct"/>
            <w:tcBorders>
              <w:top w:val="nil"/>
              <w:left w:val="nil"/>
              <w:bottom w:val="single" w:sz="4" w:space="0" w:color="auto"/>
              <w:right w:val="single" w:sz="4" w:space="0" w:color="auto"/>
            </w:tcBorders>
            <w:shd w:val="clear" w:color="auto" w:fill="auto"/>
            <w:vAlign w:val="center"/>
            <w:hideMark/>
          </w:tcPr>
          <w:p w14:paraId="30BECD5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CÁPSULAS.</w:t>
            </w:r>
          </w:p>
        </w:tc>
        <w:tc>
          <w:tcPr>
            <w:tcW w:w="601" w:type="pct"/>
            <w:tcBorders>
              <w:top w:val="nil"/>
              <w:left w:val="nil"/>
              <w:bottom w:val="single" w:sz="4" w:space="0" w:color="auto"/>
              <w:right w:val="single" w:sz="4" w:space="0" w:color="auto"/>
            </w:tcBorders>
            <w:shd w:val="clear" w:color="auto" w:fill="auto"/>
            <w:vAlign w:val="center"/>
            <w:hideMark/>
          </w:tcPr>
          <w:p w14:paraId="22D75BE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w:t>
            </w:r>
          </w:p>
        </w:tc>
        <w:tc>
          <w:tcPr>
            <w:tcW w:w="588" w:type="pct"/>
            <w:tcBorders>
              <w:top w:val="nil"/>
              <w:left w:val="nil"/>
              <w:bottom w:val="single" w:sz="4" w:space="0" w:color="auto"/>
              <w:right w:val="single" w:sz="4" w:space="0" w:color="auto"/>
            </w:tcBorders>
            <w:shd w:val="clear" w:color="auto" w:fill="auto"/>
            <w:noWrap/>
            <w:vAlign w:val="center"/>
            <w:hideMark/>
          </w:tcPr>
          <w:p w14:paraId="3AED0DE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w:t>
            </w:r>
          </w:p>
        </w:tc>
      </w:tr>
      <w:tr w:rsidR="00AA1F57" w:rsidRPr="00FF133E" w14:paraId="2EA4B111"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029165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34A62F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586</w:t>
            </w:r>
          </w:p>
        </w:tc>
        <w:tc>
          <w:tcPr>
            <w:tcW w:w="538" w:type="pct"/>
            <w:tcBorders>
              <w:top w:val="nil"/>
              <w:left w:val="nil"/>
              <w:bottom w:val="single" w:sz="4" w:space="0" w:color="auto"/>
              <w:right w:val="single" w:sz="4" w:space="0" w:color="auto"/>
            </w:tcBorders>
            <w:shd w:val="clear" w:color="auto" w:fill="auto"/>
            <w:noWrap/>
            <w:vAlign w:val="center"/>
            <w:hideMark/>
          </w:tcPr>
          <w:p w14:paraId="07C37E7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010.000.5309.01</w:t>
            </w:r>
          </w:p>
        </w:tc>
        <w:tc>
          <w:tcPr>
            <w:tcW w:w="1538" w:type="pct"/>
            <w:tcBorders>
              <w:top w:val="nil"/>
              <w:left w:val="nil"/>
              <w:bottom w:val="single" w:sz="4" w:space="0" w:color="auto"/>
              <w:right w:val="single" w:sz="4" w:space="0" w:color="auto"/>
            </w:tcBorders>
            <w:shd w:val="clear" w:color="auto" w:fill="auto"/>
            <w:vAlign w:val="center"/>
            <w:hideMark/>
          </w:tcPr>
          <w:p w14:paraId="71D761E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TAMSOLUSINA. CÁPSULA DE LIBERACIÓN PROLONGADA.  CADA CÁPSULA DE LIBERACIÓN PROLONGADA CONTIENE: CLORHIDRATO DE TAMSULOSINA 0.4 MG.   </w:t>
            </w:r>
          </w:p>
        </w:tc>
        <w:tc>
          <w:tcPr>
            <w:tcW w:w="984" w:type="pct"/>
            <w:tcBorders>
              <w:top w:val="nil"/>
              <w:left w:val="nil"/>
              <w:bottom w:val="single" w:sz="4" w:space="0" w:color="auto"/>
              <w:right w:val="single" w:sz="4" w:space="0" w:color="auto"/>
            </w:tcBorders>
            <w:shd w:val="clear" w:color="auto" w:fill="auto"/>
            <w:vAlign w:val="center"/>
            <w:hideMark/>
          </w:tcPr>
          <w:p w14:paraId="6ED3265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CÁPSULAS.</w:t>
            </w:r>
          </w:p>
        </w:tc>
        <w:tc>
          <w:tcPr>
            <w:tcW w:w="601" w:type="pct"/>
            <w:tcBorders>
              <w:top w:val="nil"/>
              <w:left w:val="nil"/>
              <w:bottom w:val="single" w:sz="4" w:space="0" w:color="auto"/>
              <w:right w:val="single" w:sz="4" w:space="0" w:color="auto"/>
            </w:tcBorders>
            <w:shd w:val="clear" w:color="auto" w:fill="auto"/>
            <w:vAlign w:val="center"/>
            <w:hideMark/>
          </w:tcPr>
          <w:p w14:paraId="3571DE2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86</w:t>
            </w:r>
          </w:p>
        </w:tc>
        <w:tc>
          <w:tcPr>
            <w:tcW w:w="588" w:type="pct"/>
            <w:tcBorders>
              <w:top w:val="nil"/>
              <w:left w:val="nil"/>
              <w:bottom w:val="single" w:sz="4" w:space="0" w:color="auto"/>
              <w:right w:val="single" w:sz="4" w:space="0" w:color="auto"/>
            </w:tcBorders>
            <w:shd w:val="clear" w:color="auto" w:fill="auto"/>
            <w:noWrap/>
            <w:vAlign w:val="center"/>
            <w:hideMark/>
          </w:tcPr>
          <w:p w14:paraId="6C6420D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216</w:t>
            </w:r>
          </w:p>
        </w:tc>
      </w:tr>
      <w:tr w:rsidR="00AA1F57" w:rsidRPr="00FF133E" w14:paraId="629E23F5"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F29AE2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D0A9A8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587</w:t>
            </w:r>
          </w:p>
        </w:tc>
        <w:tc>
          <w:tcPr>
            <w:tcW w:w="538" w:type="pct"/>
            <w:tcBorders>
              <w:top w:val="nil"/>
              <w:left w:val="nil"/>
              <w:bottom w:val="single" w:sz="4" w:space="0" w:color="auto"/>
              <w:right w:val="single" w:sz="4" w:space="0" w:color="auto"/>
            </w:tcBorders>
            <w:shd w:val="clear" w:color="auto" w:fill="auto"/>
            <w:noWrap/>
            <w:vAlign w:val="center"/>
            <w:hideMark/>
          </w:tcPr>
          <w:p w14:paraId="1AD72C3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010.000.5309.02</w:t>
            </w:r>
          </w:p>
        </w:tc>
        <w:tc>
          <w:tcPr>
            <w:tcW w:w="1538" w:type="pct"/>
            <w:tcBorders>
              <w:top w:val="nil"/>
              <w:left w:val="nil"/>
              <w:bottom w:val="single" w:sz="4" w:space="0" w:color="auto"/>
              <w:right w:val="single" w:sz="4" w:space="0" w:color="auto"/>
            </w:tcBorders>
            <w:shd w:val="clear" w:color="auto" w:fill="auto"/>
            <w:vAlign w:val="center"/>
            <w:hideMark/>
          </w:tcPr>
          <w:p w14:paraId="4BC75D7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TAMSULOSINA. CÁPSULA DE LIBERACIÓN PROLONGADA.  CADA CÁPSULA DE LIBERACIÓN PROLONGADA CONTIENE: CLORHIDRATO DE TAMSULOSINA 0.4 MG. </w:t>
            </w:r>
          </w:p>
        </w:tc>
        <w:tc>
          <w:tcPr>
            <w:tcW w:w="984" w:type="pct"/>
            <w:tcBorders>
              <w:top w:val="nil"/>
              <w:left w:val="nil"/>
              <w:bottom w:val="single" w:sz="4" w:space="0" w:color="auto"/>
              <w:right w:val="single" w:sz="4" w:space="0" w:color="auto"/>
            </w:tcBorders>
            <w:shd w:val="clear" w:color="auto" w:fill="auto"/>
            <w:vAlign w:val="center"/>
            <w:hideMark/>
          </w:tcPr>
          <w:p w14:paraId="3A58ABB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CÁPSULAS.</w:t>
            </w:r>
          </w:p>
        </w:tc>
        <w:tc>
          <w:tcPr>
            <w:tcW w:w="601" w:type="pct"/>
            <w:tcBorders>
              <w:top w:val="nil"/>
              <w:left w:val="nil"/>
              <w:bottom w:val="single" w:sz="4" w:space="0" w:color="auto"/>
              <w:right w:val="single" w:sz="4" w:space="0" w:color="auto"/>
            </w:tcBorders>
            <w:shd w:val="clear" w:color="auto" w:fill="auto"/>
            <w:vAlign w:val="center"/>
            <w:hideMark/>
          </w:tcPr>
          <w:p w14:paraId="76C15CE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1,109</w:t>
            </w:r>
          </w:p>
        </w:tc>
        <w:tc>
          <w:tcPr>
            <w:tcW w:w="588" w:type="pct"/>
            <w:tcBorders>
              <w:top w:val="nil"/>
              <w:left w:val="nil"/>
              <w:bottom w:val="single" w:sz="4" w:space="0" w:color="auto"/>
              <w:right w:val="single" w:sz="4" w:space="0" w:color="auto"/>
            </w:tcBorders>
            <w:shd w:val="clear" w:color="auto" w:fill="auto"/>
            <w:noWrap/>
            <w:vAlign w:val="center"/>
            <w:hideMark/>
          </w:tcPr>
          <w:p w14:paraId="7315212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2772</w:t>
            </w:r>
          </w:p>
        </w:tc>
      </w:tr>
      <w:tr w:rsidR="00AA1F57" w:rsidRPr="00FF133E" w14:paraId="6AC355EE"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7D6537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44C871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588</w:t>
            </w:r>
          </w:p>
        </w:tc>
        <w:tc>
          <w:tcPr>
            <w:tcW w:w="538" w:type="pct"/>
            <w:tcBorders>
              <w:top w:val="nil"/>
              <w:left w:val="nil"/>
              <w:bottom w:val="single" w:sz="4" w:space="0" w:color="auto"/>
              <w:right w:val="single" w:sz="4" w:space="0" w:color="auto"/>
            </w:tcBorders>
            <w:shd w:val="clear" w:color="auto" w:fill="auto"/>
            <w:noWrap/>
            <w:vAlign w:val="center"/>
            <w:hideMark/>
          </w:tcPr>
          <w:p w14:paraId="26E78A8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010.000.5313.00</w:t>
            </w:r>
          </w:p>
        </w:tc>
        <w:tc>
          <w:tcPr>
            <w:tcW w:w="1538" w:type="pct"/>
            <w:tcBorders>
              <w:top w:val="nil"/>
              <w:left w:val="nil"/>
              <w:bottom w:val="single" w:sz="4" w:space="0" w:color="auto"/>
              <w:right w:val="single" w:sz="4" w:space="0" w:color="auto"/>
            </w:tcBorders>
            <w:shd w:val="clear" w:color="auto" w:fill="auto"/>
            <w:vAlign w:val="center"/>
            <w:hideMark/>
          </w:tcPr>
          <w:p w14:paraId="1BB9F24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CASPOFUNGINA. SOLUCIÓN INYECTABLE.  CADA FRASCO ÁMPULA CON POLVO CONTIENE: ACETATO DE CASPOFUNGINA EQUIVALENTE A 50 MG DE CASPOFUNGINA. </w:t>
            </w:r>
          </w:p>
        </w:tc>
        <w:tc>
          <w:tcPr>
            <w:tcW w:w="984" w:type="pct"/>
            <w:tcBorders>
              <w:top w:val="nil"/>
              <w:left w:val="nil"/>
              <w:bottom w:val="single" w:sz="4" w:space="0" w:color="auto"/>
              <w:right w:val="single" w:sz="4" w:space="0" w:color="auto"/>
            </w:tcBorders>
            <w:shd w:val="clear" w:color="auto" w:fill="auto"/>
            <w:vAlign w:val="center"/>
            <w:hideMark/>
          </w:tcPr>
          <w:p w14:paraId="478F443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CON POLVO PARA 10.5 ML (5 MG/ML).</w:t>
            </w:r>
          </w:p>
        </w:tc>
        <w:tc>
          <w:tcPr>
            <w:tcW w:w="601" w:type="pct"/>
            <w:tcBorders>
              <w:top w:val="nil"/>
              <w:left w:val="nil"/>
              <w:bottom w:val="single" w:sz="4" w:space="0" w:color="auto"/>
              <w:right w:val="single" w:sz="4" w:space="0" w:color="auto"/>
            </w:tcBorders>
            <w:shd w:val="clear" w:color="auto" w:fill="auto"/>
            <w:vAlign w:val="center"/>
            <w:hideMark/>
          </w:tcPr>
          <w:p w14:paraId="5E399A7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w:t>
            </w:r>
          </w:p>
        </w:tc>
        <w:tc>
          <w:tcPr>
            <w:tcW w:w="588" w:type="pct"/>
            <w:tcBorders>
              <w:top w:val="nil"/>
              <w:left w:val="nil"/>
              <w:bottom w:val="single" w:sz="4" w:space="0" w:color="auto"/>
              <w:right w:val="single" w:sz="4" w:space="0" w:color="auto"/>
            </w:tcBorders>
            <w:shd w:val="clear" w:color="auto" w:fill="auto"/>
            <w:noWrap/>
            <w:vAlign w:val="center"/>
            <w:hideMark/>
          </w:tcPr>
          <w:p w14:paraId="62E7E44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w:t>
            </w:r>
          </w:p>
        </w:tc>
      </w:tr>
      <w:tr w:rsidR="00AA1F57" w:rsidRPr="00FF133E" w14:paraId="1DFD1DEC"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2C476F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26156E2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589</w:t>
            </w:r>
          </w:p>
        </w:tc>
        <w:tc>
          <w:tcPr>
            <w:tcW w:w="538" w:type="pct"/>
            <w:tcBorders>
              <w:top w:val="nil"/>
              <w:left w:val="nil"/>
              <w:bottom w:val="single" w:sz="4" w:space="0" w:color="auto"/>
              <w:right w:val="single" w:sz="4" w:space="0" w:color="auto"/>
            </w:tcBorders>
            <w:shd w:val="clear" w:color="auto" w:fill="auto"/>
            <w:noWrap/>
            <w:vAlign w:val="center"/>
            <w:hideMark/>
          </w:tcPr>
          <w:p w14:paraId="1F2E8D8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010.000.5315.00</w:t>
            </w:r>
          </w:p>
        </w:tc>
        <w:tc>
          <w:tcPr>
            <w:tcW w:w="1538" w:type="pct"/>
            <w:tcBorders>
              <w:top w:val="nil"/>
              <w:left w:val="nil"/>
              <w:bottom w:val="single" w:sz="4" w:space="0" w:color="auto"/>
              <w:right w:val="single" w:sz="4" w:space="0" w:color="auto"/>
            </w:tcBorders>
            <w:shd w:val="clear" w:color="auto" w:fill="auto"/>
            <w:vAlign w:val="center"/>
            <w:hideMark/>
          </w:tcPr>
          <w:p w14:paraId="57F84DF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VORICONAZOL. SOLUCIÓN INYECTABLE.  CADA FRASCO ÁMPULA CON LIOFILIZADO CONTIENE: VORICONAZOL 200 MG.</w:t>
            </w:r>
          </w:p>
        </w:tc>
        <w:tc>
          <w:tcPr>
            <w:tcW w:w="984" w:type="pct"/>
            <w:tcBorders>
              <w:top w:val="nil"/>
              <w:left w:val="nil"/>
              <w:bottom w:val="single" w:sz="4" w:space="0" w:color="auto"/>
              <w:right w:val="single" w:sz="4" w:space="0" w:color="auto"/>
            </w:tcBorders>
            <w:shd w:val="clear" w:color="auto" w:fill="auto"/>
            <w:vAlign w:val="center"/>
            <w:hideMark/>
          </w:tcPr>
          <w:p w14:paraId="6BD388A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LIOFILIZADO.</w:t>
            </w:r>
          </w:p>
        </w:tc>
        <w:tc>
          <w:tcPr>
            <w:tcW w:w="601" w:type="pct"/>
            <w:tcBorders>
              <w:top w:val="nil"/>
              <w:left w:val="nil"/>
              <w:bottom w:val="single" w:sz="4" w:space="0" w:color="auto"/>
              <w:right w:val="single" w:sz="4" w:space="0" w:color="auto"/>
            </w:tcBorders>
            <w:shd w:val="clear" w:color="auto" w:fill="auto"/>
            <w:vAlign w:val="center"/>
            <w:hideMark/>
          </w:tcPr>
          <w:p w14:paraId="2D2DF73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5771A15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4F301C61"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271A3E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CA8AA9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590</w:t>
            </w:r>
          </w:p>
        </w:tc>
        <w:tc>
          <w:tcPr>
            <w:tcW w:w="538" w:type="pct"/>
            <w:tcBorders>
              <w:top w:val="nil"/>
              <w:left w:val="nil"/>
              <w:bottom w:val="single" w:sz="4" w:space="0" w:color="auto"/>
              <w:right w:val="single" w:sz="4" w:space="0" w:color="auto"/>
            </w:tcBorders>
            <w:shd w:val="clear" w:color="auto" w:fill="auto"/>
            <w:noWrap/>
            <w:vAlign w:val="center"/>
            <w:hideMark/>
          </w:tcPr>
          <w:p w14:paraId="5DA5DB2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010.000.5318.00</w:t>
            </w:r>
          </w:p>
        </w:tc>
        <w:tc>
          <w:tcPr>
            <w:tcW w:w="1538" w:type="pct"/>
            <w:tcBorders>
              <w:top w:val="nil"/>
              <w:left w:val="nil"/>
              <w:bottom w:val="single" w:sz="4" w:space="0" w:color="auto"/>
              <w:right w:val="single" w:sz="4" w:space="0" w:color="auto"/>
            </w:tcBorders>
            <w:shd w:val="clear" w:color="auto" w:fill="auto"/>
            <w:vAlign w:val="center"/>
            <w:hideMark/>
          </w:tcPr>
          <w:p w14:paraId="3ED5D8D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VORICONAZOL. TABLETA.  CADA TABLETA CONTIENE: CADA TABLETA CONTIENE: VORICONAZOL 200 MG. </w:t>
            </w:r>
          </w:p>
        </w:tc>
        <w:tc>
          <w:tcPr>
            <w:tcW w:w="984" w:type="pct"/>
            <w:tcBorders>
              <w:top w:val="nil"/>
              <w:left w:val="nil"/>
              <w:bottom w:val="single" w:sz="4" w:space="0" w:color="auto"/>
              <w:right w:val="single" w:sz="4" w:space="0" w:color="auto"/>
            </w:tcBorders>
            <w:shd w:val="clear" w:color="auto" w:fill="auto"/>
            <w:vAlign w:val="center"/>
            <w:hideMark/>
          </w:tcPr>
          <w:p w14:paraId="2CEB756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14 TABLETAS.</w:t>
            </w:r>
          </w:p>
        </w:tc>
        <w:tc>
          <w:tcPr>
            <w:tcW w:w="601" w:type="pct"/>
            <w:tcBorders>
              <w:top w:val="nil"/>
              <w:left w:val="nil"/>
              <w:bottom w:val="single" w:sz="4" w:space="0" w:color="auto"/>
              <w:right w:val="single" w:sz="4" w:space="0" w:color="auto"/>
            </w:tcBorders>
            <w:shd w:val="clear" w:color="auto" w:fill="auto"/>
            <w:vAlign w:val="center"/>
            <w:hideMark/>
          </w:tcPr>
          <w:p w14:paraId="600317E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71B9CB7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369EF46A"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3BD9A5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BD5F08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591</w:t>
            </w:r>
          </w:p>
        </w:tc>
        <w:tc>
          <w:tcPr>
            <w:tcW w:w="538" w:type="pct"/>
            <w:tcBorders>
              <w:top w:val="nil"/>
              <w:left w:val="nil"/>
              <w:bottom w:val="single" w:sz="4" w:space="0" w:color="auto"/>
              <w:right w:val="single" w:sz="4" w:space="0" w:color="auto"/>
            </w:tcBorders>
            <w:shd w:val="clear" w:color="auto" w:fill="auto"/>
            <w:noWrap/>
            <w:vAlign w:val="center"/>
            <w:hideMark/>
          </w:tcPr>
          <w:p w14:paraId="7979B32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010.000.5319.00</w:t>
            </w:r>
          </w:p>
        </w:tc>
        <w:tc>
          <w:tcPr>
            <w:tcW w:w="1538" w:type="pct"/>
            <w:tcBorders>
              <w:top w:val="nil"/>
              <w:left w:val="nil"/>
              <w:bottom w:val="single" w:sz="4" w:space="0" w:color="auto"/>
              <w:right w:val="single" w:sz="4" w:space="0" w:color="auto"/>
            </w:tcBorders>
            <w:shd w:val="clear" w:color="auto" w:fill="auto"/>
            <w:vAlign w:val="center"/>
            <w:hideMark/>
          </w:tcPr>
          <w:p w14:paraId="4CDBA56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DUTASTERIDA. CÁPSULA.  CADA CÁPSULA CONTIENE: DUTASTERIDA 0.5 MG.   </w:t>
            </w:r>
          </w:p>
        </w:tc>
        <w:tc>
          <w:tcPr>
            <w:tcW w:w="984" w:type="pct"/>
            <w:tcBorders>
              <w:top w:val="nil"/>
              <w:left w:val="nil"/>
              <w:bottom w:val="single" w:sz="4" w:space="0" w:color="auto"/>
              <w:right w:val="single" w:sz="4" w:space="0" w:color="auto"/>
            </w:tcBorders>
            <w:shd w:val="clear" w:color="auto" w:fill="auto"/>
            <w:vAlign w:val="center"/>
            <w:hideMark/>
          </w:tcPr>
          <w:p w14:paraId="21655B8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CÁPSULAS.</w:t>
            </w:r>
          </w:p>
        </w:tc>
        <w:tc>
          <w:tcPr>
            <w:tcW w:w="601" w:type="pct"/>
            <w:tcBorders>
              <w:top w:val="nil"/>
              <w:left w:val="nil"/>
              <w:bottom w:val="single" w:sz="4" w:space="0" w:color="auto"/>
              <w:right w:val="single" w:sz="4" w:space="0" w:color="auto"/>
            </w:tcBorders>
            <w:shd w:val="clear" w:color="auto" w:fill="auto"/>
            <w:vAlign w:val="center"/>
            <w:hideMark/>
          </w:tcPr>
          <w:p w14:paraId="48750E3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53</w:t>
            </w:r>
          </w:p>
        </w:tc>
        <w:tc>
          <w:tcPr>
            <w:tcW w:w="588" w:type="pct"/>
            <w:tcBorders>
              <w:top w:val="nil"/>
              <w:left w:val="nil"/>
              <w:bottom w:val="single" w:sz="4" w:space="0" w:color="auto"/>
              <w:right w:val="single" w:sz="4" w:space="0" w:color="auto"/>
            </w:tcBorders>
            <w:shd w:val="clear" w:color="auto" w:fill="auto"/>
            <w:noWrap/>
            <w:vAlign w:val="center"/>
            <w:hideMark/>
          </w:tcPr>
          <w:p w14:paraId="4DAFAC2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132</w:t>
            </w:r>
          </w:p>
        </w:tc>
      </w:tr>
      <w:tr w:rsidR="00AA1F57" w:rsidRPr="00FF133E" w14:paraId="5D7A1BC5"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B13669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2529D4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592</w:t>
            </w:r>
          </w:p>
        </w:tc>
        <w:tc>
          <w:tcPr>
            <w:tcW w:w="538" w:type="pct"/>
            <w:tcBorders>
              <w:top w:val="nil"/>
              <w:left w:val="nil"/>
              <w:bottom w:val="single" w:sz="4" w:space="0" w:color="auto"/>
              <w:right w:val="single" w:sz="4" w:space="0" w:color="auto"/>
            </w:tcBorders>
            <w:shd w:val="clear" w:color="auto" w:fill="auto"/>
            <w:noWrap/>
            <w:vAlign w:val="center"/>
            <w:hideMark/>
          </w:tcPr>
          <w:p w14:paraId="36683CA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010.000.5330.00</w:t>
            </w:r>
          </w:p>
        </w:tc>
        <w:tc>
          <w:tcPr>
            <w:tcW w:w="1538" w:type="pct"/>
            <w:tcBorders>
              <w:top w:val="nil"/>
              <w:left w:val="nil"/>
              <w:bottom w:val="single" w:sz="4" w:space="0" w:color="auto"/>
              <w:right w:val="single" w:sz="4" w:space="0" w:color="auto"/>
            </w:tcBorders>
            <w:shd w:val="clear" w:color="auto" w:fill="auto"/>
            <w:vAlign w:val="center"/>
            <w:hideMark/>
          </w:tcPr>
          <w:p w14:paraId="57ECA62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ALFA-DORNASA. SOLUCIÓN PARA INHALACIÓN.  CADA AMPOLLETA CONTIENE: ALFA-DORNASA 2.5 MG.</w:t>
            </w:r>
          </w:p>
        </w:tc>
        <w:tc>
          <w:tcPr>
            <w:tcW w:w="984" w:type="pct"/>
            <w:tcBorders>
              <w:top w:val="nil"/>
              <w:left w:val="nil"/>
              <w:bottom w:val="single" w:sz="4" w:space="0" w:color="auto"/>
              <w:right w:val="single" w:sz="4" w:space="0" w:color="auto"/>
            </w:tcBorders>
            <w:shd w:val="clear" w:color="auto" w:fill="auto"/>
            <w:vAlign w:val="center"/>
            <w:hideMark/>
          </w:tcPr>
          <w:p w14:paraId="2CAFB0F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 AMPOLLETAS DE 2.5 ML.</w:t>
            </w:r>
          </w:p>
        </w:tc>
        <w:tc>
          <w:tcPr>
            <w:tcW w:w="601" w:type="pct"/>
            <w:tcBorders>
              <w:top w:val="nil"/>
              <w:left w:val="nil"/>
              <w:bottom w:val="single" w:sz="4" w:space="0" w:color="auto"/>
              <w:right w:val="single" w:sz="4" w:space="0" w:color="auto"/>
            </w:tcBorders>
            <w:shd w:val="clear" w:color="auto" w:fill="auto"/>
            <w:vAlign w:val="center"/>
            <w:hideMark/>
          </w:tcPr>
          <w:p w14:paraId="6B25ACE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w:t>
            </w:r>
          </w:p>
        </w:tc>
        <w:tc>
          <w:tcPr>
            <w:tcW w:w="588" w:type="pct"/>
            <w:tcBorders>
              <w:top w:val="nil"/>
              <w:left w:val="nil"/>
              <w:bottom w:val="single" w:sz="4" w:space="0" w:color="auto"/>
              <w:right w:val="single" w:sz="4" w:space="0" w:color="auto"/>
            </w:tcBorders>
            <w:shd w:val="clear" w:color="auto" w:fill="auto"/>
            <w:noWrap/>
            <w:vAlign w:val="center"/>
            <w:hideMark/>
          </w:tcPr>
          <w:p w14:paraId="1F680A3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42</w:t>
            </w:r>
          </w:p>
        </w:tc>
      </w:tr>
      <w:tr w:rsidR="00AA1F57" w:rsidRPr="00FF133E" w14:paraId="27A01ADE"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08829E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2BCA53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593</w:t>
            </w:r>
          </w:p>
        </w:tc>
        <w:tc>
          <w:tcPr>
            <w:tcW w:w="538" w:type="pct"/>
            <w:tcBorders>
              <w:top w:val="nil"/>
              <w:left w:val="nil"/>
              <w:bottom w:val="single" w:sz="4" w:space="0" w:color="auto"/>
              <w:right w:val="single" w:sz="4" w:space="0" w:color="auto"/>
            </w:tcBorders>
            <w:shd w:val="clear" w:color="auto" w:fill="auto"/>
            <w:noWrap/>
            <w:vAlign w:val="center"/>
            <w:hideMark/>
          </w:tcPr>
          <w:p w14:paraId="4A1AF31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010.000.5331.00</w:t>
            </w:r>
          </w:p>
        </w:tc>
        <w:tc>
          <w:tcPr>
            <w:tcW w:w="1538" w:type="pct"/>
            <w:tcBorders>
              <w:top w:val="nil"/>
              <w:left w:val="nil"/>
              <w:bottom w:val="single" w:sz="4" w:space="0" w:color="auto"/>
              <w:right w:val="single" w:sz="4" w:space="0" w:color="auto"/>
            </w:tcBorders>
            <w:shd w:val="clear" w:color="auto" w:fill="auto"/>
            <w:vAlign w:val="center"/>
            <w:hideMark/>
          </w:tcPr>
          <w:p w14:paraId="06EC978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BERACTANT. SUSPENSIÓN INYECTABLE.  CADA ML CONTIENE: BERACTANT (FOSFOLÍPIDOS DE PULMÓN DE ORIGEN BOVINO) 25 MG.</w:t>
            </w:r>
          </w:p>
        </w:tc>
        <w:tc>
          <w:tcPr>
            <w:tcW w:w="984" w:type="pct"/>
            <w:tcBorders>
              <w:top w:val="nil"/>
              <w:left w:val="nil"/>
              <w:bottom w:val="single" w:sz="4" w:space="0" w:color="auto"/>
              <w:right w:val="single" w:sz="4" w:space="0" w:color="auto"/>
            </w:tcBorders>
            <w:shd w:val="clear" w:color="auto" w:fill="auto"/>
            <w:vAlign w:val="center"/>
            <w:hideMark/>
          </w:tcPr>
          <w:p w14:paraId="3D7E6F5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DE 8 ML Y CÁNULA ENDOTRAQUEAL.</w:t>
            </w:r>
          </w:p>
        </w:tc>
        <w:tc>
          <w:tcPr>
            <w:tcW w:w="601" w:type="pct"/>
            <w:tcBorders>
              <w:top w:val="nil"/>
              <w:left w:val="nil"/>
              <w:bottom w:val="single" w:sz="4" w:space="0" w:color="auto"/>
              <w:right w:val="single" w:sz="4" w:space="0" w:color="auto"/>
            </w:tcBorders>
            <w:shd w:val="clear" w:color="auto" w:fill="auto"/>
            <w:vAlign w:val="center"/>
            <w:hideMark/>
          </w:tcPr>
          <w:p w14:paraId="368206C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w:t>
            </w:r>
          </w:p>
        </w:tc>
        <w:tc>
          <w:tcPr>
            <w:tcW w:w="588" w:type="pct"/>
            <w:tcBorders>
              <w:top w:val="nil"/>
              <w:left w:val="nil"/>
              <w:bottom w:val="single" w:sz="4" w:space="0" w:color="auto"/>
              <w:right w:val="single" w:sz="4" w:space="0" w:color="auto"/>
            </w:tcBorders>
            <w:shd w:val="clear" w:color="auto" w:fill="auto"/>
            <w:noWrap/>
            <w:vAlign w:val="center"/>
            <w:hideMark/>
          </w:tcPr>
          <w:p w14:paraId="354B575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w:t>
            </w:r>
          </w:p>
        </w:tc>
      </w:tr>
      <w:tr w:rsidR="00AA1F57" w:rsidRPr="00FF133E" w14:paraId="5DD392B1" w14:textId="77777777" w:rsidTr="005D010B">
        <w:trPr>
          <w:trHeight w:val="1656"/>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433911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951DC0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594</w:t>
            </w:r>
          </w:p>
        </w:tc>
        <w:tc>
          <w:tcPr>
            <w:tcW w:w="538" w:type="pct"/>
            <w:tcBorders>
              <w:top w:val="nil"/>
              <w:left w:val="nil"/>
              <w:bottom w:val="single" w:sz="4" w:space="0" w:color="auto"/>
              <w:right w:val="single" w:sz="4" w:space="0" w:color="auto"/>
            </w:tcBorders>
            <w:shd w:val="clear" w:color="auto" w:fill="auto"/>
            <w:noWrap/>
            <w:vAlign w:val="center"/>
            <w:hideMark/>
          </w:tcPr>
          <w:p w14:paraId="2473972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010.000.5332.00</w:t>
            </w:r>
          </w:p>
        </w:tc>
        <w:tc>
          <w:tcPr>
            <w:tcW w:w="1538" w:type="pct"/>
            <w:tcBorders>
              <w:top w:val="nil"/>
              <w:left w:val="nil"/>
              <w:bottom w:val="single" w:sz="4" w:space="0" w:color="auto"/>
              <w:right w:val="single" w:sz="4" w:space="0" w:color="auto"/>
            </w:tcBorders>
            <w:shd w:val="clear" w:color="auto" w:fill="auto"/>
            <w:vAlign w:val="center"/>
            <w:hideMark/>
          </w:tcPr>
          <w:p w14:paraId="017A37A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ERITROPOYETINA. SOLUCIÓN INYECTABLE.  CADA FRASCO ÁMPULA CON LIOFILIZADO O SOLUCIÓN CONTIENE: ERITROPOYETINA HUMANA RECOMBINANTE O ERITROPOYETINA HUMANA RECOMBINANTE ALFA O ERTRIPOYETINA BETA 2000 UI.</w:t>
            </w:r>
          </w:p>
        </w:tc>
        <w:tc>
          <w:tcPr>
            <w:tcW w:w="984" w:type="pct"/>
            <w:tcBorders>
              <w:top w:val="nil"/>
              <w:left w:val="nil"/>
              <w:bottom w:val="single" w:sz="4" w:space="0" w:color="auto"/>
              <w:right w:val="single" w:sz="4" w:space="0" w:color="auto"/>
            </w:tcBorders>
            <w:shd w:val="clear" w:color="auto" w:fill="auto"/>
            <w:vAlign w:val="center"/>
            <w:hideMark/>
          </w:tcPr>
          <w:p w14:paraId="48B64AB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 FRASCOS ÁMPULA 1 ML CON O SIN DILUYENTE.</w:t>
            </w:r>
          </w:p>
        </w:tc>
        <w:tc>
          <w:tcPr>
            <w:tcW w:w="601" w:type="pct"/>
            <w:tcBorders>
              <w:top w:val="nil"/>
              <w:left w:val="nil"/>
              <w:bottom w:val="single" w:sz="4" w:space="0" w:color="auto"/>
              <w:right w:val="single" w:sz="4" w:space="0" w:color="auto"/>
            </w:tcBorders>
            <w:shd w:val="clear" w:color="auto" w:fill="auto"/>
            <w:vAlign w:val="center"/>
            <w:hideMark/>
          </w:tcPr>
          <w:p w14:paraId="145C9BF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w:t>
            </w:r>
          </w:p>
        </w:tc>
        <w:tc>
          <w:tcPr>
            <w:tcW w:w="588" w:type="pct"/>
            <w:tcBorders>
              <w:top w:val="nil"/>
              <w:left w:val="nil"/>
              <w:bottom w:val="single" w:sz="4" w:space="0" w:color="auto"/>
              <w:right w:val="single" w:sz="4" w:space="0" w:color="auto"/>
            </w:tcBorders>
            <w:shd w:val="clear" w:color="auto" w:fill="auto"/>
            <w:noWrap/>
            <w:vAlign w:val="center"/>
            <w:hideMark/>
          </w:tcPr>
          <w:p w14:paraId="3FD8C12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78</w:t>
            </w:r>
          </w:p>
        </w:tc>
      </w:tr>
      <w:tr w:rsidR="00AA1F57" w:rsidRPr="00FF133E" w14:paraId="4757EECC" w14:textId="77777777" w:rsidTr="005D010B">
        <w:trPr>
          <w:trHeight w:val="1656"/>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8AF6C8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CE3B49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595</w:t>
            </w:r>
          </w:p>
        </w:tc>
        <w:tc>
          <w:tcPr>
            <w:tcW w:w="538" w:type="pct"/>
            <w:tcBorders>
              <w:top w:val="nil"/>
              <w:left w:val="nil"/>
              <w:bottom w:val="single" w:sz="4" w:space="0" w:color="auto"/>
              <w:right w:val="single" w:sz="4" w:space="0" w:color="auto"/>
            </w:tcBorders>
            <w:shd w:val="clear" w:color="auto" w:fill="auto"/>
            <w:noWrap/>
            <w:vAlign w:val="center"/>
            <w:hideMark/>
          </w:tcPr>
          <w:p w14:paraId="6694B3A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010.000.5333.00</w:t>
            </w:r>
          </w:p>
        </w:tc>
        <w:tc>
          <w:tcPr>
            <w:tcW w:w="1538" w:type="pct"/>
            <w:tcBorders>
              <w:top w:val="nil"/>
              <w:left w:val="nil"/>
              <w:bottom w:val="single" w:sz="4" w:space="0" w:color="auto"/>
              <w:right w:val="single" w:sz="4" w:space="0" w:color="auto"/>
            </w:tcBorders>
            <w:shd w:val="clear" w:color="auto" w:fill="auto"/>
            <w:vAlign w:val="center"/>
            <w:hideMark/>
          </w:tcPr>
          <w:p w14:paraId="71BC74C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ERITROPOYETINA. SOLUCIÓN INYECTABLE.  CADA FRASCO ÁMPULA CON LIOFILIZADO O SOLUCIÓN CONTIENE: ERITROPOYETINA HUMANA RECOMBIANTE O ERITROPOYETINA HUMANA RECOMBINANTE ALFA O ERITROPOYETINA BETA 4000 UI.</w:t>
            </w:r>
          </w:p>
        </w:tc>
        <w:tc>
          <w:tcPr>
            <w:tcW w:w="984" w:type="pct"/>
            <w:tcBorders>
              <w:top w:val="nil"/>
              <w:left w:val="nil"/>
              <w:bottom w:val="single" w:sz="4" w:space="0" w:color="auto"/>
              <w:right w:val="single" w:sz="4" w:space="0" w:color="auto"/>
            </w:tcBorders>
            <w:shd w:val="clear" w:color="auto" w:fill="auto"/>
            <w:vAlign w:val="center"/>
            <w:hideMark/>
          </w:tcPr>
          <w:p w14:paraId="65D95DE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 FRASCOS ÁMPULA CON O SIN DILUYENTE.</w:t>
            </w:r>
          </w:p>
        </w:tc>
        <w:tc>
          <w:tcPr>
            <w:tcW w:w="601" w:type="pct"/>
            <w:tcBorders>
              <w:top w:val="nil"/>
              <w:left w:val="nil"/>
              <w:bottom w:val="single" w:sz="4" w:space="0" w:color="auto"/>
              <w:right w:val="single" w:sz="4" w:space="0" w:color="auto"/>
            </w:tcBorders>
            <w:shd w:val="clear" w:color="auto" w:fill="auto"/>
            <w:vAlign w:val="center"/>
            <w:hideMark/>
          </w:tcPr>
          <w:p w14:paraId="5EF4056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110</w:t>
            </w:r>
          </w:p>
        </w:tc>
        <w:tc>
          <w:tcPr>
            <w:tcW w:w="588" w:type="pct"/>
            <w:tcBorders>
              <w:top w:val="nil"/>
              <w:left w:val="nil"/>
              <w:bottom w:val="single" w:sz="4" w:space="0" w:color="auto"/>
              <w:right w:val="single" w:sz="4" w:space="0" w:color="auto"/>
            </w:tcBorders>
            <w:shd w:val="clear" w:color="auto" w:fill="auto"/>
            <w:noWrap/>
            <w:vAlign w:val="center"/>
            <w:hideMark/>
          </w:tcPr>
          <w:p w14:paraId="52808A9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276</w:t>
            </w:r>
          </w:p>
        </w:tc>
      </w:tr>
      <w:tr w:rsidR="00AA1F57" w:rsidRPr="00FF133E" w14:paraId="07F98E63"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370EED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E8762B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596</w:t>
            </w:r>
          </w:p>
        </w:tc>
        <w:tc>
          <w:tcPr>
            <w:tcW w:w="538" w:type="pct"/>
            <w:tcBorders>
              <w:top w:val="nil"/>
              <w:left w:val="nil"/>
              <w:bottom w:val="single" w:sz="4" w:space="0" w:color="auto"/>
              <w:right w:val="single" w:sz="4" w:space="0" w:color="auto"/>
            </w:tcBorders>
            <w:shd w:val="clear" w:color="auto" w:fill="auto"/>
            <w:noWrap/>
            <w:vAlign w:val="center"/>
            <w:hideMark/>
          </w:tcPr>
          <w:p w14:paraId="5AE280D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010.000.5335.00</w:t>
            </w:r>
          </w:p>
        </w:tc>
        <w:tc>
          <w:tcPr>
            <w:tcW w:w="1538" w:type="pct"/>
            <w:tcBorders>
              <w:top w:val="nil"/>
              <w:left w:val="nil"/>
              <w:bottom w:val="single" w:sz="4" w:space="0" w:color="auto"/>
              <w:right w:val="single" w:sz="4" w:space="0" w:color="auto"/>
            </w:tcBorders>
            <w:shd w:val="clear" w:color="auto" w:fill="auto"/>
            <w:vAlign w:val="center"/>
            <w:hideMark/>
          </w:tcPr>
          <w:p w14:paraId="3E76604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FOSFOLÍPIDOS DE PULMÓN PORCINO. SUSPENSIÓN.  CADA MILILITRO CONTIENE: FOSFOLÍPIDOS DE PULMÓN PORCINO 80 MG. </w:t>
            </w:r>
          </w:p>
        </w:tc>
        <w:tc>
          <w:tcPr>
            <w:tcW w:w="984" w:type="pct"/>
            <w:tcBorders>
              <w:top w:val="nil"/>
              <w:left w:val="nil"/>
              <w:bottom w:val="single" w:sz="4" w:space="0" w:color="auto"/>
              <w:right w:val="single" w:sz="4" w:space="0" w:color="auto"/>
            </w:tcBorders>
            <w:shd w:val="clear" w:color="auto" w:fill="auto"/>
            <w:vAlign w:val="center"/>
            <w:hideMark/>
          </w:tcPr>
          <w:p w14:paraId="5E591E6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1.5 ML.</w:t>
            </w:r>
          </w:p>
        </w:tc>
        <w:tc>
          <w:tcPr>
            <w:tcW w:w="601" w:type="pct"/>
            <w:tcBorders>
              <w:top w:val="nil"/>
              <w:left w:val="nil"/>
              <w:bottom w:val="single" w:sz="4" w:space="0" w:color="auto"/>
              <w:right w:val="single" w:sz="4" w:space="0" w:color="auto"/>
            </w:tcBorders>
            <w:shd w:val="clear" w:color="auto" w:fill="auto"/>
            <w:vAlign w:val="center"/>
            <w:hideMark/>
          </w:tcPr>
          <w:p w14:paraId="1BF0F4C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98</w:t>
            </w:r>
          </w:p>
        </w:tc>
        <w:tc>
          <w:tcPr>
            <w:tcW w:w="588" w:type="pct"/>
            <w:tcBorders>
              <w:top w:val="nil"/>
              <w:left w:val="nil"/>
              <w:bottom w:val="single" w:sz="4" w:space="0" w:color="auto"/>
              <w:right w:val="single" w:sz="4" w:space="0" w:color="auto"/>
            </w:tcBorders>
            <w:shd w:val="clear" w:color="auto" w:fill="auto"/>
            <w:noWrap/>
            <w:vAlign w:val="center"/>
            <w:hideMark/>
          </w:tcPr>
          <w:p w14:paraId="05EAF3C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246</w:t>
            </w:r>
          </w:p>
        </w:tc>
      </w:tr>
      <w:tr w:rsidR="00AA1F57" w:rsidRPr="00FF133E" w14:paraId="4F9592DF"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BD8124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7B411A7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597</w:t>
            </w:r>
          </w:p>
        </w:tc>
        <w:tc>
          <w:tcPr>
            <w:tcW w:w="538" w:type="pct"/>
            <w:tcBorders>
              <w:top w:val="nil"/>
              <w:left w:val="nil"/>
              <w:bottom w:val="single" w:sz="4" w:space="0" w:color="auto"/>
              <w:right w:val="single" w:sz="4" w:space="0" w:color="auto"/>
            </w:tcBorders>
            <w:shd w:val="clear" w:color="auto" w:fill="auto"/>
            <w:noWrap/>
            <w:vAlign w:val="center"/>
            <w:hideMark/>
          </w:tcPr>
          <w:p w14:paraId="0BA1DCD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010.000.5339.00</w:t>
            </w:r>
          </w:p>
        </w:tc>
        <w:tc>
          <w:tcPr>
            <w:tcW w:w="1538" w:type="pct"/>
            <w:tcBorders>
              <w:top w:val="nil"/>
              <w:left w:val="nil"/>
              <w:bottom w:val="single" w:sz="4" w:space="0" w:color="auto"/>
              <w:right w:val="single" w:sz="4" w:space="0" w:color="auto"/>
            </w:tcBorders>
            <w:shd w:val="clear" w:color="auto" w:fill="auto"/>
            <w:vAlign w:val="center"/>
            <w:hideMark/>
          </w:tcPr>
          <w:p w14:paraId="5BA1FD3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ERITROPOYETINA. SOLUCIÓN INYECTABLE.  CADA FRASCO ÁMPULA CON LIOFILIZADO O SOLUCIÓN CONTIENE: ERITROPOYETINA BETA O ERITROPOYETINA HUMANA RECOMBINANTE 50 000 UI. </w:t>
            </w:r>
          </w:p>
        </w:tc>
        <w:tc>
          <w:tcPr>
            <w:tcW w:w="984" w:type="pct"/>
            <w:tcBorders>
              <w:top w:val="nil"/>
              <w:left w:val="nil"/>
              <w:bottom w:val="single" w:sz="4" w:space="0" w:color="auto"/>
              <w:right w:val="single" w:sz="4" w:space="0" w:color="auto"/>
            </w:tcBorders>
            <w:shd w:val="clear" w:color="auto" w:fill="auto"/>
            <w:vAlign w:val="center"/>
            <w:hideMark/>
          </w:tcPr>
          <w:p w14:paraId="707B3FE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 FRASCO ÁMPULA Y 1 AMPOLLETA CON DILUYENTE</w:t>
            </w:r>
          </w:p>
        </w:tc>
        <w:tc>
          <w:tcPr>
            <w:tcW w:w="601" w:type="pct"/>
            <w:tcBorders>
              <w:top w:val="nil"/>
              <w:left w:val="nil"/>
              <w:bottom w:val="single" w:sz="4" w:space="0" w:color="auto"/>
              <w:right w:val="single" w:sz="4" w:space="0" w:color="auto"/>
            </w:tcBorders>
            <w:shd w:val="clear" w:color="auto" w:fill="auto"/>
            <w:vAlign w:val="center"/>
            <w:hideMark/>
          </w:tcPr>
          <w:p w14:paraId="434E76F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34371F6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77F2C020"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830438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E9BC66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598</w:t>
            </w:r>
          </w:p>
        </w:tc>
        <w:tc>
          <w:tcPr>
            <w:tcW w:w="538" w:type="pct"/>
            <w:tcBorders>
              <w:top w:val="nil"/>
              <w:left w:val="nil"/>
              <w:bottom w:val="single" w:sz="4" w:space="0" w:color="auto"/>
              <w:right w:val="single" w:sz="4" w:space="0" w:color="auto"/>
            </w:tcBorders>
            <w:shd w:val="clear" w:color="auto" w:fill="auto"/>
            <w:noWrap/>
            <w:vAlign w:val="center"/>
            <w:hideMark/>
          </w:tcPr>
          <w:p w14:paraId="2916F28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010.000.5343.01</w:t>
            </w:r>
          </w:p>
        </w:tc>
        <w:tc>
          <w:tcPr>
            <w:tcW w:w="1538" w:type="pct"/>
            <w:tcBorders>
              <w:top w:val="nil"/>
              <w:left w:val="nil"/>
              <w:bottom w:val="single" w:sz="4" w:space="0" w:color="auto"/>
              <w:right w:val="single" w:sz="4" w:space="0" w:color="auto"/>
            </w:tcBorders>
            <w:shd w:val="clear" w:color="auto" w:fill="auto"/>
            <w:vAlign w:val="center"/>
            <w:hideMark/>
          </w:tcPr>
          <w:p w14:paraId="7063C73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FACTOR IX SOLUCIÓN INYECTABLE.  CADA FRASCO ÁMPULA CON LIOFILIZADO CONTIENE: FACTOR IX DE COAGULACIÓN RECOMBINANTE 500 UI.</w:t>
            </w:r>
          </w:p>
        </w:tc>
        <w:tc>
          <w:tcPr>
            <w:tcW w:w="984" w:type="pct"/>
            <w:tcBorders>
              <w:top w:val="nil"/>
              <w:left w:val="nil"/>
              <w:bottom w:val="single" w:sz="4" w:space="0" w:color="auto"/>
              <w:right w:val="single" w:sz="4" w:space="0" w:color="auto"/>
            </w:tcBorders>
            <w:shd w:val="clear" w:color="auto" w:fill="auto"/>
            <w:vAlign w:val="center"/>
            <w:hideMark/>
          </w:tcPr>
          <w:p w14:paraId="3EDF5BF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CON LIOFILIZADO, UNA JERINGA CON 5 ML DE DILUYENTE, UN EQUIPO DE INFUSIÓN, UN ADAPTADOR.</w:t>
            </w:r>
          </w:p>
        </w:tc>
        <w:tc>
          <w:tcPr>
            <w:tcW w:w="601" w:type="pct"/>
            <w:tcBorders>
              <w:top w:val="nil"/>
              <w:left w:val="nil"/>
              <w:bottom w:val="single" w:sz="4" w:space="0" w:color="auto"/>
              <w:right w:val="single" w:sz="4" w:space="0" w:color="auto"/>
            </w:tcBorders>
            <w:shd w:val="clear" w:color="auto" w:fill="auto"/>
            <w:vAlign w:val="center"/>
            <w:hideMark/>
          </w:tcPr>
          <w:p w14:paraId="19D795F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7EA0843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032BBC8E"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6C1894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9BC5A2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599</w:t>
            </w:r>
          </w:p>
        </w:tc>
        <w:tc>
          <w:tcPr>
            <w:tcW w:w="538" w:type="pct"/>
            <w:tcBorders>
              <w:top w:val="nil"/>
              <w:left w:val="nil"/>
              <w:bottom w:val="single" w:sz="4" w:space="0" w:color="auto"/>
              <w:right w:val="single" w:sz="4" w:space="0" w:color="auto"/>
            </w:tcBorders>
            <w:shd w:val="clear" w:color="auto" w:fill="auto"/>
            <w:noWrap/>
            <w:vAlign w:val="center"/>
            <w:hideMark/>
          </w:tcPr>
          <w:p w14:paraId="09DBA9E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010.000.5344.01</w:t>
            </w:r>
          </w:p>
        </w:tc>
        <w:tc>
          <w:tcPr>
            <w:tcW w:w="1538" w:type="pct"/>
            <w:tcBorders>
              <w:top w:val="nil"/>
              <w:left w:val="nil"/>
              <w:bottom w:val="single" w:sz="4" w:space="0" w:color="auto"/>
              <w:right w:val="single" w:sz="4" w:space="0" w:color="auto"/>
            </w:tcBorders>
            <w:shd w:val="clear" w:color="auto" w:fill="auto"/>
            <w:vAlign w:val="center"/>
            <w:hideMark/>
          </w:tcPr>
          <w:p w14:paraId="4B1259B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FACTOR IX SOLUCIÓN INYECTABLE.  CADA FRASCO ÁMPULA CON LIOFILIZADO CONTIENE: FACTOR IX DE COAGULACIÓN RECOMBINANTE 1000 UI. </w:t>
            </w:r>
          </w:p>
        </w:tc>
        <w:tc>
          <w:tcPr>
            <w:tcW w:w="984" w:type="pct"/>
            <w:tcBorders>
              <w:top w:val="nil"/>
              <w:left w:val="nil"/>
              <w:bottom w:val="single" w:sz="4" w:space="0" w:color="auto"/>
              <w:right w:val="single" w:sz="4" w:space="0" w:color="auto"/>
            </w:tcBorders>
            <w:shd w:val="clear" w:color="auto" w:fill="auto"/>
            <w:vAlign w:val="center"/>
            <w:hideMark/>
          </w:tcPr>
          <w:p w14:paraId="1A09786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FRASCO ÁMPULA CON LIOFILIZADO, UNA JERINGA CON 5 ML DE DILUYENTE, UN EQUIPO DE INFUSIÓN, UN ADAPTADOR. </w:t>
            </w:r>
          </w:p>
        </w:tc>
        <w:tc>
          <w:tcPr>
            <w:tcW w:w="601" w:type="pct"/>
            <w:tcBorders>
              <w:top w:val="nil"/>
              <w:left w:val="nil"/>
              <w:bottom w:val="single" w:sz="4" w:space="0" w:color="auto"/>
              <w:right w:val="single" w:sz="4" w:space="0" w:color="auto"/>
            </w:tcBorders>
            <w:shd w:val="clear" w:color="auto" w:fill="auto"/>
            <w:vAlign w:val="center"/>
            <w:hideMark/>
          </w:tcPr>
          <w:p w14:paraId="785E0CD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4B1EAD9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3073A2FD"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FED38F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AAF9AC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600</w:t>
            </w:r>
          </w:p>
        </w:tc>
        <w:tc>
          <w:tcPr>
            <w:tcW w:w="538" w:type="pct"/>
            <w:tcBorders>
              <w:top w:val="nil"/>
              <w:left w:val="nil"/>
              <w:bottom w:val="single" w:sz="4" w:space="0" w:color="auto"/>
              <w:right w:val="single" w:sz="4" w:space="0" w:color="auto"/>
            </w:tcBorders>
            <w:shd w:val="clear" w:color="auto" w:fill="auto"/>
            <w:noWrap/>
            <w:vAlign w:val="center"/>
            <w:hideMark/>
          </w:tcPr>
          <w:p w14:paraId="0DD27BF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010.000.5353.00</w:t>
            </w:r>
          </w:p>
        </w:tc>
        <w:tc>
          <w:tcPr>
            <w:tcW w:w="1538" w:type="pct"/>
            <w:tcBorders>
              <w:top w:val="nil"/>
              <w:left w:val="nil"/>
              <w:bottom w:val="single" w:sz="4" w:space="0" w:color="auto"/>
              <w:right w:val="single" w:sz="4" w:space="0" w:color="auto"/>
            </w:tcBorders>
            <w:shd w:val="clear" w:color="auto" w:fill="auto"/>
            <w:vAlign w:val="center"/>
            <w:hideMark/>
          </w:tcPr>
          <w:p w14:paraId="5EEBB11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FLUNARIZINA. CÁPSULA O TABLETA  CADA CÁPSULA O TABLETA CONTIENE: FLUNARIZINA 5 MG </w:t>
            </w:r>
          </w:p>
        </w:tc>
        <w:tc>
          <w:tcPr>
            <w:tcW w:w="984" w:type="pct"/>
            <w:tcBorders>
              <w:top w:val="nil"/>
              <w:left w:val="nil"/>
              <w:bottom w:val="single" w:sz="4" w:space="0" w:color="auto"/>
              <w:right w:val="single" w:sz="4" w:space="0" w:color="auto"/>
            </w:tcBorders>
            <w:shd w:val="clear" w:color="auto" w:fill="auto"/>
            <w:vAlign w:val="center"/>
            <w:hideMark/>
          </w:tcPr>
          <w:p w14:paraId="12F595D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CÁPSULAS O TABLETAS.</w:t>
            </w:r>
          </w:p>
        </w:tc>
        <w:tc>
          <w:tcPr>
            <w:tcW w:w="601" w:type="pct"/>
            <w:tcBorders>
              <w:top w:val="nil"/>
              <w:left w:val="nil"/>
              <w:bottom w:val="single" w:sz="4" w:space="0" w:color="auto"/>
              <w:right w:val="single" w:sz="4" w:space="0" w:color="auto"/>
            </w:tcBorders>
            <w:shd w:val="clear" w:color="auto" w:fill="auto"/>
            <w:vAlign w:val="center"/>
            <w:hideMark/>
          </w:tcPr>
          <w:p w14:paraId="72818AA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50</w:t>
            </w:r>
          </w:p>
        </w:tc>
        <w:tc>
          <w:tcPr>
            <w:tcW w:w="588" w:type="pct"/>
            <w:tcBorders>
              <w:top w:val="nil"/>
              <w:left w:val="nil"/>
              <w:bottom w:val="single" w:sz="4" w:space="0" w:color="auto"/>
              <w:right w:val="single" w:sz="4" w:space="0" w:color="auto"/>
            </w:tcBorders>
            <w:shd w:val="clear" w:color="auto" w:fill="auto"/>
            <w:noWrap/>
            <w:vAlign w:val="center"/>
            <w:hideMark/>
          </w:tcPr>
          <w:p w14:paraId="6EB1220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126</w:t>
            </w:r>
          </w:p>
        </w:tc>
      </w:tr>
      <w:tr w:rsidR="00AA1F57" w:rsidRPr="00FF133E" w14:paraId="78B77D2F"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F409D5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CE2411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601</w:t>
            </w:r>
          </w:p>
        </w:tc>
        <w:tc>
          <w:tcPr>
            <w:tcW w:w="538" w:type="pct"/>
            <w:tcBorders>
              <w:top w:val="nil"/>
              <w:left w:val="nil"/>
              <w:bottom w:val="single" w:sz="4" w:space="0" w:color="auto"/>
              <w:right w:val="single" w:sz="4" w:space="0" w:color="auto"/>
            </w:tcBorders>
            <w:shd w:val="clear" w:color="auto" w:fill="auto"/>
            <w:noWrap/>
            <w:vAlign w:val="center"/>
            <w:hideMark/>
          </w:tcPr>
          <w:p w14:paraId="1EE7172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010.000.5356.00</w:t>
            </w:r>
          </w:p>
        </w:tc>
        <w:tc>
          <w:tcPr>
            <w:tcW w:w="1538" w:type="pct"/>
            <w:tcBorders>
              <w:top w:val="nil"/>
              <w:left w:val="nil"/>
              <w:bottom w:val="single" w:sz="4" w:space="0" w:color="auto"/>
              <w:right w:val="single" w:sz="4" w:space="0" w:color="auto"/>
            </w:tcBorders>
            <w:shd w:val="clear" w:color="auto" w:fill="auto"/>
            <w:vAlign w:val="center"/>
            <w:hideMark/>
          </w:tcPr>
          <w:p w14:paraId="2270BF5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LAMOTRIGINA. TABLETA.  CADA TABLETA CONTIENE: LAMOTRIGINA 100 MG.</w:t>
            </w:r>
          </w:p>
        </w:tc>
        <w:tc>
          <w:tcPr>
            <w:tcW w:w="984" w:type="pct"/>
            <w:tcBorders>
              <w:top w:val="nil"/>
              <w:left w:val="nil"/>
              <w:bottom w:val="single" w:sz="4" w:space="0" w:color="auto"/>
              <w:right w:val="single" w:sz="4" w:space="0" w:color="auto"/>
            </w:tcBorders>
            <w:shd w:val="clear" w:color="auto" w:fill="auto"/>
            <w:vAlign w:val="center"/>
            <w:hideMark/>
          </w:tcPr>
          <w:p w14:paraId="5A69239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TABLETAS.</w:t>
            </w:r>
          </w:p>
        </w:tc>
        <w:tc>
          <w:tcPr>
            <w:tcW w:w="601" w:type="pct"/>
            <w:tcBorders>
              <w:top w:val="nil"/>
              <w:left w:val="nil"/>
              <w:bottom w:val="single" w:sz="4" w:space="0" w:color="auto"/>
              <w:right w:val="single" w:sz="4" w:space="0" w:color="auto"/>
            </w:tcBorders>
            <w:shd w:val="clear" w:color="auto" w:fill="auto"/>
            <w:vAlign w:val="center"/>
            <w:hideMark/>
          </w:tcPr>
          <w:p w14:paraId="0E87B13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518</w:t>
            </w:r>
          </w:p>
        </w:tc>
        <w:tc>
          <w:tcPr>
            <w:tcW w:w="588" w:type="pct"/>
            <w:tcBorders>
              <w:top w:val="nil"/>
              <w:left w:val="nil"/>
              <w:bottom w:val="single" w:sz="4" w:space="0" w:color="auto"/>
              <w:right w:val="single" w:sz="4" w:space="0" w:color="auto"/>
            </w:tcBorders>
            <w:shd w:val="clear" w:color="auto" w:fill="auto"/>
            <w:noWrap/>
            <w:vAlign w:val="center"/>
            <w:hideMark/>
          </w:tcPr>
          <w:p w14:paraId="06A6AF3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1296</w:t>
            </w:r>
          </w:p>
        </w:tc>
      </w:tr>
      <w:tr w:rsidR="00AA1F57" w:rsidRPr="00FF133E" w14:paraId="1F809E91"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24A5D0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9E081A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602</w:t>
            </w:r>
          </w:p>
        </w:tc>
        <w:tc>
          <w:tcPr>
            <w:tcW w:w="538" w:type="pct"/>
            <w:tcBorders>
              <w:top w:val="nil"/>
              <w:left w:val="nil"/>
              <w:bottom w:val="single" w:sz="4" w:space="0" w:color="auto"/>
              <w:right w:val="single" w:sz="4" w:space="0" w:color="auto"/>
            </w:tcBorders>
            <w:shd w:val="clear" w:color="auto" w:fill="auto"/>
            <w:noWrap/>
            <w:vAlign w:val="center"/>
            <w:hideMark/>
          </w:tcPr>
          <w:p w14:paraId="64D9E96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010.000.5359.00</w:t>
            </w:r>
          </w:p>
        </w:tc>
        <w:tc>
          <w:tcPr>
            <w:tcW w:w="1538" w:type="pct"/>
            <w:tcBorders>
              <w:top w:val="nil"/>
              <w:left w:val="nil"/>
              <w:bottom w:val="single" w:sz="4" w:space="0" w:color="auto"/>
              <w:right w:val="single" w:sz="4" w:space="0" w:color="auto"/>
            </w:tcBorders>
            <w:shd w:val="clear" w:color="auto" w:fill="auto"/>
            <w:vAlign w:val="center"/>
            <w:hideMark/>
          </w:tcPr>
          <w:p w14:paraId="16DB440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VALPROATO DE MAGNESIO. TABLETA CON CUBIERTA O CAPA ENTÉRICA O TABLETA DE LIBERACIÓN RETARDADA.  CADA TABLETA CONTIENE: VALPROATO DE MAGNESIO 600 MG.</w:t>
            </w:r>
          </w:p>
        </w:tc>
        <w:tc>
          <w:tcPr>
            <w:tcW w:w="984" w:type="pct"/>
            <w:tcBorders>
              <w:top w:val="nil"/>
              <w:left w:val="nil"/>
              <w:bottom w:val="single" w:sz="4" w:space="0" w:color="auto"/>
              <w:right w:val="single" w:sz="4" w:space="0" w:color="auto"/>
            </w:tcBorders>
            <w:shd w:val="clear" w:color="auto" w:fill="auto"/>
            <w:vAlign w:val="center"/>
            <w:hideMark/>
          </w:tcPr>
          <w:p w14:paraId="74CD517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601" w:type="pct"/>
            <w:tcBorders>
              <w:top w:val="nil"/>
              <w:left w:val="nil"/>
              <w:bottom w:val="single" w:sz="4" w:space="0" w:color="auto"/>
              <w:right w:val="single" w:sz="4" w:space="0" w:color="auto"/>
            </w:tcBorders>
            <w:shd w:val="clear" w:color="auto" w:fill="auto"/>
            <w:vAlign w:val="center"/>
            <w:hideMark/>
          </w:tcPr>
          <w:p w14:paraId="03BB911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1,265</w:t>
            </w:r>
          </w:p>
        </w:tc>
        <w:tc>
          <w:tcPr>
            <w:tcW w:w="588" w:type="pct"/>
            <w:tcBorders>
              <w:top w:val="nil"/>
              <w:left w:val="nil"/>
              <w:bottom w:val="single" w:sz="4" w:space="0" w:color="auto"/>
              <w:right w:val="single" w:sz="4" w:space="0" w:color="auto"/>
            </w:tcBorders>
            <w:shd w:val="clear" w:color="auto" w:fill="auto"/>
            <w:noWrap/>
            <w:vAlign w:val="center"/>
            <w:hideMark/>
          </w:tcPr>
          <w:p w14:paraId="4DBAA64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3162</w:t>
            </w:r>
          </w:p>
        </w:tc>
      </w:tr>
      <w:tr w:rsidR="00AA1F57" w:rsidRPr="00FF133E" w14:paraId="1158B078"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44FDDF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7033CE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603</w:t>
            </w:r>
          </w:p>
        </w:tc>
        <w:tc>
          <w:tcPr>
            <w:tcW w:w="538" w:type="pct"/>
            <w:tcBorders>
              <w:top w:val="nil"/>
              <w:left w:val="nil"/>
              <w:bottom w:val="single" w:sz="4" w:space="0" w:color="auto"/>
              <w:right w:val="single" w:sz="4" w:space="0" w:color="auto"/>
            </w:tcBorders>
            <w:shd w:val="clear" w:color="auto" w:fill="auto"/>
            <w:noWrap/>
            <w:vAlign w:val="center"/>
            <w:hideMark/>
          </w:tcPr>
          <w:p w14:paraId="42441A2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010.000.5363.00</w:t>
            </w:r>
          </w:p>
        </w:tc>
        <w:tc>
          <w:tcPr>
            <w:tcW w:w="1538" w:type="pct"/>
            <w:tcBorders>
              <w:top w:val="nil"/>
              <w:left w:val="nil"/>
              <w:bottom w:val="single" w:sz="4" w:space="0" w:color="auto"/>
              <w:right w:val="single" w:sz="4" w:space="0" w:color="auto"/>
            </w:tcBorders>
            <w:shd w:val="clear" w:color="auto" w:fill="auto"/>
            <w:vAlign w:val="center"/>
            <w:hideMark/>
          </w:tcPr>
          <w:p w14:paraId="49ACE2E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TOPIRAMATO. TABLETA.  CADA TABLETA CONTIENE: TOPIRAMATO 100 MG.</w:t>
            </w:r>
          </w:p>
        </w:tc>
        <w:tc>
          <w:tcPr>
            <w:tcW w:w="984" w:type="pct"/>
            <w:tcBorders>
              <w:top w:val="nil"/>
              <w:left w:val="nil"/>
              <w:bottom w:val="single" w:sz="4" w:space="0" w:color="auto"/>
              <w:right w:val="single" w:sz="4" w:space="0" w:color="auto"/>
            </w:tcBorders>
            <w:shd w:val="clear" w:color="auto" w:fill="auto"/>
            <w:vAlign w:val="center"/>
            <w:hideMark/>
          </w:tcPr>
          <w:p w14:paraId="088A68E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TABLETAS.</w:t>
            </w:r>
          </w:p>
        </w:tc>
        <w:tc>
          <w:tcPr>
            <w:tcW w:w="601" w:type="pct"/>
            <w:tcBorders>
              <w:top w:val="nil"/>
              <w:left w:val="nil"/>
              <w:bottom w:val="single" w:sz="4" w:space="0" w:color="auto"/>
              <w:right w:val="single" w:sz="4" w:space="0" w:color="auto"/>
            </w:tcBorders>
            <w:shd w:val="clear" w:color="auto" w:fill="auto"/>
            <w:vAlign w:val="center"/>
            <w:hideMark/>
          </w:tcPr>
          <w:p w14:paraId="40E63DD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144</w:t>
            </w:r>
          </w:p>
        </w:tc>
        <w:tc>
          <w:tcPr>
            <w:tcW w:w="588" w:type="pct"/>
            <w:tcBorders>
              <w:top w:val="nil"/>
              <w:left w:val="nil"/>
              <w:bottom w:val="single" w:sz="4" w:space="0" w:color="auto"/>
              <w:right w:val="single" w:sz="4" w:space="0" w:color="auto"/>
            </w:tcBorders>
            <w:shd w:val="clear" w:color="auto" w:fill="auto"/>
            <w:noWrap/>
            <w:vAlign w:val="center"/>
            <w:hideMark/>
          </w:tcPr>
          <w:p w14:paraId="5BDFC44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360</w:t>
            </w:r>
          </w:p>
        </w:tc>
      </w:tr>
      <w:tr w:rsidR="00AA1F57" w:rsidRPr="00FF133E" w14:paraId="71D559AD"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276B60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F30DFA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604</w:t>
            </w:r>
          </w:p>
        </w:tc>
        <w:tc>
          <w:tcPr>
            <w:tcW w:w="538" w:type="pct"/>
            <w:tcBorders>
              <w:top w:val="nil"/>
              <w:left w:val="nil"/>
              <w:bottom w:val="single" w:sz="4" w:space="0" w:color="auto"/>
              <w:right w:val="single" w:sz="4" w:space="0" w:color="auto"/>
            </w:tcBorders>
            <w:shd w:val="clear" w:color="auto" w:fill="auto"/>
            <w:noWrap/>
            <w:vAlign w:val="center"/>
            <w:hideMark/>
          </w:tcPr>
          <w:p w14:paraId="41004E8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010.000.5365.00</w:t>
            </w:r>
          </w:p>
        </w:tc>
        <w:tc>
          <w:tcPr>
            <w:tcW w:w="1538" w:type="pct"/>
            <w:tcBorders>
              <w:top w:val="nil"/>
              <w:left w:val="nil"/>
              <w:bottom w:val="single" w:sz="4" w:space="0" w:color="auto"/>
              <w:right w:val="single" w:sz="4" w:space="0" w:color="auto"/>
            </w:tcBorders>
            <w:shd w:val="clear" w:color="auto" w:fill="auto"/>
            <w:vAlign w:val="center"/>
            <w:hideMark/>
          </w:tcPr>
          <w:p w14:paraId="43D2451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TOPIRAMATO. TABLETA.  CADA TABLETA CONTIENE: TOPIRAMATO 25 MG </w:t>
            </w:r>
          </w:p>
        </w:tc>
        <w:tc>
          <w:tcPr>
            <w:tcW w:w="984" w:type="pct"/>
            <w:tcBorders>
              <w:top w:val="nil"/>
              <w:left w:val="nil"/>
              <w:bottom w:val="single" w:sz="4" w:space="0" w:color="auto"/>
              <w:right w:val="single" w:sz="4" w:space="0" w:color="auto"/>
            </w:tcBorders>
            <w:shd w:val="clear" w:color="auto" w:fill="auto"/>
            <w:vAlign w:val="center"/>
            <w:hideMark/>
          </w:tcPr>
          <w:p w14:paraId="74B0B92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TABLETAS.</w:t>
            </w:r>
          </w:p>
        </w:tc>
        <w:tc>
          <w:tcPr>
            <w:tcW w:w="601" w:type="pct"/>
            <w:tcBorders>
              <w:top w:val="nil"/>
              <w:left w:val="nil"/>
              <w:bottom w:val="single" w:sz="4" w:space="0" w:color="auto"/>
              <w:right w:val="single" w:sz="4" w:space="0" w:color="auto"/>
            </w:tcBorders>
            <w:shd w:val="clear" w:color="auto" w:fill="auto"/>
            <w:vAlign w:val="center"/>
            <w:hideMark/>
          </w:tcPr>
          <w:p w14:paraId="3ABCD3E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38</w:t>
            </w:r>
          </w:p>
        </w:tc>
        <w:tc>
          <w:tcPr>
            <w:tcW w:w="588" w:type="pct"/>
            <w:tcBorders>
              <w:top w:val="nil"/>
              <w:left w:val="nil"/>
              <w:bottom w:val="single" w:sz="4" w:space="0" w:color="auto"/>
              <w:right w:val="single" w:sz="4" w:space="0" w:color="auto"/>
            </w:tcBorders>
            <w:shd w:val="clear" w:color="auto" w:fill="auto"/>
            <w:noWrap/>
            <w:vAlign w:val="center"/>
            <w:hideMark/>
          </w:tcPr>
          <w:p w14:paraId="791B308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96</w:t>
            </w:r>
          </w:p>
        </w:tc>
      </w:tr>
      <w:tr w:rsidR="00AA1F57" w:rsidRPr="00FF133E" w14:paraId="1629128A" w14:textId="77777777" w:rsidTr="005D010B">
        <w:trPr>
          <w:trHeight w:val="331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0DE2A4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0609878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605</w:t>
            </w:r>
          </w:p>
        </w:tc>
        <w:tc>
          <w:tcPr>
            <w:tcW w:w="538" w:type="pct"/>
            <w:tcBorders>
              <w:top w:val="nil"/>
              <w:left w:val="nil"/>
              <w:bottom w:val="single" w:sz="4" w:space="0" w:color="auto"/>
              <w:right w:val="single" w:sz="4" w:space="0" w:color="auto"/>
            </w:tcBorders>
            <w:shd w:val="clear" w:color="auto" w:fill="auto"/>
            <w:noWrap/>
            <w:vAlign w:val="center"/>
            <w:hideMark/>
          </w:tcPr>
          <w:p w14:paraId="36A1A27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010.000.5381.00</w:t>
            </w:r>
          </w:p>
        </w:tc>
        <w:tc>
          <w:tcPr>
            <w:tcW w:w="1538" w:type="pct"/>
            <w:tcBorders>
              <w:top w:val="nil"/>
              <w:left w:val="nil"/>
              <w:bottom w:val="single" w:sz="4" w:space="0" w:color="auto"/>
              <w:right w:val="single" w:sz="4" w:space="0" w:color="auto"/>
            </w:tcBorders>
            <w:shd w:val="clear" w:color="auto" w:fill="auto"/>
            <w:vAlign w:val="center"/>
            <w:hideMark/>
          </w:tcPr>
          <w:p w14:paraId="71E3315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OLIGOMETALES ENDOVENOSOS. SOLUCIÓN INYECTABLE.   CADA 100 ML. CONTIENEN: CLORURO DE ZINC 55.0 MG. SULFATO CUPRICO PENTAHIDRATADO 16.9 MG. SULFATO DE MANGANESO 38.10 MG. YODURO DE SODIO 1.30 MG. FLUORURO DE SODIO 14.0 MG. CLORURO DE SODIO 163.9 MG. CADA FRASCO ÁMPULA PROPORCIONA EN ELECTROLITOS: ZINC 0.1614 MEQ. COBRE 0.0271 MEQ. MANGANESO 0.0902 MEQ. SODIO 4.5493 MEQ. SULFATO 0.1172 MEQ. YODO 0.0017 MEQ. FLUOR 0.0666 MEQ. CLORO 0.7223 MEQ.</w:t>
            </w:r>
          </w:p>
        </w:tc>
        <w:tc>
          <w:tcPr>
            <w:tcW w:w="984" w:type="pct"/>
            <w:tcBorders>
              <w:top w:val="nil"/>
              <w:left w:val="nil"/>
              <w:bottom w:val="single" w:sz="4" w:space="0" w:color="auto"/>
              <w:right w:val="single" w:sz="4" w:space="0" w:color="auto"/>
            </w:tcBorders>
            <w:shd w:val="clear" w:color="auto" w:fill="auto"/>
            <w:vAlign w:val="center"/>
            <w:hideMark/>
          </w:tcPr>
          <w:p w14:paraId="33E966B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FRASCOS ÁMPULA DE 20 ML.</w:t>
            </w:r>
          </w:p>
        </w:tc>
        <w:tc>
          <w:tcPr>
            <w:tcW w:w="601" w:type="pct"/>
            <w:tcBorders>
              <w:top w:val="nil"/>
              <w:left w:val="nil"/>
              <w:bottom w:val="single" w:sz="4" w:space="0" w:color="auto"/>
              <w:right w:val="single" w:sz="4" w:space="0" w:color="auto"/>
            </w:tcBorders>
            <w:shd w:val="clear" w:color="auto" w:fill="auto"/>
            <w:vAlign w:val="center"/>
            <w:hideMark/>
          </w:tcPr>
          <w:p w14:paraId="1C177C7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4C0DA05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3ACA58E6" w14:textId="77777777" w:rsidTr="005D010B">
        <w:trPr>
          <w:trHeight w:val="1656"/>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0B8E5E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0591B2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606</w:t>
            </w:r>
          </w:p>
        </w:tc>
        <w:tc>
          <w:tcPr>
            <w:tcW w:w="538" w:type="pct"/>
            <w:tcBorders>
              <w:top w:val="nil"/>
              <w:left w:val="nil"/>
              <w:bottom w:val="single" w:sz="4" w:space="0" w:color="auto"/>
              <w:right w:val="single" w:sz="4" w:space="0" w:color="auto"/>
            </w:tcBorders>
            <w:shd w:val="clear" w:color="auto" w:fill="auto"/>
            <w:noWrap/>
            <w:vAlign w:val="center"/>
            <w:hideMark/>
          </w:tcPr>
          <w:p w14:paraId="457446A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010.000.5382.00</w:t>
            </w:r>
          </w:p>
        </w:tc>
        <w:tc>
          <w:tcPr>
            <w:tcW w:w="1538" w:type="pct"/>
            <w:tcBorders>
              <w:top w:val="nil"/>
              <w:left w:val="nil"/>
              <w:bottom w:val="single" w:sz="4" w:space="0" w:color="auto"/>
              <w:right w:val="single" w:sz="4" w:space="0" w:color="auto"/>
            </w:tcBorders>
            <w:shd w:val="clear" w:color="auto" w:fill="auto"/>
            <w:vAlign w:val="center"/>
            <w:hideMark/>
          </w:tcPr>
          <w:p w14:paraId="18C7E63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LIPIDOS INTRAVENOSOS. EMULSIÓN INYECTABLE (LÍPIDOS DE CADENA LARGA AL 20 %; SOYA Ó SOYA / CÁRTAMO).  CADA 100 ML CONTIENEN: ACEITE DE SOYA 20 G. O MEZCLA DE ACEITE DE SOYA - ACEITE DE CÁRTAMO 10 G/10 G. CADA ML PROPORCIONA 2 KCAL. </w:t>
            </w:r>
          </w:p>
        </w:tc>
        <w:tc>
          <w:tcPr>
            <w:tcW w:w="984" w:type="pct"/>
            <w:tcBorders>
              <w:top w:val="nil"/>
              <w:left w:val="nil"/>
              <w:bottom w:val="single" w:sz="4" w:space="0" w:color="auto"/>
              <w:right w:val="single" w:sz="4" w:space="0" w:color="auto"/>
            </w:tcBorders>
            <w:shd w:val="clear" w:color="auto" w:fill="auto"/>
            <w:vAlign w:val="center"/>
            <w:hideMark/>
          </w:tcPr>
          <w:p w14:paraId="47D87D0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500 ML.</w:t>
            </w:r>
          </w:p>
        </w:tc>
        <w:tc>
          <w:tcPr>
            <w:tcW w:w="601" w:type="pct"/>
            <w:tcBorders>
              <w:top w:val="nil"/>
              <w:left w:val="nil"/>
              <w:bottom w:val="single" w:sz="4" w:space="0" w:color="auto"/>
              <w:right w:val="single" w:sz="4" w:space="0" w:color="auto"/>
            </w:tcBorders>
            <w:shd w:val="clear" w:color="auto" w:fill="auto"/>
            <w:vAlign w:val="center"/>
            <w:hideMark/>
          </w:tcPr>
          <w:p w14:paraId="5740C78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6B33BEB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0D45090A" w14:textId="77777777" w:rsidTr="005D010B">
        <w:trPr>
          <w:trHeight w:val="220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FC14BB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582955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607</w:t>
            </w:r>
          </w:p>
        </w:tc>
        <w:tc>
          <w:tcPr>
            <w:tcW w:w="538" w:type="pct"/>
            <w:tcBorders>
              <w:top w:val="nil"/>
              <w:left w:val="nil"/>
              <w:bottom w:val="single" w:sz="4" w:space="0" w:color="auto"/>
              <w:right w:val="single" w:sz="4" w:space="0" w:color="auto"/>
            </w:tcBorders>
            <w:shd w:val="clear" w:color="auto" w:fill="auto"/>
            <w:noWrap/>
            <w:vAlign w:val="center"/>
            <w:hideMark/>
          </w:tcPr>
          <w:p w14:paraId="6DA890D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010.000.5383.00</w:t>
            </w:r>
          </w:p>
        </w:tc>
        <w:tc>
          <w:tcPr>
            <w:tcW w:w="1538" w:type="pct"/>
            <w:tcBorders>
              <w:top w:val="nil"/>
              <w:left w:val="nil"/>
              <w:bottom w:val="single" w:sz="4" w:space="0" w:color="auto"/>
              <w:right w:val="single" w:sz="4" w:space="0" w:color="auto"/>
            </w:tcBorders>
            <w:shd w:val="clear" w:color="auto" w:fill="auto"/>
            <w:vAlign w:val="center"/>
            <w:hideMark/>
          </w:tcPr>
          <w:p w14:paraId="76CA28B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MULTIVITAMINAS (POLIVITAMINAS) Y MINERALES. JARABE.  CADA 5 ML CONTIENEN: VITAMINA A 2 500 UI. VITAMINA D2 200 UI. VITAMINA E 15.0 MG. VITAMINA C 60.0 MG. TIAMINA 1.05 MG. RIBOFLAVINA 1.2 MG. PIRIDOXINA 1.05 MG. CIANOCOBALAMINA 4.5 µG. NICOTINAMIDA 13.5 MG. HIERRO ELEMENTAL 10.0 MG.</w:t>
            </w:r>
          </w:p>
        </w:tc>
        <w:tc>
          <w:tcPr>
            <w:tcW w:w="984" w:type="pct"/>
            <w:tcBorders>
              <w:top w:val="nil"/>
              <w:left w:val="nil"/>
              <w:bottom w:val="single" w:sz="4" w:space="0" w:color="auto"/>
              <w:right w:val="single" w:sz="4" w:space="0" w:color="auto"/>
            </w:tcBorders>
            <w:shd w:val="clear" w:color="auto" w:fill="auto"/>
            <w:vAlign w:val="center"/>
            <w:hideMark/>
          </w:tcPr>
          <w:p w14:paraId="44895B7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240 ML Y DOSIFICADOR.</w:t>
            </w:r>
          </w:p>
        </w:tc>
        <w:tc>
          <w:tcPr>
            <w:tcW w:w="601" w:type="pct"/>
            <w:tcBorders>
              <w:top w:val="nil"/>
              <w:left w:val="nil"/>
              <w:bottom w:val="single" w:sz="4" w:space="0" w:color="auto"/>
              <w:right w:val="single" w:sz="4" w:space="0" w:color="auto"/>
            </w:tcBorders>
            <w:shd w:val="clear" w:color="auto" w:fill="auto"/>
            <w:vAlign w:val="center"/>
            <w:hideMark/>
          </w:tcPr>
          <w:p w14:paraId="64877DE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3CF53F2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4CA92C0B" w14:textId="77777777" w:rsidTr="005D010B">
        <w:trPr>
          <w:trHeight w:val="386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C786A0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2288342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608</w:t>
            </w:r>
          </w:p>
        </w:tc>
        <w:tc>
          <w:tcPr>
            <w:tcW w:w="538" w:type="pct"/>
            <w:tcBorders>
              <w:top w:val="nil"/>
              <w:left w:val="nil"/>
              <w:bottom w:val="single" w:sz="4" w:space="0" w:color="auto"/>
              <w:right w:val="single" w:sz="4" w:space="0" w:color="auto"/>
            </w:tcBorders>
            <w:shd w:val="clear" w:color="auto" w:fill="auto"/>
            <w:noWrap/>
            <w:vAlign w:val="center"/>
            <w:hideMark/>
          </w:tcPr>
          <w:p w14:paraId="5E45C36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010.000.5384.00</w:t>
            </w:r>
          </w:p>
        </w:tc>
        <w:tc>
          <w:tcPr>
            <w:tcW w:w="1538" w:type="pct"/>
            <w:tcBorders>
              <w:top w:val="nil"/>
              <w:left w:val="nil"/>
              <w:bottom w:val="single" w:sz="4" w:space="0" w:color="auto"/>
              <w:right w:val="single" w:sz="4" w:space="0" w:color="auto"/>
            </w:tcBorders>
            <w:shd w:val="clear" w:color="auto" w:fill="auto"/>
            <w:vAlign w:val="center"/>
            <w:hideMark/>
          </w:tcPr>
          <w:p w14:paraId="35668E0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MULTIVITAMINAS. SOLUCIÓN INYECTABLE. ADULTO.  CADA FRASCO ÁMPULA CON LIOFILIZADO CONTIENE: RETINOL (VITAMINA A) 3300.0 U. COLECALCIFEROL (VITAMINA D3) 200.0 U. ACETATO DE TOCOFEROL (VITAMINA E) 10.0 U. NICOTINAMIDA 40.0 MG. RIBOFLAVINA 3.6 MG. CLORHIDRATO DE PIRIDOXINA EQUIVALENTE A 4.0 MG DE PIRIDOXIMA. DEXPANTENOL EQUIVALENTE A 15.0 MG DE ÁCIDO PANTOTÉNICO. CLORHIDRATO DE TIAMINA EQUIVALENTE A 3.0 MG DE TIAMINA. ÁCIDO ASCÓRBICO 100.0 MG. BIOTINA 0.060 MG. CIANOCOBALAMINA 0.005 MG. ÁCIDO FÓLICO 0.400 MG. </w:t>
            </w:r>
          </w:p>
        </w:tc>
        <w:tc>
          <w:tcPr>
            <w:tcW w:w="984" w:type="pct"/>
            <w:tcBorders>
              <w:top w:val="nil"/>
              <w:left w:val="nil"/>
              <w:bottom w:val="single" w:sz="4" w:space="0" w:color="auto"/>
              <w:right w:val="single" w:sz="4" w:space="0" w:color="auto"/>
            </w:tcBorders>
            <w:shd w:val="clear" w:color="auto" w:fill="auto"/>
            <w:vAlign w:val="center"/>
            <w:hideMark/>
          </w:tcPr>
          <w:p w14:paraId="3A63783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Y DILUYENTE DE 5 ML</w:t>
            </w:r>
          </w:p>
        </w:tc>
        <w:tc>
          <w:tcPr>
            <w:tcW w:w="601" w:type="pct"/>
            <w:tcBorders>
              <w:top w:val="nil"/>
              <w:left w:val="nil"/>
              <w:bottom w:val="single" w:sz="4" w:space="0" w:color="auto"/>
              <w:right w:val="single" w:sz="4" w:space="0" w:color="auto"/>
            </w:tcBorders>
            <w:shd w:val="clear" w:color="auto" w:fill="auto"/>
            <w:vAlign w:val="center"/>
            <w:hideMark/>
          </w:tcPr>
          <w:p w14:paraId="1506948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387C65F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01880D54" w14:textId="77777777" w:rsidTr="005D010B">
        <w:trPr>
          <w:trHeight w:val="386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10B70F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EF9C52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609</w:t>
            </w:r>
          </w:p>
        </w:tc>
        <w:tc>
          <w:tcPr>
            <w:tcW w:w="538" w:type="pct"/>
            <w:tcBorders>
              <w:top w:val="nil"/>
              <w:left w:val="nil"/>
              <w:bottom w:val="single" w:sz="4" w:space="0" w:color="auto"/>
              <w:right w:val="single" w:sz="4" w:space="0" w:color="auto"/>
            </w:tcBorders>
            <w:shd w:val="clear" w:color="auto" w:fill="auto"/>
            <w:noWrap/>
            <w:vAlign w:val="center"/>
            <w:hideMark/>
          </w:tcPr>
          <w:p w14:paraId="4F0DCBC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010.000.5385.00</w:t>
            </w:r>
          </w:p>
        </w:tc>
        <w:tc>
          <w:tcPr>
            <w:tcW w:w="1538" w:type="pct"/>
            <w:tcBorders>
              <w:top w:val="nil"/>
              <w:left w:val="nil"/>
              <w:bottom w:val="single" w:sz="4" w:space="0" w:color="auto"/>
              <w:right w:val="single" w:sz="4" w:space="0" w:color="auto"/>
            </w:tcBorders>
            <w:shd w:val="clear" w:color="auto" w:fill="auto"/>
            <w:vAlign w:val="center"/>
            <w:hideMark/>
          </w:tcPr>
          <w:p w14:paraId="5F4E696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MULTIVITAMINAS. SOLUCIÓN INYECTABLE INFANTIL.  CADA FRASCO ÁMPULA CON LIOFILIZADO CONTIENE: RETINOL (VITAMINA A) 2000.0 UI. COLECALCIFEROL (VITAMINA D3) 200.0 UI. ACETATO DE ALFA TOCOFEROL (VITAMINA E) 7.0 UI. NICOTINAMIDA 17.0 MG. RIBOFLAVINA 1.4 MG. CLORHIDRATO DE PIRIDOXINA EQUIVALENTE A 1.0 MG. DE PIRIDOXIMA. DEXPANTENO EQUIVALENTE A 5.0 MG DE ÁCIDO PANTOTENICO. CLORHIDRATO DE TIAMINA EQUIVALENTE A 1.2 MG DE TIAMINA. ÁCIDO ASCORBICO 80.0 MG. BIOTINA 0.02 MG. CIANOCOBALAMINA 0.001 MG. ÁCIDO FOLICO 0.14 MG. VITAMINA K 0.2 MG. </w:t>
            </w:r>
          </w:p>
        </w:tc>
        <w:tc>
          <w:tcPr>
            <w:tcW w:w="984" w:type="pct"/>
            <w:tcBorders>
              <w:top w:val="nil"/>
              <w:left w:val="nil"/>
              <w:bottom w:val="single" w:sz="4" w:space="0" w:color="auto"/>
              <w:right w:val="single" w:sz="4" w:space="0" w:color="auto"/>
            </w:tcBorders>
            <w:shd w:val="clear" w:color="auto" w:fill="auto"/>
            <w:vAlign w:val="center"/>
            <w:hideMark/>
          </w:tcPr>
          <w:p w14:paraId="5E2D85E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 FRASCO ÁMPULA Y 1 AMPOLLETA CON 5 ML DE DILUYENTE.</w:t>
            </w:r>
          </w:p>
        </w:tc>
        <w:tc>
          <w:tcPr>
            <w:tcW w:w="601" w:type="pct"/>
            <w:tcBorders>
              <w:top w:val="nil"/>
              <w:left w:val="nil"/>
              <w:bottom w:val="single" w:sz="4" w:space="0" w:color="auto"/>
              <w:right w:val="single" w:sz="4" w:space="0" w:color="auto"/>
            </w:tcBorders>
            <w:shd w:val="clear" w:color="auto" w:fill="auto"/>
            <w:vAlign w:val="center"/>
            <w:hideMark/>
          </w:tcPr>
          <w:p w14:paraId="1376DCB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51FD29B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4726C10C"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B740B6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DE58D7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610</w:t>
            </w:r>
          </w:p>
        </w:tc>
        <w:tc>
          <w:tcPr>
            <w:tcW w:w="538" w:type="pct"/>
            <w:tcBorders>
              <w:top w:val="nil"/>
              <w:left w:val="nil"/>
              <w:bottom w:val="single" w:sz="4" w:space="0" w:color="auto"/>
              <w:right w:val="single" w:sz="4" w:space="0" w:color="auto"/>
            </w:tcBorders>
            <w:shd w:val="clear" w:color="auto" w:fill="auto"/>
            <w:noWrap/>
            <w:vAlign w:val="center"/>
            <w:hideMark/>
          </w:tcPr>
          <w:p w14:paraId="3A70CB8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010.000.5386.00</w:t>
            </w:r>
          </w:p>
        </w:tc>
        <w:tc>
          <w:tcPr>
            <w:tcW w:w="1538" w:type="pct"/>
            <w:tcBorders>
              <w:top w:val="nil"/>
              <w:left w:val="nil"/>
              <w:bottom w:val="single" w:sz="4" w:space="0" w:color="auto"/>
              <w:right w:val="single" w:sz="4" w:space="0" w:color="auto"/>
            </w:tcBorders>
            <w:shd w:val="clear" w:color="auto" w:fill="auto"/>
            <w:vAlign w:val="center"/>
            <w:hideMark/>
          </w:tcPr>
          <w:p w14:paraId="143C9D7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CLORURO DE SODIO. SOLUCIÓN INYECTABLE AL 17.7%.  CADA ML CONTIENE: CLORURO DE SODIO 0.177 G.</w:t>
            </w:r>
          </w:p>
        </w:tc>
        <w:tc>
          <w:tcPr>
            <w:tcW w:w="984" w:type="pct"/>
            <w:tcBorders>
              <w:top w:val="nil"/>
              <w:left w:val="nil"/>
              <w:bottom w:val="single" w:sz="4" w:space="0" w:color="auto"/>
              <w:right w:val="single" w:sz="4" w:space="0" w:color="auto"/>
            </w:tcBorders>
            <w:shd w:val="clear" w:color="auto" w:fill="auto"/>
            <w:vAlign w:val="center"/>
            <w:hideMark/>
          </w:tcPr>
          <w:p w14:paraId="747274A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CIEN AMPOLLETAS DE 10 ML.</w:t>
            </w:r>
          </w:p>
        </w:tc>
        <w:tc>
          <w:tcPr>
            <w:tcW w:w="601" w:type="pct"/>
            <w:tcBorders>
              <w:top w:val="nil"/>
              <w:left w:val="nil"/>
              <w:bottom w:val="single" w:sz="4" w:space="0" w:color="auto"/>
              <w:right w:val="single" w:sz="4" w:space="0" w:color="auto"/>
            </w:tcBorders>
            <w:shd w:val="clear" w:color="auto" w:fill="auto"/>
            <w:vAlign w:val="center"/>
            <w:hideMark/>
          </w:tcPr>
          <w:p w14:paraId="65F276B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w:t>
            </w:r>
          </w:p>
        </w:tc>
        <w:tc>
          <w:tcPr>
            <w:tcW w:w="588" w:type="pct"/>
            <w:tcBorders>
              <w:top w:val="nil"/>
              <w:left w:val="nil"/>
              <w:bottom w:val="single" w:sz="4" w:space="0" w:color="auto"/>
              <w:right w:val="single" w:sz="4" w:space="0" w:color="auto"/>
            </w:tcBorders>
            <w:shd w:val="clear" w:color="auto" w:fill="auto"/>
            <w:noWrap/>
            <w:vAlign w:val="center"/>
            <w:hideMark/>
          </w:tcPr>
          <w:p w14:paraId="21C07BE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36</w:t>
            </w:r>
          </w:p>
        </w:tc>
      </w:tr>
      <w:tr w:rsidR="00AA1F57" w:rsidRPr="00FF133E" w14:paraId="2F8EDDEF" w14:textId="77777777" w:rsidTr="005D010B">
        <w:trPr>
          <w:trHeight w:val="819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4C8B97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137F9E0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611</w:t>
            </w:r>
          </w:p>
        </w:tc>
        <w:tc>
          <w:tcPr>
            <w:tcW w:w="538" w:type="pct"/>
            <w:tcBorders>
              <w:top w:val="nil"/>
              <w:left w:val="nil"/>
              <w:bottom w:val="single" w:sz="4" w:space="0" w:color="auto"/>
              <w:right w:val="single" w:sz="4" w:space="0" w:color="auto"/>
            </w:tcBorders>
            <w:shd w:val="clear" w:color="auto" w:fill="auto"/>
            <w:noWrap/>
            <w:vAlign w:val="center"/>
            <w:hideMark/>
          </w:tcPr>
          <w:p w14:paraId="21DDB12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010.000.5391.00</w:t>
            </w:r>
          </w:p>
        </w:tc>
        <w:tc>
          <w:tcPr>
            <w:tcW w:w="1538" w:type="pct"/>
            <w:tcBorders>
              <w:top w:val="nil"/>
              <w:left w:val="nil"/>
              <w:bottom w:val="single" w:sz="4" w:space="0" w:color="auto"/>
              <w:right w:val="single" w:sz="4" w:space="0" w:color="auto"/>
            </w:tcBorders>
            <w:shd w:val="clear" w:color="auto" w:fill="auto"/>
            <w:vAlign w:val="center"/>
            <w:hideMark/>
          </w:tcPr>
          <w:p w14:paraId="50E1293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DIETA POLIMERICA SIN FIBRA. SUSPENSION ORAL O ENTERAL.  CADA 100ML CONTIENE:    PROTEÍNAS UNIDAD G MÍNIMO 3.6 MÁXIMO 4 LÍPIDOS UNIDAD G MÍNIMO 3.4 MÁXIMO 3.92 HIDRATOS DE CARBONO UNIDAD G MÍNIMO 12.72 MÁXIMO 13.8 VITAMINA A UNIDAD U.I. MÍNIMO 264.2 MÁXIMO 400 VITAMINA D UNIDAD U.I. MÍNIMO 21.1 MÁXIMO 28 VITAMINA E UNIDAD U.I. MÍNIMO 2.4 MÁXIMO 3.33 VITAMINA K1 UNIDAD  µG MÍNIMO 4.2 MÁXIMO 8 VITAMINA C UNIDAD MG MÍNIMO 9.7 MÁXIMO 15.9 TIAMINA B1 UNIDAD MG MÍNIMO 0.16 MÁXIMO 0.2 RIBOFLABINA B2 UNIDAD MG MÍNIMO 0.18 MÁXIMO 0.24 NIACINA UNIDAD MG MÍNIMO 2.11 MÁXIMO 2.8 VITAMINA B6 UNIDAD MG MÍNIMO 0.21 MÁXIMO 0.4 ACIDO FÓLICO UNIDAD  µG MÍNIMO 42.3 MÁXIMO 54 ACIDO PANTOTÉNICO UNIDAD MG MÍNIMO 1.06 MÁXIMO 1.4 VITAMINA B12 UNIDAD  µG MÍNIMO 0.63 MÁXIMO 0.8 BIOTINA UNIDAD  µG MÍNIMO 31.7 MÁXIMO 40 COLINA UNIDAD MG MÍNIMO 31.3 MÁXIMO 45.2 CALCIO UNIDAD MG MÍNIMO 49.4 MÁXIMO 75.4 FÓSFORO UNIDAD MG MÍNIMO 49.4 MÁXIMO 66 MAGNESIO UNIDAD MG MÍNIMO 19.8 MÁXIMO 37.7 ZINC UNIDAD MG MÍNIMO 0.32 MÁXIMO 0.99 HIERRO UNIDAD MG MÍNIMO 0.89 MÁXIMO 1.13 MANGANESO UNIDAD MG MÍNIMO 0.15 MÁXIMO 0.26 IODO UNIDAD  µG MÍNIMO 7 MÁXIMO 9.4 SODIO UNIDAD MG MÍNIMO 47 MÁXIMO 79 POTASIO UNIDAD MG MÍNIMO 118 MÁXIMO 162 CLORURO UNIDAD MG MÍNIMO 93.5 MÁXIMO 134 CROMO UNIDAD  µG MÍNIMO 3.77 MÁXIMO 5.1 MOLIBDENO UNIDAD  µG MÍNIMO 7.5 </w:t>
            </w:r>
            <w:r w:rsidRPr="00FF133E">
              <w:rPr>
                <w:rFonts w:ascii="Calibri" w:hAnsi="Calibri" w:cs="Calibri"/>
                <w:b/>
                <w:bCs/>
                <w:noProof w:val="0"/>
                <w:color w:val="000000"/>
                <w:sz w:val="20"/>
                <w:szCs w:val="20"/>
                <w:lang w:eastAsia="es-MX"/>
              </w:rPr>
              <w:lastRenderedPageBreak/>
              <w:t>MÁXIMO 12.2 SELENIO UNIDAD  µG MÍNIMO 3.77 MÁXIMO 5.1 COBRE UNIDAD MG MÍNIMO 0.09 MÁXIMO 0.16</w:t>
            </w:r>
          </w:p>
        </w:tc>
        <w:tc>
          <w:tcPr>
            <w:tcW w:w="984" w:type="pct"/>
            <w:tcBorders>
              <w:top w:val="nil"/>
              <w:left w:val="nil"/>
              <w:bottom w:val="single" w:sz="4" w:space="0" w:color="auto"/>
              <w:right w:val="single" w:sz="4" w:space="0" w:color="auto"/>
            </w:tcBorders>
            <w:shd w:val="clear" w:color="auto" w:fill="auto"/>
            <w:vAlign w:val="center"/>
            <w:hideMark/>
          </w:tcPr>
          <w:p w14:paraId="68F7D25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 xml:space="preserve"> ENVASE CON 236 A 250 ML.</w:t>
            </w:r>
          </w:p>
        </w:tc>
        <w:tc>
          <w:tcPr>
            <w:tcW w:w="601" w:type="pct"/>
            <w:tcBorders>
              <w:top w:val="nil"/>
              <w:left w:val="nil"/>
              <w:bottom w:val="single" w:sz="4" w:space="0" w:color="auto"/>
              <w:right w:val="single" w:sz="4" w:space="0" w:color="auto"/>
            </w:tcBorders>
            <w:shd w:val="clear" w:color="auto" w:fill="auto"/>
            <w:vAlign w:val="center"/>
            <w:hideMark/>
          </w:tcPr>
          <w:p w14:paraId="064E256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7EFCF42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4F2EA334"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6E4D68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640664B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612</w:t>
            </w:r>
          </w:p>
        </w:tc>
        <w:tc>
          <w:tcPr>
            <w:tcW w:w="538" w:type="pct"/>
            <w:tcBorders>
              <w:top w:val="nil"/>
              <w:left w:val="nil"/>
              <w:bottom w:val="single" w:sz="4" w:space="0" w:color="auto"/>
              <w:right w:val="single" w:sz="4" w:space="0" w:color="auto"/>
            </w:tcBorders>
            <w:shd w:val="clear" w:color="auto" w:fill="auto"/>
            <w:noWrap/>
            <w:vAlign w:val="center"/>
            <w:hideMark/>
          </w:tcPr>
          <w:p w14:paraId="645377E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010.000.5395.00</w:t>
            </w:r>
          </w:p>
        </w:tc>
        <w:tc>
          <w:tcPr>
            <w:tcW w:w="1538" w:type="pct"/>
            <w:tcBorders>
              <w:top w:val="nil"/>
              <w:left w:val="nil"/>
              <w:bottom w:val="single" w:sz="4" w:space="0" w:color="auto"/>
              <w:right w:val="single" w:sz="4" w:space="0" w:color="auto"/>
            </w:tcBorders>
            <w:shd w:val="clear" w:color="auto" w:fill="auto"/>
            <w:vAlign w:val="center"/>
            <w:hideMark/>
          </w:tcPr>
          <w:p w14:paraId="712AEF0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TIAMINA. SOLUCIÓN INYECTABLE.  CADA FRASCO ÁMPULA CON LIOFILIZADO CONTIENE: CLORHIDRATO DE TIAMINA 500 MG.</w:t>
            </w:r>
          </w:p>
        </w:tc>
        <w:tc>
          <w:tcPr>
            <w:tcW w:w="984" w:type="pct"/>
            <w:tcBorders>
              <w:top w:val="nil"/>
              <w:left w:val="nil"/>
              <w:bottom w:val="single" w:sz="4" w:space="0" w:color="auto"/>
              <w:right w:val="single" w:sz="4" w:space="0" w:color="auto"/>
            </w:tcBorders>
            <w:shd w:val="clear" w:color="auto" w:fill="auto"/>
            <w:vAlign w:val="center"/>
            <w:hideMark/>
          </w:tcPr>
          <w:p w14:paraId="17215FF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 FRASCOS ÁMPULA.</w:t>
            </w:r>
          </w:p>
        </w:tc>
        <w:tc>
          <w:tcPr>
            <w:tcW w:w="601" w:type="pct"/>
            <w:tcBorders>
              <w:top w:val="nil"/>
              <w:left w:val="nil"/>
              <w:bottom w:val="single" w:sz="4" w:space="0" w:color="auto"/>
              <w:right w:val="single" w:sz="4" w:space="0" w:color="auto"/>
            </w:tcBorders>
            <w:shd w:val="clear" w:color="auto" w:fill="auto"/>
            <w:vAlign w:val="center"/>
            <w:hideMark/>
          </w:tcPr>
          <w:p w14:paraId="766AB6E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76F8B78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3E0D52C1" w14:textId="77777777" w:rsidTr="005D010B">
        <w:trPr>
          <w:trHeight w:val="220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B37EC2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B6AEA4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613</w:t>
            </w:r>
          </w:p>
        </w:tc>
        <w:tc>
          <w:tcPr>
            <w:tcW w:w="538" w:type="pct"/>
            <w:tcBorders>
              <w:top w:val="nil"/>
              <w:left w:val="nil"/>
              <w:bottom w:val="single" w:sz="4" w:space="0" w:color="auto"/>
              <w:right w:val="single" w:sz="4" w:space="0" w:color="auto"/>
            </w:tcBorders>
            <w:shd w:val="clear" w:color="auto" w:fill="auto"/>
            <w:noWrap/>
            <w:vAlign w:val="center"/>
            <w:hideMark/>
          </w:tcPr>
          <w:p w14:paraId="0FAAB7C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010.000.5400.00</w:t>
            </w:r>
          </w:p>
        </w:tc>
        <w:tc>
          <w:tcPr>
            <w:tcW w:w="1538" w:type="pct"/>
            <w:tcBorders>
              <w:top w:val="nil"/>
              <w:left w:val="nil"/>
              <w:bottom w:val="single" w:sz="4" w:space="0" w:color="auto"/>
              <w:right w:val="single" w:sz="4" w:space="0" w:color="auto"/>
            </w:tcBorders>
            <w:shd w:val="clear" w:color="auto" w:fill="auto"/>
            <w:vAlign w:val="center"/>
            <w:hideMark/>
          </w:tcPr>
          <w:p w14:paraId="23583AA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FORMULA DE INICIO LIBRE DE FENILALANINA. POLVO.  (PARA DESCRIPCIÓN COMPLETA DE LA COMPOSICIÓN, FAVOR DE REMITIRSE A LA PUBLICACIÓN DEL DIARIO OFICIAL DE LA FEDERACIÓN, EDICIÓN 2016 DEL CUADRO BÁSICO Y CATÁLOGO DE MEDICAMENTOS, TERCERA SECCIÓN, PUBLICADO EL DÍA JUEVES 2 DE FEBRERO DE 2017).</w:t>
            </w:r>
          </w:p>
        </w:tc>
        <w:tc>
          <w:tcPr>
            <w:tcW w:w="984" w:type="pct"/>
            <w:tcBorders>
              <w:top w:val="nil"/>
              <w:left w:val="nil"/>
              <w:bottom w:val="single" w:sz="4" w:space="0" w:color="auto"/>
              <w:right w:val="single" w:sz="4" w:space="0" w:color="auto"/>
            </w:tcBorders>
            <w:shd w:val="clear" w:color="auto" w:fill="auto"/>
            <w:vAlign w:val="center"/>
            <w:hideMark/>
          </w:tcPr>
          <w:p w14:paraId="0ACF2D2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LATA O SOBRE. CON MEDIDA DOSIFICADORA.</w:t>
            </w:r>
          </w:p>
        </w:tc>
        <w:tc>
          <w:tcPr>
            <w:tcW w:w="601" w:type="pct"/>
            <w:tcBorders>
              <w:top w:val="nil"/>
              <w:left w:val="nil"/>
              <w:bottom w:val="single" w:sz="4" w:space="0" w:color="auto"/>
              <w:right w:val="single" w:sz="4" w:space="0" w:color="auto"/>
            </w:tcBorders>
            <w:shd w:val="clear" w:color="auto" w:fill="auto"/>
            <w:vAlign w:val="center"/>
            <w:hideMark/>
          </w:tcPr>
          <w:p w14:paraId="4904F1A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5DB6CF5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5A98E089"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02C931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9140FE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614</w:t>
            </w:r>
          </w:p>
        </w:tc>
        <w:tc>
          <w:tcPr>
            <w:tcW w:w="538" w:type="pct"/>
            <w:tcBorders>
              <w:top w:val="nil"/>
              <w:left w:val="nil"/>
              <w:bottom w:val="single" w:sz="4" w:space="0" w:color="auto"/>
              <w:right w:val="single" w:sz="4" w:space="0" w:color="auto"/>
            </w:tcBorders>
            <w:shd w:val="clear" w:color="auto" w:fill="auto"/>
            <w:noWrap/>
            <w:vAlign w:val="center"/>
            <w:hideMark/>
          </w:tcPr>
          <w:p w14:paraId="41B216D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010.000.5418.01</w:t>
            </w:r>
          </w:p>
        </w:tc>
        <w:tc>
          <w:tcPr>
            <w:tcW w:w="1538" w:type="pct"/>
            <w:tcBorders>
              <w:top w:val="nil"/>
              <w:left w:val="nil"/>
              <w:bottom w:val="single" w:sz="4" w:space="0" w:color="auto"/>
              <w:right w:val="single" w:sz="4" w:space="0" w:color="auto"/>
            </w:tcBorders>
            <w:shd w:val="clear" w:color="auto" w:fill="auto"/>
            <w:vAlign w:val="center"/>
            <w:hideMark/>
          </w:tcPr>
          <w:p w14:paraId="6823D3E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EXEMESTANO. GRAGEA .  CADA GRAGEA CONTIENE: EXEMESTANO 25.0 MG.</w:t>
            </w:r>
          </w:p>
        </w:tc>
        <w:tc>
          <w:tcPr>
            <w:tcW w:w="984" w:type="pct"/>
            <w:tcBorders>
              <w:top w:val="nil"/>
              <w:left w:val="nil"/>
              <w:bottom w:val="single" w:sz="4" w:space="0" w:color="auto"/>
              <w:right w:val="single" w:sz="4" w:space="0" w:color="auto"/>
            </w:tcBorders>
            <w:shd w:val="clear" w:color="auto" w:fill="auto"/>
            <w:vAlign w:val="center"/>
            <w:hideMark/>
          </w:tcPr>
          <w:p w14:paraId="4184566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GRAGEAS.</w:t>
            </w:r>
          </w:p>
        </w:tc>
        <w:tc>
          <w:tcPr>
            <w:tcW w:w="601" w:type="pct"/>
            <w:tcBorders>
              <w:top w:val="nil"/>
              <w:left w:val="nil"/>
              <w:bottom w:val="single" w:sz="4" w:space="0" w:color="auto"/>
              <w:right w:val="single" w:sz="4" w:space="0" w:color="auto"/>
            </w:tcBorders>
            <w:shd w:val="clear" w:color="auto" w:fill="auto"/>
            <w:vAlign w:val="center"/>
            <w:hideMark/>
          </w:tcPr>
          <w:p w14:paraId="0CF363F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38</w:t>
            </w:r>
          </w:p>
        </w:tc>
        <w:tc>
          <w:tcPr>
            <w:tcW w:w="588" w:type="pct"/>
            <w:tcBorders>
              <w:top w:val="nil"/>
              <w:left w:val="nil"/>
              <w:bottom w:val="single" w:sz="4" w:space="0" w:color="auto"/>
              <w:right w:val="single" w:sz="4" w:space="0" w:color="auto"/>
            </w:tcBorders>
            <w:shd w:val="clear" w:color="auto" w:fill="auto"/>
            <w:noWrap/>
            <w:vAlign w:val="center"/>
            <w:hideMark/>
          </w:tcPr>
          <w:p w14:paraId="704EDD8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96</w:t>
            </w:r>
          </w:p>
        </w:tc>
      </w:tr>
      <w:tr w:rsidR="00AA1F57" w:rsidRPr="00FF133E" w14:paraId="7074F979"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5EACA8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B685FF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615</w:t>
            </w:r>
          </w:p>
        </w:tc>
        <w:tc>
          <w:tcPr>
            <w:tcW w:w="538" w:type="pct"/>
            <w:tcBorders>
              <w:top w:val="nil"/>
              <w:left w:val="nil"/>
              <w:bottom w:val="single" w:sz="4" w:space="0" w:color="auto"/>
              <w:right w:val="single" w:sz="4" w:space="0" w:color="auto"/>
            </w:tcBorders>
            <w:shd w:val="clear" w:color="auto" w:fill="auto"/>
            <w:noWrap/>
            <w:vAlign w:val="center"/>
            <w:hideMark/>
          </w:tcPr>
          <w:p w14:paraId="3E35F55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010.000.5421.00</w:t>
            </w:r>
          </w:p>
        </w:tc>
        <w:tc>
          <w:tcPr>
            <w:tcW w:w="1538" w:type="pct"/>
            <w:tcBorders>
              <w:top w:val="nil"/>
              <w:left w:val="nil"/>
              <w:bottom w:val="single" w:sz="4" w:space="0" w:color="auto"/>
              <w:right w:val="single" w:sz="4" w:space="0" w:color="auto"/>
            </w:tcBorders>
            <w:shd w:val="clear" w:color="auto" w:fill="auto"/>
            <w:vAlign w:val="center"/>
            <w:hideMark/>
          </w:tcPr>
          <w:p w14:paraId="37122BC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LAPATINIB. TABLETA.  CADA TABLETA CONTIENE: DITOSILATO DE LAPATINIB EQUIVALENTE A 250 MG DE LAPATINIB</w:t>
            </w:r>
          </w:p>
        </w:tc>
        <w:tc>
          <w:tcPr>
            <w:tcW w:w="984" w:type="pct"/>
            <w:tcBorders>
              <w:top w:val="nil"/>
              <w:left w:val="nil"/>
              <w:bottom w:val="single" w:sz="4" w:space="0" w:color="auto"/>
              <w:right w:val="single" w:sz="4" w:space="0" w:color="auto"/>
            </w:tcBorders>
            <w:shd w:val="clear" w:color="auto" w:fill="auto"/>
            <w:vAlign w:val="center"/>
            <w:hideMark/>
          </w:tcPr>
          <w:p w14:paraId="4F263FF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70 TABLETAS.</w:t>
            </w:r>
          </w:p>
        </w:tc>
        <w:tc>
          <w:tcPr>
            <w:tcW w:w="601" w:type="pct"/>
            <w:tcBorders>
              <w:top w:val="nil"/>
              <w:left w:val="nil"/>
              <w:bottom w:val="single" w:sz="4" w:space="0" w:color="auto"/>
              <w:right w:val="single" w:sz="4" w:space="0" w:color="auto"/>
            </w:tcBorders>
            <w:shd w:val="clear" w:color="auto" w:fill="auto"/>
            <w:vAlign w:val="center"/>
            <w:hideMark/>
          </w:tcPr>
          <w:p w14:paraId="0970DC4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w:t>
            </w:r>
          </w:p>
        </w:tc>
        <w:tc>
          <w:tcPr>
            <w:tcW w:w="588" w:type="pct"/>
            <w:tcBorders>
              <w:top w:val="nil"/>
              <w:left w:val="nil"/>
              <w:bottom w:val="single" w:sz="4" w:space="0" w:color="auto"/>
              <w:right w:val="single" w:sz="4" w:space="0" w:color="auto"/>
            </w:tcBorders>
            <w:shd w:val="clear" w:color="auto" w:fill="auto"/>
            <w:noWrap/>
            <w:vAlign w:val="center"/>
            <w:hideMark/>
          </w:tcPr>
          <w:p w14:paraId="49C002D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36</w:t>
            </w:r>
          </w:p>
        </w:tc>
      </w:tr>
      <w:tr w:rsidR="00AA1F57" w:rsidRPr="00FF133E" w14:paraId="717F2FF7"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2938A6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13227A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616</w:t>
            </w:r>
          </w:p>
        </w:tc>
        <w:tc>
          <w:tcPr>
            <w:tcW w:w="538" w:type="pct"/>
            <w:tcBorders>
              <w:top w:val="nil"/>
              <w:left w:val="nil"/>
              <w:bottom w:val="single" w:sz="4" w:space="0" w:color="auto"/>
              <w:right w:val="single" w:sz="4" w:space="0" w:color="auto"/>
            </w:tcBorders>
            <w:shd w:val="clear" w:color="auto" w:fill="auto"/>
            <w:noWrap/>
            <w:vAlign w:val="center"/>
            <w:hideMark/>
          </w:tcPr>
          <w:p w14:paraId="7C270F8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010.000.5423.00</w:t>
            </w:r>
          </w:p>
        </w:tc>
        <w:tc>
          <w:tcPr>
            <w:tcW w:w="1538" w:type="pct"/>
            <w:tcBorders>
              <w:top w:val="nil"/>
              <w:left w:val="nil"/>
              <w:bottom w:val="single" w:sz="4" w:space="0" w:color="auto"/>
              <w:right w:val="single" w:sz="4" w:space="0" w:color="auto"/>
            </w:tcBorders>
            <w:shd w:val="clear" w:color="auto" w:fill="auto"/>
            <w:vAlign w:val="center"/>
            <w:hideMark/>
          </w:tcPr>
          <w:p w14:paraId="018B5ED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TRASTUZUMAB. SOLUCIÓN INYECTABLE.  CADA FRASCO ÁMPULA CON POLVO CONTIENE: TRASTUZUMAB 440 MG </w:t>
            </w:r>
          </w:p>
        </w:tc>
        <w:tc>
          <w:tcPr>
            <w:tcW w:w="984" w:type="pct"/>
            <w:tcBorders>
              <w:top w:val="nil"/>
              <w:left w:val="nil"/>
              <w:bottom w:val="single" w:sz="4" w:space="0" w:color="auto"/>
              <w:right w:val="single" w:sz="4" w:space="0" w:color="auto"/>
            </w:tcBorders>
            <w:shd w:val="clear" w:color="auto" w:fill="auto"/>
            <w:vAlign w:val="center"/>
            <w:hideMark/>
          </w:tcPr>
          <w:p w14:paraId="5AC18D4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POLVO Y UN FRASCO ÁMPULA CON 20 ML DE DILUYENTE</w:t>
            </w:r>
          </w:p>
        </w:tc>
        <w:tc>
          <w:tcPr>
            <w:tcW w:w="601" w:type="pct"/>
            <w:tcBorders>
              <w:top w:val="nil"/>
              <w:left w:val="nil"/>
              <w:bottom w:val="single" w:sz="4" w:space="0" w:color="auto"/>
              <w:right w:val="single" w:sz="4" w:space="0" w:color="auto"/>
            </w:tcBorders>
            <w:shd w:val="clear" w:color="auto" w:fill="auto"/>
            <w:vAlign w:val="center"/>
            <w:hideMark/>
          </w:tcPr>
          <w:p w14:paraId="4E54F73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158</w:t>
            </w:r>
          </w:p>
        </w:tc>
        <w:tc>
          <w:tcPr>
            <w:tcW w:w="588" w:type="pct"/>
            <w:tcBorders>
              <w:top w:val="nil"/>
              <w:left w:val="nil"/>
              <w:bottom w:val="single" w:sz="4" w:space="0" w:color="auto"/>
              <w:right w:val="single" w:sz="4" w:space="0" w:color="auto"/>
            </w:tcBorders>
            <w:shd w:val="clear" w:color="auto" w:fill="auto"/>
            <w:noWrap/>
            <w:vAlign w:val="center"/>
            <w:hideMark/>
          </w:tcPr>
          <w:p w14:paraId="2C9BEC6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396</w:t>
            </w:r>
          </w:p>
        </w:tc>
      </w:tr>
      <w:tr w:rsidR="00AA1F57" w:rsidRPr="00FF133E" w14:paraId="1DCF3D70"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7600A5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A79B64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617</w:t>
            </w:r>
          </w:p>
        </w:tc>
        <w:tc>
          <w:tcPr>
            <w:tcW w:w="538" w:type="pct"/>
            <w:tcBorders>
              <w:top w:val="nil"/>
              <w:left w:val="nil"/>
              <w:bottom w:val="single" w:sz="4" w:space="0" w:color="auto"/>
              <w:right w:val="single" w:sz="4" w:space="0" w:color="auto"/>
            </w:tcBorders>
            <w:shd w:val="clear" w:color="auto" w:fill="auto"/>
            <w:noWrap/>
            <w:vAlign w:val="center"/>
            <w:hideMark/>
          </w:tcPr>
          <w:p w14:paraId="2A5363C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010.000.5424.00</w:t>
            </w:r>
          </w:p>
        </w:tc>
        <w:tc>
          <w:tcPr>
            <w:tcW w:w="1538" w:type="pct"/>
            <w:tcBorders>
              <w:top w:val="nil"/>
              <w:left w:val="nil"/>
              <w:bottom w:val="single" w:sz="4" w:space="0" w:color="auto"/>
              <w:right w:val="single" w:sz="4" w:space="0" w:color="auto"/>
            </w:tcBorders>
            <w:shd w:val="clear" w:color="auto" w:fill="auto"/>
            <w:vAlign w:val="center"/>
            <w:hideMark/>
          </w:tcPr>
          <w:p w14:paraId="5C272E3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NILUTAMIDA. COMPRIMIDO.  CADA COMPRIMIDO CONTIENE: NILUTAMIDA 150 MG</w:t>
            </w:r>
          </w:p>
        </w:tc>
        <w:tc>
          <w:tcPr>
            <w:tcW w:w="984" w:type="pct"/>
            <w:tcBorders>
              <w:top w:val="nil"/>
              <w:left w:val="nil"/>
              <w:bottom w:val="single" w:sz="4" w:space="0" w:color="auto"/>
              <w:right w:val="single" w:sz="4" w:space="0" w:color="auto"/>
            </w:tcBorders>
            <w:shd w:val="clear" w:color="auto" w:fill="auto"/>
            <w:vAlign w:val="center"/>
            <w:hideMark/>
          </w:tcPr>
          <w:p w14:paraId="6625EAC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ENVASE CON 30 COMPRIMIDOS.</w:t>
            </w:r>
          </w:p>
        </w:tc>
        <w:tc>
          <w:tcPr>
            <w:tcW w:w="601" w:type="pct"/>
            <w:tcBorders>
              <w:top w:val="nil"/>
              <w:left w:val="nil"/>
              <w:bottom w:val="single" w:sz="4" w:space="0" w:color="auto"/>
              <w:right w:val="single" w:sz="4" w:space="0" w:color="auto"/>
            </w:tcBorders>
            <w:shd w:val="clear" w:color="auto" w:fill="auto"/>
            <w:vAlign w:val="center"/>
            <w:hideMark/>
          </w:tcPr>
          <w:p w14:paraId="57AC772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0E633EF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288976A1"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274A59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0024D2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618</w:t>
            </w:r>
          </w:p>
        </w:tc>
        <w:tc>
          <w:tcPr>
            <w:tcW w:w="538" w:type="pct"/>
            <w:tcBorders>
              <w:top w:val="nil"/>
              <w:left w:val="nil"/>
              <w:bottom w:val="single" w:sz="4" w:space="0" w:color="auto"/>
              <w:right w:val="single" w:sz="4" w:space="0" w:color="auto"/>
            </w:tcBorders>
            <w:shd w:val="clear" w:color="auto" w:fill="auto"/>
            <w:noWrap/>
            <w:vAlign w:val="center"/>
            <w:hideMark/>
          </w:tcPr>
          <w:p w14:paraId="3356B83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010.000.5428.00</w:t>
            </w:r>
          </w:p>
        </w:tc>
        <w:tc>
          <w:tcPr>
            <w:tcW w:w="1538" w:type="pct"/>
            <w:tcBorders>
              <w:top w:val="nil"/>
              <w:left w:val="nil"/>
              <w:bottom w:val="single" w:sz="4" w:space="0" w:color="auto"/>
              <w:right w:val="single" w:sz="4" w:space="0" w:color="auto"/>
            </w:tcBorders>
            <w:shd w:val="clear" w:color="auto" w:fill="auto"/>
            <w:vAlign w:val="center"/>
            <w:hideMark/>
          </w:tcPr>
          <w:p w14:paraId="20E526A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ONDANSETRÓN. SOLUCIÓN INYECTABLE.  CADA AMPOLLETA O FRASCO ÁMPULA CONTIENE: CLORHIDRATO DIHIDRATADO DE ONDASETRÓN EQUIVALENTE A 8 MG DE ONDASETRÓN.</w:t>
            </w:r>
          </w:p>
        </w:tc>
        <w:tc>
          <w:tcPr>
            <w:tcW w:w="984" w:type="pct"/>
            <w:tcBorders>
              <w:top w:val="nil"/>
              <w:left w:val="nil"/>
              <w:bottom w:val="single" w:sz="4" w:space="0" w:color="auto"/>
              <w:right w:val="single" w:sz="4" w:space="0" w:color="auto"/>
            </w:tcBorders>
            <w:shd w:val="clear" w:color="auto" w:fill="auto"/>
            <w:vAlign w:val="center"/>
            <w:hideMark/>
          </w:tcPr>
          <w:p w14:paraId="1208183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 AMPOLLETAS O FRASCOS ÁMPULA CON 4 ML.</w:t>
            </w:r>
          </w:p>
        </w:tc>
        <w:tc>
          <w:tcPr>
            <w:tcW w:w="601" w:type="pct"/>
            <w:tcBorders>
              <w:top w:val="nil"/>
              <w:left w:val="nil"/>
              <w:bottom w:val="single" w:sz="4" w:space="0" w:color="auto"/>
              <w:right w:val="single" w:sz="4" w:space="0" w:color="auto"/>
            </w:tcBorders>
            <w:shd w:val="clear" w:color="auto" w:fill="auto"/>
            <w:vAlign w:val="center"/>
            <w:hideMark/>
          </w:tcPr>
          <w:p w14:paraId="5B95465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420</w:t>
            </w:r>
          </w:p>
        </w:tc>
        <w:tc>
          <w:tcPr>
            <w:tcW w:w="588" w:type="pct"/>
            <w:tcBorders>
              <w:top w:val="nil"/>
              <w:left w:val="nil"/>
              <w:bottom w:val="single" w:sz="4" w:space="0" w:color="auto"/>
              <w:right w:val="single" w:sz="4" w:space="0" w:color="auto"/>
            </w:tcBorders>
            <w:shd w:val="clear" w:color="auto" w:fill="auto"/>
            <w:noWrap/>
            <w:vAlign w:val="center"/>
            <w:hideMark/>
          </w:tcPr>
          <w:p w14:paraId="08B7CA4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1050</w:t>
            </w:r>
          </w:p>
        </w:tc>
      </w:tr>
      <w:tr w:rsidR="00AA1F57" w:rsidRPr="00FF133E" w14:paraId="7D41505D"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C98B50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965FD1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619</w:t>
            </w:r>
          </w:p>
        </w:tc>
        <w:tc>
          <w:tcPr>
            <w:tcW w:w="538" w:type="pct"/>
            <w:tcBorders>
              <w:top w:val="nil"/>
              <w:left w:val="nil"/>
              <w:bottom w:val="single" w:sz="4" w:space="0" w:color="auto"/>
              <w:right w:val="single" w:sz="4" w:space="0" w:color="auto"/>
            </w:tcBorders>
            <w:shd w:val="clear" w:color="auto" w:fill="auto"/>
            <w:noWrap/>
            <w:vAlign w:val="center"/>
            <w:hideMark/>
          </w:tcPr>
          <w:p w14:paraId="68AB985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010.000.5432.00</w:t>
            </w:r>
          </w:p>
        </w:tc>
        <w:tc>
          <w:tcPr>
            <w:tcW w:w="1538" w:type="pct"/>
            <w:tcBorders>
              <w:top w:val="nil"/>
              <w:left w:val="nil"/>
              <w:bottom w:val="single" w:sz="4" w:space="0" w:color="auto"/>
              <w:right w:val="single" w:sz="4" w:space="0" w:color="auto"/>
            </w:tcBorders>
            <w:shd w:val="clear" w:color="auto" w:fill="auto"/>
            <w:vAlign w:val="center"/>
            <w:hideMark/>
          </w:tcPr>
          <w:p w14:paraId="19FF85B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FILGRASTIM. SOLUCIÓN INYECTABLE.  CADA FRASCO ÁMPULA O JERINGA CONTIENE: FILGRASTIM 300 µG (MICROGRAMOS).</w:t>
            </w:r>
          </w:p>
        </w:tc>
        <w:tc>
          <w:tcPr>
            <w:tcW w:w="984" w:type="pct"/>
            <w:tcBorders>
              <w:top w:val="nil"/>
              <w:left w:val="nil"/>
              <w:bottom w:val="single" w:sz="4" w:space="0" w:color="auto"/>
              <w:right w:val="single" w:sz="4" w:space="0" w:color="auto"/>
            </w:tcBorders>
            <w:shd w:val="clear" w:color="auto" w:fill="auto"/>
            <w:vAlign w:val="center"/>
            <w:hideMark/>
          </w:tcPr>
          <w:p w14:paraId="7ABA787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FRASCOS ÁMPULA O JERINGAS.</w:t>
            </w:r>
          </w:p>
        </w:tc>
        <w:tc>
          <w:tcPr>
            <w:tcW w:w="601" w:type="pct"/>
            <w:tcBorders>
              <w:top w:val="nil"/>
              <w:left w:val="nil"/>
              <w:bottom w:val="single" w:sz="4" w:space="0" w:color="auto"/>
              <w:right w:val="single" w:sz="4" w:space="0" w:color="auto"/>
            </w:tcBorders>
            <w:shd w:val="clear" w:color="auto" w:fill="auto"/>
            <w:vAlign w:val="center"/>
            <w:hideMark/>
          </w:tcPr>
          <w:p w14:paraId="5EACD1D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50</w:t>
            </w:r>
          </w:p>
        </w:tc>
        <w:tc>
          <w:tcPr>
            <w:tcW w:w="588" w:type="pct"/>
            <w:tcBorders>
              <w:top w:val="nil"/>
              <w:left w:val="nil"/>
              <w:bottom w:val="single" w:sz="4" w:space="0" w:color="auto"/>
              <w:right w:val="single" w:sz="4" w:space="0" w:color="auto"/>
            </w:tcBorders>
            <w:shd w:val="clear" w:color="auto" w:fill="auto"/>
            <w:noWrap/>
            <w:vAlign w:val="center"/>
            <w:hideMark/>
          </w:tcPr>
          <w:p w14:paraId="26FADFC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126</w:t>
            </w:r>
          </w:p>
        </w:tc>
      </w:tr>
      <w:tr w:rsidR="00AA1F57" w:rsidRPr="00FF133E" w14:paraId="02646481"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DB4F1F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1B3E24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620</w:t>
            </w:r>
          </w:p>
        </w:tc>
        <w:tc>
          <w:tcPr>
            <w:tcW w:w="538" w:type="pct"/>
            <w:tcBorders>
              <w:top w:val="nil"/>
              <w:left w:val="nil"/>
              <w:bottom w:val="single" w:sz="4" w:space="0" w:color="auto"/>
              <w:right w:val="single" w:sz="4" w:space="0" w:color="auto"/>
            </w:tcBorders>
            <w:shd w:val="clear" w:color="auto" w:fill="auto"/>
            <w:noWrap/>
            <w:vAlign w:val="center"/>
            <w:hideMark/>
          </w:tcPr>
          <w:p w14:paraId="5CFDA60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010.000.5433.00</w:t>
            </w:r>
          </w:p>
        </w:tc>
        <w:tc>
          <w:tcPr>
            <w:tcW w:w="1538" w:type="pct"/>
            <w:tcBorders>
              <w:top w:val="nil"/>
              <w:left w:val="nil"/>
              <w:bottom w:val="single" w:sz="4" w:space="0" w:color="auto"/>
              <w:right w:val="single" w:sz="4" w:space="0" w:color="auto"/>
            </w:tcBorders>
            <w:shd w:val="clear" w:color="auto" w:fill="auto"/>
            <w:vAlign w:val="center"/>
            <w:hideMark/>
          </w:tcPr>
          <w:p w14:paraId="09D800C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RITUXIMAB. SOLUCIÓN INYECTABLE. CADA FRASCO ÁMPULA CONTIENE RITUXIMAB  100 MG</w:t>
            </w:r>
          </w:p>
        </w:tc>
        <w:tc>
          <w:tcPr>
            <w:tcW w:w="984" w:type="pct"/>
            <w:tcBorders>
              <w:top w:val="nil"/>
              <w:left w:val="nil"/>
              <w:bottom w:val="single" w:sz="4" w:space="0" w:color="auto"/>
              <w:right w:val="single" w:sz="4" w:space="0" w:color="auto"/>
            </w:tcBorders>
            <w:shd w:val="clear" w:color="auto" w:fill="auto"/>
            <w:vAlign w:val="center"/>
            <w:hideMark/>
          </w:tcPr>
          <w:p w14:paraId="3EA3047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ENVASE CON 1 FRASCO ÁMPULA CON 10 ML.</w:t>
            </w:r>
          </w:p>
        </w:tc>
        <w:tc>
          <w:tcPr>
            <w:tcW w:w="601" w:type="pct"/>
            <w:tcBorders>
              <w:top w:val="nil"/>
              <w:left w:val="nil"/>
              <w:bottom w:val="single" w:sz="4" w:space="0" w:color="auto"/>
              <w:right w:val="single" w:sz="4" w:space="0" w:color="auto"/>
            </w:tcBorders>
            <w:shd w:val="clear" w:color="auto" w:fill="auto"/>
            <w:vAlign w:val="center"/>
            <w:hideMark/>
          </w:tcPr>
          <w:p w14:paraId="0EEF6D8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w:t>
            </w:r>
          </w:p>
        </w:tc>
        <w:tc>
          <w:tcPr>
            <w:tcW w:w="588" w:type="pct"/>
            <w:tcBorders>
              <w:top w:val="nil"/>
              <w:left w:val="nil"/>
              <w:bottom w:val="single" w:sz="4" w:space="0" w:color="auto"/>
              <w:right w:val="single" w:sz="4" w:space="0" w:color="auto"/>
            </w:tcBorders>
            <w:shd w:val="clear" w:color="auto" w:fill="auto"/>
            <w:noWrap/>
            <w:vAlign w:val="center"/>
            <w:hideMark/>
          </w:tcPr>
          <w:p w14:paraId="124A7AA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w:t>
            </w:r>
          </w:p>
        </w:tc>
      </w:tr>
      <w:tr w:rsidR="00AA1F57" w:rsidRPr="00FF133E" w14:paraId="779F2A44"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0706B2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53CC6DA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621</w:t>
            </w:r>
          </w:p>
        </w:tc>
        <w:tc>
          <w:tcPr>
            <w:tcW w:w="538" w:type="pct"/>
            <w:tcBorders>
              <w:top w:val="nil"/>
              <w:left w:val="nil"/>
              <w:bottom w:val="single" w:sz="4" w:space="0" w:color="auto"/>
              <w:right w:val="single" w:sz="4" w:space="0" w:color="auto"/>
            </w:tcBorders>
            <w:shd w:val="clear" w:color="auto" w:fill="auto"/>
            <w:noWrap/>
            <w:vAlign w:val="center"/>
            <w:hideMark/>
          </w:tcPr>
          <w:p w14:paraId="6498458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010.000.5433.01</w:t>
            </w:r>
          </w:p>
        </w:tc>
        <w:tc>
          <w:tcPr>
            <w:tcW w:w="1538" w:type="pct"/>
            <w:tcBorders>
              <w:top w:val="nil"/>
              <w:left w:val="nil"/>
              <w:bottom w:val="single" w:sz="4" w:space="0" w:color="auto"/>
              <w:right w:val="single" w:sz="4" w:space="0" w:color="auto"/>
            </w:tcBorders>
            <w:shd w:val="clear" w:color="auto" w:fill="auto"/>
            <w:vAlign w:val="center"/>
            <w:hideMark/>
          </w:tcPr>
          <w:p w14:paraId="40B081B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RITUXIMAB. SOLUCIÓN INYECTABLE.  CADA FRASCO ÁMPULA CONTIENE RITUXIMAB  100 MG</w:t>
            </w:r>
          </w:p>
        </w:tc>
        <w:tc>
          <w:tcPr>
            <w:tcW w:w="984" w:type="pct"/>
            <w:tcBorders>
              <w:top w:val="nil"/>
              <w:left w:val="nil"/>
              <w:bottom w:val="single" w:sz="4" w:space="0" w:color="auto"/>
              <w:right w:val="single" w:sz="4" w:space="0" w:color="auto"/>
            </w:tcBorders>
            <w:shd w:val="clear" w:color="auto" w:fill="auto"/>
            <w:vAlign w:val="center"/>
            <w:hideMark/>
          </w:tcPr>
          <w:p w14:paraId="4E6E423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ENVASE CON 2 FRASCOS ÁMPULA CON 10 ML.</w:t>
            </w:r>
          </w:p>
        </w:tc>
        <w:tc>
          <w:tcPr>
            <w:tcW w:w="601" w:type="pct"/>
            <w:tcBorders>
              <w:top w:val="nil"/>
              <w:left w:val="nil"/>
              <w:bottom w:val="single" w:sz="4" w:space="0" w:color="auto"/>
              <w:right w:val="single" w:sz="4" w:space="0" w:color="auto"/>
            </w:tcBorders>
            <w:shd w:val="clear" w:color="auto" w:fill="auto"/>
            <w:vAlign w:val="center"/>
            <w:hideMark/>
          </w:tcPr>
          <w:p w14:paraId="76EF434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w:t>
            </w:r>
          </w:p>
        </w:tc>
        <w:tc>
          <w:tcPr>
            <w:tcW w:w="588" w:type="pct"/>
            <w:tcBorders>
              <w:top w:val="nil"/>
              <w:left w:val="nil"/>
              <w:bottom w:val="single" w:sz="4" w:space="0" w:color="auto"/>
              <w:right w:val="single" w:sz="4" w:space="0" w:color="auto"/>
            </w:tcBorders>
            <w:shd w:val="clear" w:color="auto" w:fill="auto"/>
            <w:noWrap/>
            <w:vAlign w:val="center"/>
            <w:hideMark/>
          </w:tcPr>
          <w:p w14:paraId="53F4A19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w:t>
            </w:r>
          </w:p>
        </w:tc>
      </w:tr>
      <w:tr w:rsidR="00AA1F57" w:rsidRPr="00FF133E" w14:paraId="25C80E3D" w14:textId="77777777" w:rsidTr="005D010B">
        <w:trPr>
          <w:trHeight w:val="193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0256C9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6C48AE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622</w:t>
            </w:r>
          </w:p>
        </w:tc>
        <w:tc>
          <w:tcPr>
            <w:tcW w:w="538" w:type="pct"/>
            <w:tcBorders>
              <w:top w:val="nil"/>
              <w:left w:val="nil"/>
              <w:bottom w:val="single" w:sz="4" w:space="0" w:color="auto"/>
              <w:right w:val="single" w:sz="4" w:space="0" w:color="auto"/>
            </w:tcBorders>
            <w:shd w:val="clear" w:color="auto" w:fill="auto"/>
            <w:noWrap/>
            <w:vAlign w:val="center"/>
            <w:hideMark/>
          </w:tcPr>
          <w:p w14:paraId="5D112E1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010.000.5435.00</w:t>
            </w:r>
          </w:p>
        </w:tc>
        <w:tc>
          <w:tcPr>
            <w:tcW w:w="1538" w:type="pct"/>
            <w:tcBorders>
              <w:top w:val="nil"/>
              <w:left w:val="nil"/>
              <w:bottom w:val="single" w:sz="4" w:space="0" w:color="auto"/>
              <w:right w:val="single" w:sz="4" w:space="0" w:color="auto"/>
            </w:tcBorders>
            <w:shd w:val="clear" w:color="auto" w:fill="auto"/>
            <w:vAlign w:val="center"/>
            <w:hideMark/>
          </w:tcPr>
          <w:p w14:paraId="7721D2F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PACLITAXEL. SOLUCIÓN INYECTABLE.  CADA FRASCO ÁMPULA CONTIENE: PACLITAXEL 300 MG. </w:t>
            </w:r>
          </w:p>
        </w:tc>
        <w:tc>
          <w:tcPr>
            <w:tcW w:w="984" w:type="pct"/>
            <w:tcBorders>
              <w:top w:val="nil"/>
              <w:left w:val="nil"/>
              <w:bottom w:val="single" w:sz="4" w:space="0" w:color="auto"/>
              <w:right w:val="single" w:sz="4" w:space="0" w:color="auto"/>
            </w:tcBorders>
            <w:shd w:val="clear" w:color="auto" w:fill="auto"/>
            <w:vAlign w:val="center"/>
            <w:hideMark/>
          </w:tcPr>
          <w:p w14:paraId="67A81B4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50 ML, CON EQUIPO PARA VENOCLISIS LIBRE DE POLIVINILCLORURO (PVC) Y FILTRO CON MEMBRANA NO MAYOR DE 0.22 MM.</w:t>
            </w:r>
          </w:p>
        </w:tc>
        <w:tc>
          <w:tcPr>
            <w:tcW w:w="601" w:type="pct"/>
            <w:tcBorders>
              <w:top w:val="nil"/>
              <w:left w:val="nil"/>
              <w:bottom w:val="single" w:sz="4" w:space="0" w:color="auto"/>
              <w:right w:val="single" w:sz="4" w:space="0" w:color="auto"/>
            </w:tcBorders>
            <w:shd w:val="clear" w:color="auto" w:fill="auto"/>
            <w:vAlign w:val="center"/>
            <w:hideMark/>
          </w:tcPr>
          <w:p w14:paraId="372C990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w:t>
            </w:r>
          </w:p>
        </w:tc>
        <w:tc>
          <w:tcPr>
            <w:tcW w:w="588" w:type="pct"/>
            <w:tcBorders>
              <w:top w:val="nil"/>
              <w:left w:val="nil"/>
              <w:bottom w:val="single" w:sz="4" w:space="0" w:color="auto"/>
              <w:right w:val="single" w:sz="4" w:space="0" w:color="auto"/>
            </w:tcBorders>
            <w:shd w:val="clear" w:color="auto" w:fill="auto"/>
            <w:noWrap/>
            <w:vAlign w:val="center"/>
            <w:hideMark/>
          </w:tcPr>
          <w:p w14:paraId="44F6F6D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w:t>
            </w:r>
          </w:p>
        </w:tc>
      </w:tr>
      <w:tr w:rsidR="00AA1F57" w:rsidRPr="00FF133E" w14:paraId="72E55BB8"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6D6FDD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0D43BF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623</w:t>
            </w:r>
          </w:p>
        </w:tc>
        <w:tc>
          <w:tcPr>
            <w:tcW w:w="538" w:type="pct"/>
            <w:tcBorders>
              <w:top w:val="nil"/>
              <w:left w:val="nil"/>
              <w:bottom w:val="single" w:sz="4" w:space="0" w:color="auto"/>
              <w:right w:val="single" w:sz="4" w:space="0" w:color="auto"/>
            </w:tcBorders>
            <w:shd w:val="clear" w:color="auto" w:fill="auto"/>
            <w:noWrap/>
            <w:vAlign w:val="center"/>
            <w:hideMark/>
          </w:tcPr>
          <w:p w14:paraId="690CD13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010.000.5436.00</w:t>
            </w:r>
          </w:p>
        </w:tc>
        <w:tc>
          <w:tcPr>
            <w:tcW w:w="1538" w:type="pct"/>
            <w:tcBorders>
              <w:top w:val="nil"/>
              <w:left w:val="nil"/>
              <w:bottom w:val="single" w:sz="4" w:space="0" w:color="auto"/>
              <w:right w:val="single" w:sz="4" w:space="0" w:color="auto"/>
            </w:tcBorders>
            <w:shd w:val="clear" w:color="auto" w:fill="auto"/>
            <w:vAlign w:val="center"/>
            <w:hideMark/>
          </w:tcPr>
          <w:p w14:paraId="2BC3E39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TRETINOINA. CAPSULA.  CADA CÁPSULA CONTIENE: TRETINOINA 10 MG. </w:t>
            </w:r>
          </w:p>
        </w:tc>
        <w:tc>
          <w:tcPr>
            <w:tcW w:w="984" w:type="pct"/>
            <w:tcBorders>
              <w:top w:val="nil"/>
              <w:left w:val="nil"/>
              <w:bottom w:val="single" w:sz="4" w:space="0" w:color="auto"/>
              <w:right w:val="single" w:sz="4" w:space="0" w:color="auto"/>
            </w:tcBorders>
            <w:shd w:val="clear" w:color="auto" w:fill="auto"/>
            <w:vAlign w:val="center"/>
            <w:hideMark/>
          </w:tcPr>
          <w:p w14:paraId="14FEA8F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 CÁPSULAS.</w:t>
            </w:r>
          </w:p>
        </w:tc>
        <w:tc>
          <w:tcPr>
            <w:tcW w:w="601" w:type="pct"/>
            <w:tcBorders>
              <w:top w:val="nil"/>
              <w:left w:val="nil"/>
              <w:bottom w:val="single" w:sz="4" w:space="0" w:color="auto"/>
              <w:right w:val="single" w:sz="4" w:space="0" w:color="auto"/>
            </w:tcBorders>
            <w:shd w:val="clear" w:color="auto" w:fill="auto"/>
            <w:vAlign w:val="center"/>
            <w:hideMark/>
          </w:tcPr>
          <w:p w14:paraId="08A3E8E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132B17C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7E9DFEEA"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3FCA8A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EDE6CB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624</w:t>
            </w:r>
          </w:p>
        </w:tc>
        <w:tc>
          <w:tcPr>
            <w:tcW w:w="538" w:type="pct"/>
            <w:tcBorders>
              <w:top w:val="nil"/>
              <w:left w:val="nil"/>
              <w:bottom w:val="single" w:sz="4" w:space="0" w:color="auto"/>
              <w:right w:val="single" w:sz="4" w:space="0" w:color="auto"/>
            </w:tcBorders>
            <w:shd w:val="clear" w:color="auto" w:fill="auto"/>
            <w:noWrap/>
            <w:vAlign w:val="center"/>
            <w:hideMark/>
          </w:tcPr>
          <w:p w14:paraId="65FDEA8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010.000.5437.00</w:t>
            </w:r>
          </w:p>
        </w:tc>
        <w:tc>
          <w:tcPr>
            <w:tcW w:w="1538" w:type="pct"/>
            <w:tcBorders>
              <w:top w:val="nil"/>
              <w:left w:val="nil"/>
              <w:bottom w:val="single" w:sz="4" w:space="0" w:color="auto"/>
              <w:right w:val="single" w:sz="4" w:space="0" w:color="auto"/>
            </w:tcBorders>
            <w:shd w:val="clear" w:color="auto" w:fill="auto"/>
            <w:vAlign w:val="center"/>
            <w:hideMark/>
          </w:tcPr>
          <w:p w14:paraId="591BC1B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DOCETAXEL. SOLUCIÓN INYECTABLE.  CADA FRASCO ÁMPULA CONTIENE: DOCETAXEL ANHIDRO O TRIHIDRATADO EQUIVALENTE A 80 MG DE DOCETAXEL. </w:t>
            </w:r>
          </w:p>
        </w:tc>
        <w:tc>
          <w:tcPr>
            <w:tcW w:w="984" w:type="pct"/>
            <w:tcBorders>
              <w:top w:val="nil"/>
              <w:left w:val="nil"/>
              <w:bottom w:val="single" w:sz="4" w:space="0" w:color="auto"/>
              <w:right w:val="single" w:sz="4" w:space="0" w:color="auto"/>
            </w:tcBorders>
            <w:shd w:val="clear" w:color="auto" w:fill="auto"/>
            <w:vAlign w:val="center"/>
            <w:hideMark/>
          </w:tcPr>
          <w:p w14:paraId="18E386E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80 MG Y FRASCO ÁMPULA CON 6 ML DE DILUYENTE.</w:t>
            </w:r>
          </w:p>
        </w:tc>
        <w:tc>
          <w:tcPr>
            <w:tcW w:w="601" w:type="pct"/>
            <w:tcBorders>
              <w:top w:val="nil"/>
              <w:left w:val="nil"/>
              <w:bottom w:val="single" w:sz="4" w:space="0" w:color="auto"/>
              <w:right w:val="single" w:sz="4" w:space="0" w:color="auto"/>
            </w:tcBorders>
            <w:shd w:val="clear" w:color="auto" w:fill="auto"/>
            <w:vAlign w:val="center"/>
            <w:hideMark/>
          </w:tcPr>
          <w:p w14:paraId="6BBB750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98</w:t>
            </w:r>
          </w:p>
        </w:tc>
        <w:tc>
          <w:tcPr>
            <w:tcW w:w="588" w:type="pct"/>
            <w:tcBorders>
              <w:top w:val="nil"/>
              <w:left w:val="nil"/>
              <w:bottom w:val="single" w:sz="4" w:space="0" w:color="auto"/>
              <w:right w:val="single" w:sz="4" w:space="0" w:color="auto"/>
            </w:tcBorders>
            <w:shd w:val="clear" w:color="auto" w:fill="auto"/>
            <w:noWrap/>
            <w:vAlign w:val="center"/>
            <w:hideMark/>
          </w:tcPr>
          <w:p w14:paraId="11858C5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246</w:t>
            </w:r>
          </w:p>
        </w:tc>
      </w:tr>
      <w:tr w:rsidR="00AA1F57" w:rsidRPr="00FF133E" w14:paraId="27DD70DA"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E49447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BD4E4B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625</w:t>
            </w:r>
          </w:p>
        </w:tc>
        <w:tc>
          <w:tcPr>
            <w:tcW w:w="538" w:type="pct"/>
            <w:tcBorders>
              <w:top w:val="nil"/>
              <w:left w:val="nil"/>
              <w:bottom w:val="single" w:sz="4" w:space="0" w:color="auto"/>
              <w:right w:val="single" w:sz="4" w:space="0" w:color="auto"/>
            </w:tcBorders>
            <w:shd w:val="clear" w:color="auto" w:fill="auto"/>
            <w:noWrap/>
            <w:vAlign w:val="center"/>
            <w:hideMark/>
          </w:tcPr>
          <w:p w14:paraId="21565B7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010.000.5438.00</w:t>
            </w:r>
          </w:p>
        </w:tc>
        <w:tc>
          <w:tcPr>
            <w:tcW w:w="1538" w:type="pct"/>
            <w:tcBorders>
              <w:top w:val="nil"/>
              <w:left w:val="nil"/>
              <w:bottom w:val="single" w:sz="4" w:space="0" w:color="auto"/>
              <w:right w:val="single" w:sz="4" w:space="0" w:color="auto"/>
            </w:tcBorders>
            <w:shd w:val="clear" w:color="auto" w:fill="auto"/>
            <w:vAlign w:val="center"/>
            <w:hideMark/>
          </w:tcPr>
          <w:p w14:paraId="090036D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GEMCITABINA. SOLUCIÓN INYECTABLE.  CADA FRASCO ÁMPULA CONTIENE: CLORHIDRATO DE GEMCITABINA EQUIVALENTA A 1 G DE GEMCITABINA. </w:t>
            </w:r>
          </w:p>
        </w:tc>
        <w:tc>
          <w:tcPr>
            <w:tcW w:w="984" w:type="pct"/>
            <w:tcBorders>
              <w:top w:val="nil"/>
              <w:left w:val="nil"/>
              <w:bottom w:val="single" w:sz="4" w:space="0" w:color="auto"/>
              <w:right w:val="single" w:sz="4" w:space="0" w:color="auto"/>
            </w:tcBorders>
            <w:shd w:val="clear" w:color="auto" w:fill="auto"/>
            <w:vAlign w:val="center"/>
            <w:hideMark/>
          </w:tcPr>
          <w:p w14:paraId="684539B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w:t>
            </w:r>
          </w:p>
        </w:tc>
        <w:tc>
          <w:tcPr>
            <w:tcW w:w="601" w:type="pct"/>
            <w:tcBorders>
              <w:top w:val="nil"/>
              <w:left w:val="nil"/>
              <w:bottom w:val="single" w:sz="4" w:space="0" w:color="auto"/>
              <w:right w:val="single" w:sz="4" w:space="0" w:color="auto"/>
            </w:tcBorders>
            <w:shd w:val="clear" w:color="auto" w:fill="auto"/>
            <w:vAlign w:val="center"/>
            <w:hideMark/>
          </w:tcPr>
          <w:p w14:paraId="42C4DAC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50</w:t>
            </w:r>
          </w:p>
        </w:tc>
        <w:tc>
          <w:tcPr>
            <w:tcW w:w="588" w:type="pct"/>
            <w:tcBorders>
              <w:top w:val="nil"/>
              <w:left w:val="nil"/>
              <w:bottom w:val="single" w:sz="4" w:space="0" w:color="auto"/>
              <w:right w:val="single" w:sz="4" w:space="0" w:color="auto"/>
            </w:tcBorders>
            <w:shd w:val="clear" w:color="auto" w:fill="auto"/>
            <w:noWrap/>
            <w:vAlign w:val="center"/>
            <w:hideMark/>
          </w:tcPr>
          <w:p w14:paraId="150908D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126</w:t>
            </w:r>
          </w:p>
        </w:tc>
      </w:tr>
      <w:tr w:rsidR="00AA1F57" w:rsidRPr="00FF133E" w14:paraId="665F8E34"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53F30F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44732E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626</w:t>
            </w:r>
          </w:p>
        </w:tc>
        <w:tc>
          <w:tcPr>
            <w:tcW w:w="538" w:type="pct"/>
            <w:tcBorders>
              <w:top w:val="nil"/>
              <w:left w:val="nil"/>
              <w:bottom w:val="single" w:sz="4" w:space="0" w:color="auto"/>
              <w:right w:val="single" w:sz="4" w:space="0" w:color="auto"/>
            </w:tcBorders>
            <w:shd w:val="clear" w:color="auto" w:fill="auto"/>
            <w:noWrap/>
            <w:vAlign w:val="center"/>
            <w:hideMark/>
          </w:tcPr>
          <w:p w14:paraId="0A797FD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010.000.5439.00</w:t>
            </w:r>
          </w:p>
        </w:tc>
        <w:tc>
          <w:tcPr>
            <w:tcW w:w="1538" w:type="pct"/>
            <w:tcBorders>
              <w:top w:val="nil"/>
              <w:left w:val="nil"/>
              <w:bottom w:val="single" w:sz="4" w:space="0" w:color="auto"/>
              <w:right w:val="single" w:sz="4" w:space="0" w:color="auto"/>
            </w:tcBorders>
            <w:shd w:val="clear" w:color="auto" w:fill="auto"/>
            <w:vAlign w:val="center"/>
            <w:hideMark/>
          </w:tcPr>
          <w:p w14:paraId="722A61D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AMIFOSTINA. SOLUCIÓN INYECTABLE.  CADA FRASCO ÁMPULA CONTIENE: AMIFOSTINA (BASE ANHIDRA) 500 MG. </w:t>
            </w:r>
          </w:p>
        </w:tc>
        <w:tc>
          <w:tcPr>
            <w:tcW w:w="984" w:type="pct"/>
            <w:tcBorders>
              <w:top w:val="nil"/>
              <w:left w:val="nil"/>
              <w:bottom w:val="single" w:sz="4" w:space="0" w:color="auto"/>
              <w:right w:val="single" w:sz="4" w:space="0" w:color="auto"/>
            </w:tcBorders>
            <w:shd w:val="clear" w:color="auto" w:fill="auto"/>
            <w:vAlign w:val="center"/>
            <w:hideMark/>
          </w:tcPr>
          <w:p w14:paraId="5EF7CC1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w:t>
            </w:r>
          </w:p>
        </w:tc>
        <w:tc>
          <w:tcPr>
            <w:tcW w:w="601" w:type="pct"/>
            <w:tcBorders>
              <w:top w:val="nil"/>
              <w:left w:val="nil"/>
              <w:bottom w:val="single" w:sz="4" w:space="0" w:color="auto"/>
              <w:right w:val="single" w:sz="4" w:space="0" w:color="auto"/>
            </w:tcBorders>
            <w:shd w:val="clear" w:color="auto" w:fill="auto"/>
            <w:vAlign w:val="center"/>
            <w:hideMark/>
          </w:tcPr>
          <w:p w14:paraId="635E8D7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3D65DDA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w:t>
            </w:r>
          </w:p>
        </w:tc>
      </w:tr>
      <w:tr w:rsidR="00AA1F57" w:rsidRPr="00FF133E" w14:paraId="2D23ACDA"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ADF47C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2D1131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627</w:t>
            </w:r>
          </w:p>
        </w:tc>
        <w:tc>
          <w:tcPr>
            <w:tcW w:w="538" w:type="pct"/>
            <w:tcBorders>
              <w:top w:val="nil"/>
              <w:left w:val="nil"/>
              <w:bottom w:val="single" w:sz="4" w:space="0" w:color="auto"/>
              <w:right w:val="single" w:sz="4" w:space="0" w:color="auto"/>
            </w:tcBorders>
            <w:shd w:val="clear" w:color="auto" w:fill="auto"/>
            <w:noWrap/>
            <w:vAlign w:val="center"/>
            <w:hideMark/>
          </w:tcPr>
          <w:p w14:paraId="09D6B1A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010.000.5444.00</w:t>
            </w:r>
          </w:p>
        </w:tc>
        <w:tc>
          <w:tcPr>
            <w:tcW w:w="1538" w:type="pct"/>
            <w:tcBorders>
              <w:top w:val="nil"/>
              <w:left w:val="nil"/>
              <w:bottom w:val="single" w:sz="4" w:space="0" w:color="auto"/>
              <w:right w:val="single" w:sz="4" w:space="0" w:color="auto"/>
            </w:tcBorders>
            <w:shd w:val="clear" w:color="auto" w:fill="auto"/>
            <w:vAlign w:val="center"/>
            <w:hideMark/>
          </w:tcPr>
          <w:p w14:paraId="0C6AFC8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IRINOTECAN. SOLUCIÓN INYECTABLE. EL FRASCO ÁMPULA CONTIENE: CLORHIDRATO DE IRINOTECAN O CLORHIDRATO DE IRINOTECAN TRIHIDRATADO 100 MG. </w:t>
            </w:r>
          </w:p>
        </w:tc>
        <w:tc>
          <w:tcPr>
            <w:tcW w:w="984" w:type="pct"/>
            <w:tcBorders>
              <w:top w:val="nil"/>
              <w:left w:val="nil"/>
              <w:bottom w:val="single" w:sz="4" w:space="0" w:color="auto"/>
              <w:right w:val="single" w:sz="4" w:space="0" w:color="auto"/>
            </w:tcBorders>
            <w:shd w:val="clear" w:color="auto" w:fill="auto"/>
            <w:vAlign w:val="center"/>
            <w:hideMark/>
          </w:tcPr>
          <w:p w14:paraId="7F66E09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5 ML.</w:t>
            </w:r>
          </w:p>
        </w:tc>
        <w:tc>
          <w:tcPr>
            <w:tcW w:w="601" w:type="pct"/>
            <w:tcBorders>
              <w:top w:val="nil"/>
              <w:left w:val="nil"/>
              <w:bottom w:val="single" w:sz="4" w:space="0" w:color="auto"/>
              <w:right w:val="single" w:sz="4" w:space="0" w:color="auto"/>
            </w:tcBorders>
            <w:shd w:val="clear" w:color="auto" w:fill="auto"/>
            <w:vAlign w:val="center"/>
            <w:hideMark/>
          </w:tcPr>
          <w:p w14:paraId="28C221D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3A994F6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0B5EFF2E"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CAB04B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7E0619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628</w:t>
            </w:r>
          </w:p>
        </w:tc>
        <w:tc>
          <w:tcPr>
            <w:tcW w:w="538" w:type="pct"/>
            <w:tcBorders>
              <w:top w:val="nil"/>
              <w:left w:val="nil"/>
              <w:bottom w:val="single" w:sz="4" w:space="0" w:color="auto"/>
              <w:right w:val="single" w:sz="4" w:space="0" w:color="auto"/>
            </w:tcBorders>
            <w:shd w:val="clear" w:color="auto" w:fill="auto"/>
            <w:noWrap/>
            <w:vAlign w:val="center"/>
            <w:hideMark/>
          </w:tcPr>
          <w:p w14:paraId="560D469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010.000.5449.00</w:t>
            </w:r>
          </w:p>
        </w:tc>
        <w:tc>
          <w:tcPr>
            <w:tcW w:w="1538" w:type="pct"/>
            <w:tcBorders>
              <w:top w:val="nil"/>
              <w:left w:val="nil"/>
              <w:bottom w:val="single" w:sz="4" w:space="0" w:color="auto"/>
              <w:right w:val="single" w:sz="4" w:space="0" w:color="auto"/>
            </w:tcBorders>
            <w:shd w:val="clear" w:color="auto" w:fill="auto"/>
            <w:vAlign w:val="center"/>
            <w:hideMark/>
          </w:tcPr>
          <w:p w14:paraId="5659A2B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ANASTROZOL. TABLETA. CADA TABLETA CONTIENE: ANASTROZOL 1 MG.</w:t>
            </w:r>
          </w:p>
        </w:tc>
        <w:tc>
          <w:tcPr>
            <w:tcW w:w="984" w:type="pct"/>
            <w:tcBorders>
              <w:top w:val="nil"/>
              <w:left w:val="nil"/>
              <w:bottom w:val="single" w:sz="4" w:space="0" w:color="auto"/>
              <w:right w:val="single" w:sz="4" w:space="0" w:color="auto"/>
            </w:tcBorders>
            <w:shd w:val="clear" w:color="auto" w:fill="auto"/>
            <w:vAlign w:val="center"/>
            <w:hideMark/>
          </w:tcPr>
          <w:p w14:paraId="47C3FF2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TABLETAS.</w:t>
            </w:r>
          </w:p>
        </w:tc>
        <w:tc>
          <w:tcPr>
            <w:tcW w:w="601" w:type="pct"/>
            <w:tcBorders>
              <w:top w:val="nil"/>
              <w:left w:val="nil"/>
              <w:bottom w:val="single" w:sz="4" w:space="0" w:color="auto"/>
              <w:right w:val="single" w:sz="4" w:space="0" w:color="auto"/>
            </w:tcBorders>
            <w:shd w:val="clear" w:color="auto" w:fill="auto"/>
            <w:vAlign w:val="center"/>
            <w:hideMark/>
          </w:tcPr>
          <w:p w14:paraId="451F54C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372</w:t>
            </w:r>
          </w:p>
        </w:tc>
        <w:tc>
          <w:tcPr>
            <w:tcW w:w="588" w:type="pct"/>
            <w:tcBorders>
              <w:top w:val="nil"/>
              <w:left w:val="nil"/>
              <w:bottom w:val="single" w:sz="4" w:space="0" w:color="auto"/>
              <w:right w:val="single" w:sz="4" w:space="0" w:color="auto"/>
            </w:tcBorders>
            <w:shd w:val="clear" w:color="auto" w:fill="auto"/>
            <w:noWrap/>
            <w:vAlign w:val="center"/>
            <w:hideMark/>
          </w:tcPr>
          <w:p w14:paraId="5E0339B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930</w:t>
            </w:r>
          </w:p>
        </w:tc>
      </w:tr>
      <w:tr w:rsidR="00AA1F57" w:rsidRPr="00FF133E" w14:paraId="0F1CAA12"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670515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DEE4BD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629</w:t>
            </w:r>
          </w:p>
        </w:tc>
        <w:tc>
          <w:tcPr>
            <w:tcW w:w="538" w:type="pct"/>
            <w:tcBorders>
              <w:top w:val="nil"/>
              <w:left w:val="nil"/>
              <w:bottom w:val="single" w:sz="4" w:space="0" w:color="auto"/>
              <w:right w:val="single" w:sz="4" w:space="0" w:color="auto"/>
            </w:tcBorders>
            <w:shd w:val="clear" w:color="auto" w:fill="auto"/>
            <w:noWrap/>
            <w:vAlign w:val="center"/>
            <w:hideMark/>
          </w:tcPr>
          <w:p w14:paraId="29DFE53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010.000.5451.00</w:t>
            </w:r>
          </w:p>
        </w:tc>
        <w:tc>
          <w:tcPr>
            <w:tcW w:w="1538" w:type="pct"/>
            <w:tcBorders>
              <w:top w:val="nil"/>
              <w:left w:val="nil"/>
              <w:bottom w:val="single" w:sz="4" w:space="0" w:color="auto"/>
              <w:right w:val="single" w:sz="4" w:space="0" w:color="auto"/>
            </w:tcBorders>
            <w:shd w:val="clear" w:color="auto" w:fill="auto"/>
            <w:vAlign w:val="center"/>
            <w:hideMark/>
          </w:tcPr>
          <w:p w14:paraId="0D689F8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CINARIZINA. TABLETA.  CADA TABLETA CONTIENE: CINARIZINA 75 MG. </w:t>
            </w:r>
          </w:p>
        </w:tc>
        <w:tc>
          <w:tcPr>
            <w:tcW w:w="984" w:type="pct"/>
            <w:tcBorders>
              <w:top w:val="nil"/>
              <w:left w:val="nil"/>
              <w:bottom w:val="single" w:sz="4" w:space="0" w:color="auto"/>
              <w:right w:val="single" w:sz="4" w:space="0" w:color="auto"/>
            </w:tcBorders>
            <w:shd w:val="clear" w:color="auto" w:fill="auto"/>
            <w:vAlign w:val="center"/>
            <w:hideMark/>
          </w:tcPr>
          <w:p w14:paraId="01BDF61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TABLETAS.</w:t>
            </w:r>
          </w:p>
        </w:tc>
        <w:tc>
          <w:tcPr>
            <w:tcW w:w="601" w:type="pct"/>
            <w:tcBorders>
              <w:top w:val="nil"/>
              <w:left w:val="nil"/>
              <w:bottom w:val="single" w:sz="4" w:space="0" w:color="auto"/>
              <w:right w:val="single" w:sz="4" w:space="0" w:color="auto"/>
            </w:tcBorders>
            <w:shd w:val="clear" w:color="auto" w:fill="auto"/>
            <w:vAlign w:val="center"/>
            <w:hideMark/>
          </w:tcPr>
          <w:p w14:paraId="6F975CB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338</w:t>
            </w:r>
          </w:p>
        </w:tc>
        <w:tc>
          <w:tcPr>
            <w:tcW w:w="588" w:type="pct"/>
            <w:tcBorders>
              <w:top w:val="nil"/>
              <w:left w:val="nil"/>
              <w:bottom w:val="single" w:sz="4" w:space="0" w:color="auto"/>
              <w:right w:val="single" w:sz="4" w:space="0" w:color="auto"/>
            </w:tcBorders>
            <w:shd w:val="clear" w:color="auto" w:fill="auto"/>
            <w:noWrap/>
            <w:vAlign w:val="center"/>
            <w:hideMark/>
          </w:tcPr>
          <w:p w14:paraId="1CCDFDA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846</w:t>
            </w:r>
          </w:p>
        </w:tc>
      </w:tr>
      <w:tr w:rsidR="00AA1F57" w:rsidRPr="00FF133E" w14:paraId="55FB6D0C"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9B5244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153D399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630</w:t>
            </w:r>
          </w:p>
        </w:tc>
        <w:tc>
          <w:tcPr>
            <w:tcW w:w="538" w:type="pct"/>
            <w:tcBorders>
              <w:top w:val="nil"/>
              <w:left w:val="nil"/>
              <w:bottom w:val="single" w:sz="4" w:space="0" w:color="auto"/>
              <w:right w:val="single" w:sz="4" w:space="0" w:color="auto"/>
            </w:tcBorders>
            <w:shd w:val="clear" w:color="auto" w:fill="auto"/>
            <w:noWrap/>
            <w:vAlign w:val="center"/>
            <w:hideMark/>
          </w:tcPr>
          <w:p w14:paraId="68D73D7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010.000.5452.00</w:t>
            </w:r>
          </w:p>
        </w:tc>
        <w:tc>
          <w:tcPr>
            <w:tcW w:w="1538" w:type="pct"/>
            <w:tcBorders>
              <w:top w:val="nil"/>
              <w:left w:val="nil"/>
              <w:bottom w:val="single" w:sz="4" w:space="0" w:color="auto"/>
              <w:right w:val="single" w:sz="4" w:space="0" w:color="auto"/>
            </w:tcBorders>
            <w:shd w:val="clear" w:color="auto" w:fill="auto"/>
            <w:vAlign w:val="center"/>
            <w:hideMark/>
          </w:tcPr>
          <w:p w14:paraId="245E798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PEGFILGRASTIM. SOLUCIÓN INYECTABLE.  CADA JERINGA PRELLENADA CONTIENE: PEGFILGRASTIM 6 MG</w:t>
            </w:r>
          </w:p>
        </w:tc>
        <w:tc>
          <w:tcPr>
            <w:tcW w:w="984" w:type="pct"/>
            <w:tcBorders>
              <w:top w:val="nil"/>
              <w:left w:val="nil"/>
              <w:bottom w:val="single" w:sz="4" w:space="0" w:color="auto"/>
              <w:right w:val="single" w:sz="4" w:space="0" w:color="auto"/>
            </w:tcBorders>
            <w:shd w:val="clear" w:color="auto" w:fill="auto"/>
            <w:vAlign w:val="center"/>
            <w:hideMark/>
          </w:tcPr>
          <w:p w14:paraId="5769858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UNA JERINGA PRELLENADA CON 6 MG/0.60 ML.</w:t>
            </w:r>
          </w:p>
        </w:tc>
        <w:tc>
          <w:tcPr>
            <w:tcW w:w="601" w:type="pct"/>
            <w:tcBorders>
              <w:top w:val="nil"/>
              <w:left w:val="nil"/>
              <w:bottom w:val="single" w:sz="4" w:space="0" w:color="auto"/>
              <w:right w:val="single" w:sz="4" w:space="0" w:color="auto"/>
            </w:tcBorders>
            <w:shd w:val="clear" w:color="auto" w:fill="auto"/>
            <w:vAlign w:val="center"/>
            <w:hideMark/>
          </w:tcPr>
          <w:p w14:paraId="0633DF6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0F0DA8E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w:t>
            </w:r>
          </w:p>
        </w:tc>
      </w:tr>
      <w:tr w:rsidR="00AA1F57" w:rsidRPr="00FF133E" w14:paraId="5C444F46"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9934ED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3451E2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631</w:t>
            </w:r>
          </w:p>
        </w:tc>
        <w:tc>
          <w:tcPr>
            <w:tcW w:w="538" w:type="pct"/>
            <w:tcBorders>
              <w:top w:val="nil"/>
              <w:left w:val="nil"/>
              <w:bottom w:val="single" w:sz="4" w:space="0" w:color="auto"/>
              <w:right w:val="single" w:sz="4" w:space="0" w:color="auto"/>
            </w:tcBorders>
            <w:shd w:val="clear" w:color="auto" w:fill="auto"/>
            <w:noWrap/>
            <w:vAlign w:val="center"/>
            <w:hideMark/>
          </w:tcPr>
          <w:p w14:paraId="5DA3461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010.000.5455.00</w:t>
            </w:r>
          </w:p>
        </w:tc>
        <w:tc>
          <w:tcPr>
            <w:tcW w:w="1538" w:type="pct"/>
            <w:tcBorders>
              <w:top w:val="nil"/>
              <w:left w:val="nil"/>
              <w:bottom w:val="single" w:sz="4" w:space="0" w:color="auto"/>
              <w:right w:val="single" w:sz="4" w:space="0" w:color="auto"/>
            </w:tcBorders>
            <w:shd w:val="clear" w:color="auto" w:fill="auto"/>
            <w:vAlign w:val="center"/>
            <w:hideMark/>
          </w:tcPr>
          <w:p w14:paraId="5BC3C9F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FLUDARABINA. COMPRIMIDO.  CADA COMPRIMIDO CONTIENE: FOSFATO DE FLUDARABINA  10 MG </w:t>
            </w:r>
          </w:p>
        </w:tc>
        <w:tc>
          <w:tcPr>
            <w:tcW w:w="984" w:type="pct"/>
            <w:tcBorders>
              <w:top w:val="nil"/>
              <w:left w:val="nil"/>
              <w:bottom w:val="single" w:sz="4" w:space="0" w:color="auto"/>
              <w:right w:val="single" w:sz="4" w:space="0" w:color="auto"/>
            </w:tcBorders>
            <w:shd w:val="clear" w:color="auto" w:fill="auto"/>
            <w:vAlign w:val="center"/>
            <w:hideMark/>
          </w:tcPr>
          <w:p w14:paraId="0128407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15 COMPRIMIDOS.</w:t>
            </w:r>
          </w:p>
        </w:tc>
        <w:tc>
          <w:tcPr>
            <w:tcW w:w="601" w:type="pct"/>
            <w:tcBorders>
              <w:top w:val="nil"/>
              <w:left w:val="nil"/>
              <w:bottom w:val="single" w:sz="4" w:space="0" w:color="auto"/>
              <w:right w:val="single" w:sz="4" w:space="0" w:color="auto"/>
            </w:tcBorders>
            <w:shd w:val="clear" w:color="auto" w:fill="auto"/>
            <w:vAlign w:val="center"/>
            <w:hideMark/>
          </w:tcPr>
          <w:p w14:paraId="003D8AA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53FD848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203C86B2"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3A218E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CA1518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632</w:t>
            </w:r>
          </w:p>
        </w:tc>
        <w:tc>
          <w:tcPr>
            <w:tcW w:w="538" w:type="pct"/>
            <w:tcBorders>
              <w:top w:val="nil"/>
              <w:left w:val="nil"/>
              <w:bottom w:val="single" w:sz="4" w:space="0" w:color="auto"/>
              <w:right w:val="single" w:sz="4" w:space="0" w:color="auto"/>
            </w:tcBorders>
            <w:shd w:val="clear" w:color="auto" w:fill="auto"/>
            <w:noWrap/>
            <w:vAlign w:val="center"/>
            <w:hideMark/>
          </w:tcPr>
          <w:p w14:paraId="13C136B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010.000.5457.00</w:t>
            </w:r>
          </w:p>
        </w:tc>
        <w:tc>
          <w:tcPr>
            <w:tcW w:w="1538" w:type="pct"/>
            <w:tcBorders>
              <w:top w:val="nil"/>
              <w:left w:val="nil"/>
              <w:bottom w:val="single" w:sz="4" w:space="0" w:color="auto"/>
              <w:right w:val="single" w:sz="4" w:space="0" w:color="auto"/>
            </w:tcBorders>
            <w:shd w:val="clear" w:color="auto" w:fill="auto"/>
            <w:vAlign w:val="center"/>
            <w:hideMark/>
          </w:tcPr>
          <w:p w14:paraId="765D6E7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DOCETAXEL. SOLUCIÓN INYECTABLE.  CADA FRASCO ÁMPULA CONTIENE: DOCETAXEL ANHIDRO O TRIHIDRATADO EQUIVALENTE A 20 MG DE DOCETAXEL.</w:t>
            </w:r>
          </w:p>
        </w:tc>
        <w:tc>
          <w:tcPr>
            <w:tcW w:w="984" w:type="pct"/>
            <w:tcBorders>
              <w:top w:val="nil"/>
              <w:left w:val="nil"/>
              <w:bottom w:val="single" w:sz="4" w:space="0" w:color="auto"/>
              <w:right w:val="single" w:sz="4" w:space="0" w:color="auto"/>
            </w:tcBorders>
            <w:shd w:val="clear" w:color="auto" w:fill="auto"/>
            <w:vAlign w:val="center"/>
            <w:hideMark/>
          </w:tcPr>
          <w:p w14:paraId="796480F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CON 20 MG Y FRASCO ÁMPULA CON 1.5 ML DE DILUYENTE.</w:t>
            </w:r>
          </w:p>
        </w:tc>
        <w:tc>
          <w:tcPr>
            <w:tcW w:w="601" w:type="pct"/>
            <w:tcBorders>
              <w:top w:val="nil"/>
              <w:left w:val="nil"/>
              <w:bottom w:val="single" w:sz="4" w:space="0" w:color="auto"/>
              <w:right w:val="single" w:sz="4" w:space="0" w:color="auto"/>
            </w:tcBorders>
            <w:shd w:val="clear" w:color="auto" w:fill="auto"/>
            <w:vAlign w:val="center"/>
            <w:hideMark/>
          </w:tcPr>
          <w:p w14:paraId="1FB519C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48</w:t>
            </w:r>
          </w:p>
        </w:tc>
        <w:tc>
          <w:tcPr>
            <w:tcW w:w="588" w:type="pct"/>
            <w:tcBorders>
              <w:top w:val="nil"/>
              <w:left w:val="nil"/>
              <w:bottom w:val="single" w:sz="4" w:space="0" w:color="auto"/>
              <w:right w:val="single" w:sz="4" w:space="0" w:color="auto"/>
            </w:tcBorders>
            <w:shd w:val="clear" w:color="auto" w:fill="auto"/>
            <w:noWrap/>
            <w:vAlign w:val="center"/>
            <w:hideMark/>
          </w:tcPr>
          <w:p w14:paraId="01AB36E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120</w:t>
            </w:r>
          </w:p>
        </w:tc>
      </w:tr>
      <w:tr w:rsidR="00AA1F57" w:rsidRPr="00FF133E" w14:paraId="0B080DF3"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D08270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CCDA1D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633</w:t>
            </w:r>
          </w:p>
        </w:tc>
        <w:tc>
          <w:tcPr>
            <w:tcW w:w="538" w:type="pct"/>
            <w:tcBorders>
              <w:top w:val="nil"/>
              <w:left w:val="nil"/>
              <w:bottom w:val="single" w:sz="4" w:space="0" w:color="auto"/>
              <w:right w:val="single" w:sz="4" w:space="0" w:color="auto"/>
            </w:tcBorders>
            <w:shd w:val="clear" w:color="auto" w:fill="auto"/>
            <w:noWrap/>
            <w:vAlign w:val="center"/>
            <w:hideMark/>
          </w:tcPr>
          <w:p w14:paraId="07C58ED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010.000.5461.00</w:t>
            </w:r>
          </w:p>
        </w:tc>
        <w:tc>
          <w:tcPr>
            <w:tcW w:w="1538" w:type="pct"/>
            <w:tcBorders>
              <w:top w:val="nil"/>
              <w:left w:val="nil"/>
              <w:bottom w:val="single" w:sz="4" w:space="0" w:color="auto"/>
              <w:right w:val="single" w:sz="4" w:space="0" w:color="auto"/>
            </w:tcBorders>
            <w:shd w:val="clear" w:color="auto" w:fill="auto"/>
            <w:vAlign w:val="center"/>
            <w:hideMark/>
          </w:tcPr>
          <w:p w14:paraId="4105A59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CAPECITABINA. TABLETA.  CADA TABLETA CONTIENE: CAPECITABINA 500 MG. </w:t>
            </w:r>
          </w:p>
        </w:tc>
        <w:tc>
          <w:tcPr>
            <w:tcW w:w="984" w:type="pct"/>
            <w:tcBorders>
              <w:top w:val="nil"/>
              <w:left w:val="nil"/>
              <w:bottom w:val="single" w:sz="4" w:space="0" w:color="auto"/>
              <w:right w:val="single" w:sz="4" w:space="0" w:color="auto"/>
            </w:tcBorders>
            <w:shd w:val="clear" w:color="auto" w:fill="auto"/>
            <w:vAlign w:val="center"/>
            <w:hideMark/>
          </w:tcPr>
          <w:p w14:paraId="10AFA49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120 TABLETAS.</w:t>
            </w:r>
          </w:p>
        </w:tc>
        <w:tc>
          <w:tcPr>
            <w:tcW w:w="601" w:type="pct"/>
            <w:tcBorders>
              <w:top w:val="nil"/>
              <w:left w:val="nil"/>
              <w:bottom w:val="single" w:sz="4" w:space="0" w:color="auto"/>
              <w:right w:val="single" w:sz="4" w:space="0" w:color="auto"/>
            </w:tcBorders>
            <w:shd w:val="clear" w:color="auto" w:fill="auto"/>
            <w:vAlign w:val="center"/>
            <w:hideMark/>
          </w:tcPr>
          <w:p w14:paraId="3D4A414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173</w:t>
            </w:r>
          </w:p>
        </w:tc>
        <w:tc>
          <w:tcPr>
            <w:tcW w:w="588" w:type="pct"/>
            <w:tcBorders>
              <w:top w:val="nil"/>
              <w:left w:val="nil"/>
              <w:bottom w:val="single" w:sz="4" w:space="0" w:color="auto"/>
              <w:right w:val="single" w:sz="4" w:space="0" w:color="auto"/>
            </w:tcBorders>
            <w:shd w:val="clear" w:color="auto" w:fill="auto"/>
            <w:noWrap/>
            <w:vAlign w:val="center"/>
            <w:hideMark/>
          </w:tcPr>
          <w:p w14:paraId="64B6DD0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432</w:t>
            </w:r>
          </w:p>
        </w:tc>
      </w:tr>
      <w:tr w:rsidR="00AA1F57" w:rsidRPr="00FF133E" w14:paraId="7C8A413D"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F0BCA1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254B1A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634</w:t>
            </w:r>
          </w:p>
        </w:tc>
        <w:tc>
          <w:tcPr>
            <w:tcW w:w="538" w:type="pct"/>
            <w:tcBorders>
              <w:top w:val="nil"/>
              <w:left w:val="nil"/>
              <w:bottom w:val="single" w:sz="4" w:space="0" w:color="auto"/>
              <w:right w:val="single" w:sz="4" w:space="0" w:color="auto"/>
            </w:tcBorders>
            <w:shd w:val="clear" w:color="auto" w:fill="auto"/>
            <w:noWrap/>
            <w:vAlign w:val="center"/>
            <w:hideMark/>
          </w:tcPr>
          <w:p w14:paraId="562FBFE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010.000.5463.00</w:t>
            </w:r>
          </w:p>
        </w:tc>
        <w:tc>
          <w:tcPr>
            <w:tcW w:w="1538" w:type="pct"/>
            <w:tcBorders>
              <w:top w:val="nil"/>
              <w:left w:val="nil"/>
              <w:bottom w:val="single" w:sz="4" w:space="0" w:color="auto"/>
              <w:right w:val="single" w:sz="4" w:space="0" w:color="auto"/>
            </w:tcBorders>
            <w:shd w:val="clear" w:color="auto" w:fill="auto"/>
            <w:vAlign w:val="center"/>
            <w:hideMark/>
          </w:tcPr>
          <w:p w14:paraId="00E1431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TEMOZOLOMIDA. CÁPSULA.  CADA CÁPSULA CONTIENE: TEMOZOLOMIDA 100 MG.</w:t>
            </w:r>
          </w:p>
        </w:tc>
        <w:tc>
          <w:tcPr>
            <w:tcW w:w="984" w:type="pct"/>
            <w:tcBorders>
              <w:top w:val="nil"/>
              <w:left w:val="nil"/>
              <w:bottom w:val="single" w:sz="4" w:space="0" w:color="auto"/>
              <w:right w:val="single" w:sz="4" w:space="0" w:color="auto"/>
            </w:tcBorders>
            <w:shd w:val="clear" w:color="auto" w:fill="auto"/>
            <w:vAlign w:val="center"/>
            <w:hideMark/>
          </w:tcPr>
          <w:p w14:paraId="5CD81BE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CÁPSULAS.</w:t>
            </w:r>
          </w:p>
        </w:tc>
        <w:tc>
          <w:tcPr>
            <w:tcW w:w="601" w:type="pct"/>
            <w:tcBorders>
              <w:top w:val="nil"/>
              <w:left w:val="nil"/>
              <w:bottom w:val="single" w:sz="4" w:space="0" w:color="auto"/>
              <w:right w:val="single" w:sz="4" w:space="0" w:color="auto"/>
            </w:tcBorders>
            <w:shd w:val="clear" w:color="auto" w:fill="auto"/>
            <w:vAlign w:val="center"/>
            <w:hideMark/>
          </w:tcPr>
          <w:p w14:paraId="69B3567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200A027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40431354"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EF5BB9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42A889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635</w:t>
            </w:r>
          </w:p>
        </w:tc>
        <w:tc>
          <w:tcPr>
            <w:tcW w:w="538" w:type="pct"/>
            <w:tcBorders>
              <w:top w:val="nil"/>
              <w:left w:val="nil"/>
              <w:bottom w:val="single" w:sz="4" w:space="0" w:color="auto"/>
              <w:right w:val="single" w:sz="4" w:space="0" w:color="auto"/>
            </w:tcBorders>
            <w:shd w:val="clear" w:color="auto" w:fill="auto"/>
            <w:noWrap/>
            <w:vAlign w:val="center"/>
            <w:hideMark/>
          </w:tcPr>
          <w:p w14:paraId="3EC5EE0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010.000.5463.01</w:t>
            </w:r>
          </w:p>
        </w:tc>
        <w:tc>
          <w:tcPr>
            <w:tcW w:w="1538" w:type="pct"/>
            <w:tcBorders>
              <w:top w:val="nil"/>
              <w:left w:val="nil"/>
              <w:bottom w:val="single" w:sz="4" w:space="0" w:color="auto"/>
              <w:right w:val="single" w:sz="4" w:space="0" w:color="auto"/>
            </w:tcBorders>
            <w:shd w:val="clear" w:color="auto" w:fill="auto"/>
            <w:vAlign w:val="center"/>
            <w:hideMark/>
          </w:tcPr>
          <w:p w14:paraId="4A4A5E9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TEMOZOLOMIDA. CÁPSULA CADA CÁPSULA CONTIENE: TEMOZOLOMIDA 100 MG.</w:t>
            </w:r>
          </w:p>
        </w:tc>
        <w:tc>
          <w:tcPr>
            <w:tcW w:w="984" w:type="pct"/>
            <w:tcBorders>
              <w:top w:val="nil"/>
              <w:left w:val="nil"/>
              <w:bottom w:val="single" w:sz="4" w:space="0" w:color="auto"/>
              <w:right w:val="single" w:sz="4" w:space="0" w:color="auto"/>
            </w:tcBorders>
            <w:shd w:val="clear" w:color="auto" w:fill="auto"/>
            <w:vAlign w:val="center"/>
            <w:hideMark/>
          </w:tcPr>
          <w:p w14:paraId="221B6F9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10 CÁPSULAS. </w:t>
            </w:r>
          </w:p>
        </w:tc>
        <w:tc>
          <w:tcPr>
            <w:tcW w:w="601" w:type="pct"/>
            <w:tcBorders>
              <w:top w:val="nil"/>
              <w:left w:val="nil"/>
              <w:bottom w:val="single" w:sz="4" w:space="0" w:color="auto"/>
              <w:right w:val="single" w:sz="4" w:space="0" w:color="auto"/>
            </w:tcBorders>
            <w:shd w:val="clear" w:color="auto" w:fill="auto"/>
            <w:vAlign w:val="center"/>
            <w:hideMark/>
          </w:tcPr>
          <w:p w14:paraId="1195D30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3BCE343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42766DF1"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849421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D78B47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636</w:t>
            </w:r>
          </w:p>
        </w:tc>
        <w:tc>
          <w:tcPr>
            <w:tcW w:w="538" w:type="pct"/>
            <w:tcBorders>
              <w:top w:val="nil"/>
              <w:left w:val="nil"/>
              <w:bottom w:val="single" w:sz="4" w:space="0" w:color="auto"/>
              <w:right w:val="single" w:sz="4" w:space="0" w:color="auto"/>
            </w:tcBorders>
            <w:shd w:val="clear" w:color="auto" w:fill="auto"/>
            <w:noWrap/>
            <w:vAlign w:val="center"/>
            <w:hideMark/>
          </w:tcPr>
          <w:p w14:paraId="7AAFD95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010.000.5463.02</w:t>
            </w:r>
          </w:p>
        </w:tc>
        <w:tc>
          <w:tcPr>
            <w:tcW w:w="1538" w:type="pct"/>
            <w:tcBorders>
              <w:top w:val="nil"/>
              <w:left w:val="nil"/>
              <w:bottom w:val="single" w:sz="4" w:space="0" w:color="auto"/>
              <w:right w:val="single" w:sz="4" w:space="0" w:color="auto"/>
            </w:tcBorders>
            <w:shd w:val="clear" w:color="auto" w:fill="auto"/>
            <w:vAlign w:val="center"/>
            <w:hideMark/>
          </w:tcPr>
          <w:p w14:paraId="47330EC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TEMOZOLOMIDA. CÁPSULA.  CADA CÁPSULA CONTIENE: TEMOZOLOMIDA 100 MG</w:t>
            </w:r>
          </w:p>
        </w:tc>
        <w:tc>
          <w:tcPr>
            <w:tcW w:w="984" w:type="pct"/>
            <w:tcBorders>
              <w:top w:val="nil"/>
              <w:left w:val="nil"/>
              <w:bottom w:val="single" w:sz="4" w:space="0" w:color="auto"/>
              <w:right w:val="single" w:sz="4" w:space="0" w:color="auto"/>
            </w:tcBorders>
            <w:shd w:val="clear" w:color="auto" w:fill="auto"/>
            <w:vAlign w:val="center"/>
            <w:hideMark/>
          </w:tcPr>
          <w:p w14:paraId="0CCB503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CÁPSULAS.</w:t>
            </w:r>
          </w:p>
        </w:tc>
        <w:tc>
          <w:tcPr>
            <w:tcW w:w="601" w:type="pct"/>
            <w:tcBorders>
              <w:top w:val="nil"/>
              <w:left w:val="nil"/>
              <w:bottom w:val="single" w:sz="4" w:space="0" w:color="auto"/>
              <w:right w:val="single" w:sz="4" w:space="0" w:color="auto"/>
            </w:tcBorders>
            <w:shd w:val="clear" w:color="auto" w:fill="auto"/>
            <w:vAlign w:val="center"/>
            <w:hideMark/>
          </w:tcPr>
          <w:p w14:paraId="6ED06ED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4D38544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09D0F187"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46496F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201129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637</w:t>
            </w:r>
          </w:p>
        </w:tc>
        <w:tc>
          <w:tcPr>
            <w:tcW w:w="538" w:type="pct"/>
            <w:tcBorders>
              <w:top w:val="nil"/>
              <w:left w:val="nil"/>
              <w:bottom w:val="single" w:sz="4" w:space="0" w:color="auto"/>
              <w:right w:val="single" w:sz="4" w:space="0" w:color="auto"/>
            </w:tcBorders>
            <w:shd w:val="clear" w:color="auto" w:fill="auto"/>
            <w:noWrap/>
            <w:vAlign w:val="center"/>
            <w:hideMark/>
          </w:tcPr>
          <w:p w14:paraId="6E3425C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010.000.5465.00</w:t>
            </w:r>
          </w:p>
        </w:tc>
        <w:tc>
          <w:tcPr>
            <w:tcW w:w="1538" w:type="pct"/>
            <w:tcBorders>
              <w:top w:val="nil"/>
              <w:left w:val="nil"/>
              <w:bottom w:val="single" w:sz="4" w:space="0" w:color="auto"/>
              <w:right w:val="single" w:sz="4" w:space="0" w:color="auto"/>
            </w:tcBorders>
            <w:shd w:val="clear" w:color="auto" w:fill="auto"/>
            <w:vAlign w:val="center"/>
            <w:hideMark/>
          </w:tcPr>
          <w:p w14:paraId="6199BF6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TEMOZOLOMIDA. CÁPSULA.  CADA CÁPSULA CONTIENE: TEMOZOLOMIDA  20 MG</w:t>
            </w:r>
          </w:p>
        </w:tc>
        <w:tc>
          <w:tcPr>
            <w:tcW w:w="984" w:type="pct"/>
            <w:tcBorders>
              <w:top w:val="nil"/>
              <w:left w:val="nil"/>
              <w:bottom w:val="single" w:sz="4" w:space="0" w:color="auto"/>
              <w:right w:val="single" w:sz="4" w:space="0" w:color="auto"/>
            </w:tcBorders>
            <w:shd w:val="clear" w:color="auto" w:fill="auto"/>
            <w:vAlign w:val="center"/>
            <w:hideMark/>
          </w:tcPr>
          <w:p w14:paraId="625074C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CÁPSULAS.</w:t>
            </w:r>
          </w:p>
        </w:tc>
        <w:tc>
          <w:tcPr>
            <w:tcW w:w="601" w:type="pct"/>
            <w:tcBorders>
              <w:top w:val="nil"/>
              <w:left w:val="nil"/>
              <w:bottom w:val="single" w:sz="4" w:space="0" w:color="auto"/>
              <w:right w:val="single" w:sz="4" w:space="0" w:color="auto"/>
            </w:tcBorders>
            <w:shd w:val="clear" w:color="auto" w:fill="auto"/>
            <w:vAlign w:val="center"/>
            <w:hideMark/>
          </w:tcPr>
          <w:p w14:paraId="439E115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220C6F9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1DDD72C3"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FCE7F5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FF8086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638</w:t>
            </w:r>
          </w:p>
        </w:tc>
        <w:tc>
          <w:tcPr>
            <w:tcW w:w="538" w:type="pct"/>
            <w:tcBorders>
              <w:top w:val="nil"/>
              <w:left w:val="nil"/>
              <w:bottom w:val="single" w:sz="4" w:space="0" w:color="auto"/>
              <w:right w:val="single" w:sz="4" w:space="0" w:color="auto"/>
            </w:tcBorders>
            <w:shd w:val="clear" w:color="auto" w:fill="auto"/>
            <w:noWrap/>
            <w:vAlign w:val="center"/>
            <w:hideMark/>
          </w:tcPr>
          <w:p w14:paraId="0966D1B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010.000.5468.00</w:t>
            </w:r>
          </w:p>
        </w:tc>
        <w:tc>
          <w:tcPr>
            <w:tcW w:w="1538" w:type="pct"/>
            <w:tcBorders>
              <w:top w:val="nil"/>
              <w:left w:val="nil"/>
              <w:bottom w:val="single" w:sz="4" w:space="0" w:color="auto"/>
              <w:right w:val="single" w:sz="4" w:space="0" w:color="auto"/>
            </w:tcBorders>
            <w:shd w:val="clear" w:color="auto" w:fill="auto"/>
            <w:vAlign w:val="center"/>
            <w:hideMark/>
          </w:tcPr>
          <w:p w14:paraId="4888878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ÁCIDO ZOLENDRÓNICO. SOLUCIÓN INYECTABLE.  CADA FRASCO ÁMPULA CON 5 ML CONTIENE: ACIDO ZOLEDRÓNICO MONOHIDRATADO  EQUIVALENTE A 4.0 MG DE ÁCIDO ZOLEDRÓNICO.   </w:t>
            </w:r>
          </w:p>
        </w:tc>
        <w:tc>
          <w:tcPr>
            <w:tcW w:w="984" w:type="pct"/>
            <w:tcBorders>
              <w:top w:val="nil"/>
              <w:left w:val="nil"/>
              <w:bottom w:val="single" w:sz="4" w:space="0" w:color="auto"/>
              <w:right w:val="single" w:sz="4" w:space="0" w:color="auto"/>
            </w:tcBorders>
            <w:shd w:val="clear" w:color="auto" w:fill="auto"/>
            <w:vAlign w:val="center"/>
            <w:hideMark/>
          </w:tcPr>
          <w:p w14:paraId="38C4911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w:t>
            </w:r>
          </w:p>
        </w:tc>
        <w:tc>
          <w:tcPr>
            <w:tcW w:w="601" w:type="pct"/>
            <w:tcBorders>
              <w:top w:val="nil"/>
              <w:left w:val="nil"/>
              <w:bottom w:val="single" w:sz="4" w:space="0" w:color="auto"/>
              <w:right w:val="single" w:sz="4" w:space="0" w:color="auto"/>
            </w:tcBorders>
            <w:shd w:val="clear" w:color="auto" w:fill="auto"/>
            <w:vAlign w:val="center"/>
            <w:hideMark/>
          </w:tcPr>
          <w:p w14:paraId="67FF4F5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86</w:t>
            </w:r>
          </w:p>
        </w:tc>
        <w:tc>
          <w:tcPr>
            <w:tcW w:w="588" w:type="pct"/>
            <w:tcBorders>
              <w:top w:val="nil"/>
              <w:left w:val="nil"/>
              <w:bottom w:val="single" w:sz="4" w:space="0" w:color="auto"/>
              <w:right w:val="single" w:sz="4" w:space="0" w:color="auto"/>
            </w:tcBorders>
            <w:shd w:val="clear" w:color="auto" w:fill="auto"/>
            <w:noWrap/>
            <w:vAlign w:val="center"/>
            <w:hideMark/>
          </w:tcPr>
          <w:p w14:paraId="4894701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216</w:t>
            </w:r>
          </w:p>
        </w:tc>
      </w:tr>
      <w:tr w:rsidR="00AA1F57" w:rsidRPr="00FF133E" w14:paraId="1178BA1D"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38858D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0C5FA3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639</w:t>
            </w:r>
          </w:p>
        </w:tc>
        <w:tc>
          <w:tcPr>
            <w:tcW w:w="538" w:type="pct"/>
            <w:tcBorders>
              <w:top w:val="nil"/>
              <w:left w:val="nil"/>
              <w:bottom w:val="single" w:sz="4" w:space="0" w:color="auto"/>
              <w:right w:val="single" w:sz="4" w:space="0" w:color="auto"/>
            </w:tcBorders>
            <w:shd w:val="clear" w:color="auto" w:fill="auto"/>
            <w:noWrap/>
            <w:vAlign w:val="center"/>
            <w:hideMark/>
          </w:tcPr>
          <w:p w14:paraId="361C6BD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010.000.5472.00</w:t>
            </w:r>
          </w:p>
        </w:tc>
        <w:tc>
          <w:tcPr>
            <w:tcW w:w="1538" w:type="pct"/>
            <w:tcBorders>
              <w:top w:val="nil"/>
              <w:left w:val="nil"/>
              <w:bottom w:val="single" w:sz="4" w:space="0" w:color="auto"/>
              <w:right w:val="single" w:sz="4" w:space="0" w:color="auto"/>
            </w:tcBorders>
            <w:shd w:val="clear" w:color="auto" w:fill="auto"/>
            <w:vAlign w:val="center"/>
            <w:hideMark/>
          </w:tcPr>
          <w:p w14:paraId="7B62E85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BEVACIZUMAB. SOLUCIÓN INYECTABLE.  CADA FRASCO ÁMPULA CONTIENE: BEVACIZUMAB 100 MG.</w:t>
            </w:r>
          </w:p>
        </w:tc>
        <w:tc>
          <w:tcPr>
            <w:tcW w:w="984" w:type="pct"/>
            <w:tcBorders>
              <w:top w:val="nil"/>
              <w:left w:val="nil"/>
              <w:bottom w:val="single" w:sz="4" w:space="0" w:color="auto"/>
              <w:right w:val="single" w:sz="4" w:space="0" w:color="auto"/>
            </w:tcBorders>
            <w:shd w:val="clear" w:color="auto" w:fill="auto"/>
            <w:vAlign w:val="center"/>
            <w:hideMark/>
          </w:tcPr>
          <w:p w14:paraId="1C78DA8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FRASCO ÁMPULA CON 4 ML. </w:t>
            </w:r>
          </w:p>
        </w:tc>
        <w:tc>
          <w:tcPr>
            <w:tcW w:w="601" w:type="pct"/>
            <w:tcBorders>
              <w:top w:val="nil"/>
              <w:left w:val="nil"/>
              <w:bottom w:val="single" w:sz="4" w:space="0" w:color="auto"/>
              <w:right w:val="single" w:sz="4" w:space="0" w:color="auto"/>
            </w:tcBorders>
            <w:shd w:val="clear" w:color="auto" w:fill="auto"/>
            <w:vAlign w:val="center"/>
            <w:hideMark/>
          </w:tcPr>
          <w:p w14:paraId="636537D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3D1C7DD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4141F973"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F88ADE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19840F5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640</w:t>
            </w:r>
          </w:p>
        </w:tc>
        <w:tc>
          <w:tcPr>
            <w:tcW w:w="538" w:type="pct"/>
            <w:tcBorders>
              <w:top w:val="nil"/>
              <w:left w:val="nil"/>
              <w:bottom w:val="single" w:sz="4" w:space="0" w:color="auto"/>
              <w:right w:val="single" w:sz="4" w:space="0" w:color="auto"/>
            </w:tcBorders>
            <w:shd w:val="clear" w:color="auto" w:fill="auto"/>
            <w:noWrap/>
            <w:vAlign w:val="center"/>
            <w:hideMark/>
          </w:tcPr>
          <w:p w14:paraId="7A4D850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010.000.5473.00</w:t>
            </w:r>
          </w:p>
        </w:tc>
        <w:tc>
          <w:tcPr>
            <w:tcW w:w="1538" w:type="pct"/>
            <w:tcBorders>
              <w:top w:val="nil"/>
              <w:left w:val="nil"/>
              <w:bottom w:val="single" w:sz="4" w:space="0" w:color="auto"/>
              <w:right w:val="single" w:sz="4" w:space="0" w:color="auto"/>
            </w:tcBorders>
            <w:shd w:val="clear" w:color="auto" w:fill="auto"/>
            <w:vAlign w:val="center"/>
            <w:hideMark/>
          </w:tcPr>
          <w:p w14:paraId="0AF614A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BEVACIZUMAB. SOLUCIÓN INYECTABLE.  CADA FRASCO ÁMPULA CONTIENE: BEVACIZUMAB  400 MG. </w:t>
            </w:r>
          </w:p>
        </w:tc>
        <w:tc>
          <w:tcPr>
            <w:tcW w:w="984" w:type="pct"/>
            <w:tcBorders>
              <w:top w:val="nil"/>
              <w:left w:val="nil"/>
              <w:bottom w:val="single" w:sz="4" w:space="0" w:color="auto"/>
              <w:right w:val="single" w:sz="4" w:space="0" w:color="auto"/>
            </w:tcBorders>
            <w:shd w:val="clear" w:color="auto" w:fill="auto"/>
            <w:vAlign w:val="center"/>
            <w:hideMark/>
          </w:tcPr>
          <w:p w14:paraId="1D82DE6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CON 16 ML.</w:t>
            </w:r>
          </w:p>
        </w:tc>
        <w:tc>
          <w:tcPr>
            <w:tcW w:w="601" w:type="pct"/>
            <w:tcBorders>
              <w:top w:val="nil"/>
              <w:left w:val="nil"/>
              <w:bottom w:val="single" w:sz="4" w:space="0" w:color="auto"/>
              <w:right w:val="single" w:sz="4" w:space="0" w:color="auto"/>
            </w:tcBorders>
            <w:shd w:val="clear" w:color="auto" w:fill="auto"/>
            <w:vAlign w:val="center"/>
            <w:hideMark/>
          </w:tcPr>
          <w:p w14:paraId="4099D9F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w:t>
            </w:r>
          </w:p>
        </w:tc>
        <w:tc>
          <w:tcPr>
            <w:tcW w:w="588" w:type="pct"/>
            <w:tcBorders>
              <w:top w:val="nil"/>
              <w:left w:val="nil"/>
              <w:bottom w:val="single" w:sz="4" w:space="0" w:color="auto"/>
              <w:right w:val="single" w:sz="4" w:space="0" w:color="auto"/>
            </w:tcBorders>
            <w:shd w:val="clear" w:color="auto" w:fill="auto"/>
            <w:noWrap/>
            <w:vAlign w:val="center"/>
            <w:hideMark/>
          </w:tcPr>
          <w:p w14:paraId="694B074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w:t>
            </w:r>
          </w:p>
        </w:tc>
      </w:tr>
      <w:tr w:rsidR="00AA1F57" w:rsidRPr="00FF133E" w14:paraId="044DAE6A"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B0B990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6F9883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641</w:t>
            </w:r>
          </w:p>
        </w:tc>
        <w:tc>
          <w:tcPr>
            <w:tcW w:w="538" w:type="pct"/>
            <w:tcBorders>
              <w:top w:val="nil"/>
              <w:left w:val="nil"/>
              <w:bottom w:val="single" w:sz="4" w:space="0" w:color="auto"/>
              <w:right w:val="single" w:sz="4" w:space="0" w:color="auto"/>
            </w:tcBorders>
            <w:shd w:val="clear" w:color="auto" w:fill="auto"/>
            <w:noWrap/>
            <w:vAlign w:val="center"/>
            <w:hideMark/>
          </w:tcPr>
          <w:p w14:paraId="4DEC73E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010.000.5481.00</w:t>
            </w:r>
          </w:p>
        </w:tc>
        <w:tc>
          <w:tcPr>
            <w:tcW w:w="1538" w:type="pct"/>
            <w:tcBorders>
              <w:top w:val="nil"/>
              <w:left w:val="nil"/>
              <w:bottom w:val="single" w:sz="4" w:space="0" w:color="auto"/>
              <w:right w:val="single" w:sz="4" w:space="0" w:color="auto"/>
            </w:tcBorders>
            <w:shd w:val="clear" w:color="auto" w:fill="auto"/>
            <w:vAlign w:val="center"/>
            <w:hideMark/>
          </w:tcPr>
          <w:p w14:paraId="0328879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PAROXETINA. TABLETA.  CADA TABLETA CONTIENE: CLORHIDRATO DE PAROXETINA EQUIVALENTE A 20 MG DE PAROXETINA.</w:t>
            </w:r>
          </w:p>
        </w:tc>
        <w:tc>
          <w:tcPr>
            <w:tcW w:w="984" w:type="pct"/>
            <w:tcBorders>
              <w:top w:val="nil"/>
              <w:left w:val="nil"/>
              <w:bottom w:val="single" w:sz="4" w:space="0" w:color="auto"/>
              <w:right w:val="single" w:sz="4" w:space="0" w:color="auto"/>
            </w:tcBorders>
            <w:shd w:val="clear" w:color="auto" w:fill="auto"/>
            <w:vAlign w:val="center"/>
            <w:hideMark/>
          </w:tcPr>
          <w:p w14:paraId="44E7928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TABLETAS.</w:t>
            </w:r>
          </w:p>
        </w:tc>
        <w:tc>
          <w:tcPr>
            <w:tcW w:w="601" w:type="pct"/>
            <w:tcBorders>
              <w:top w:val="nil"/>
              <w:left w:val="nil"/>
              <w:bottom w:val="single" w:sz="4" w:space="0" w:color="auto"/>
              <w:right w:val="single" w:sz="4" w:space="0" w:color="auto"/>
            </w:tcBorders>
            <w:shd w:val="clear" w:color="auto" w:fill="auto"/>
            <w:vAlign w:val="center"/>
            <w:hideMark/>
          </w:tcPr>
          <w:p w14:paraId="02ED7F5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965</w:t>
            </w:r>
          </w:p>
        </w:tc>
        <w:tc>
          <w:tcPr>
            <w:tcW w:w="588" w:type="pct"/>
            <w:tcBorders>
              <w:top w:val="nil"/>
              <w:left w:val="nil"/>
              <w:bottom w:val="single" w:sz="4" w:space="0" w:color="auto"/>
              <w:right w:val="single" w:sz="4" w:space="0" w:color="auto"/>
            </w:tcBorders>
            <w:shd w:val="clear" w:color="auto" w:fill="auto"/>
            <w:noWrap/>
            <w:vAlign w:val="center"/>
            <w:hideMark/>
          </w:tcPr>
          <w:p w14:paraId="6C3A265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2412</w:t>
            </w:r>
          </w:p>
        </w:tc>
      </w:tr>
      <w:tr w:rsidR="00AA1F57" w:rsidRPr="00FF133E" w14:paraId="3C3B79D4"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328D5A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099238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642</w:t>
            </w:r>
          </w:p>
        </w:tc>
        <w:tc>
          <w:tcPr>
            <w:tcW w:w="538" w:type="pct"/>
            <w:tcBorders>
              <w:top w:val="nil"/>
              <w:left w:val="nil"/>
              <w:bottom w:val="single" w:sz="4" w:space="0" w:color="auto"/>
              <w:right w:val="single" w:sz="4" w:space="0" w:color="auto"/>
            </w:tcBorders>
            <w:shd w:val="clear" w:color="auto" w:fill="auto"/>
            <w:noWrap/>
            <w:vAlign w:val="center"/>
            <w:hideMark/>
          </w:tcPr>
          <w:p w14:paraId="4DF51DA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010.000.5483.00</w:t>
            </w:r>
          </w:p>
        </w:tc>
        <w:tc>
          <w:tcPr>
            <w:tcW w:w="1538" w:type="pct"/>
            <w:tcBorders>
              <w:top w:val="nil"/>
              <w:left w:val="nil"/>
              <w:bottom w:val="single" w:sz="4" w:space="0" w:color="auto"/>
              <w:right w:val="single" w:sz="4" w:space="0" w:color="auto"/>
            </w:tcBorders>
            <w:shd w:val="clear" w:color="auto" w:fill="auto"/>
            <w:vAlign w:val="center"/>
            <w:hideMark/>
          </w:tcPr>
          <w:p w14:paraId="4F7E81A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ZUCLOPENTIXOL. SOLUCIÓN INYECTABLE.  CADA AMPOLLETA CONTIENE: DECANOATO DE ZUCLOPENTIXOL 200 MG.</w:t>
            </w:r>
          </w:p>
        </w:tc>
        <w:tc>
          <w:tcPr>
            <w:tcW w:w="984" w:type="pct"/>
            <w:tcBorders>
              <w:top w:val="nil"/>
              <w:left w:val="nil"/>
              <w:bottom w:val="single" w:sz="4" w:space="0" w:color="auto"/>
              <w:right w:val="single" w:sz="4" w:space="0" w:color="auto"/>
            </w:tcBorders>
            <w:shd w:val="clear" w:color="auto" w:fill="auto"/>
            <w:vAlign w:val="center"/>
            <w:hideMark/>
          </w:tcPr>
          <w:p w14:paraId="4341C20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UNA AMPOLLETA.</w:t>
            </w:r>
          </w:p>
        </w:tc>
        <w:tc>
          <w:tcPr>
            <w:tcW w:w="601" w:type="pct"/>
            <w:tcBorders>
              <w:top w:val="nil"/>
              <w:left w:val="nil"/>
              <w:bottom w:val="single" w:sz="4" w:space="0" w:color="auto"/>
              <w:right w:val="single" w:sz="4" w:space="0" w:color="auto"/>
            </w:tcBorders>
            <w:shd w:val="clear" w:color="auto" w:fill="auto"/>
            <w:vAlign w:val="center"/>
            <w:hideMark/>
          </w:tcPr>
          <w:p w14:paraId="4CBD943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403</w:t>
            </w:r>
          </w:p>
        </w:tc>
        <w:tc>
          <w:tcPr>
            <w:tcW w:w="588" w:type="pct"/>
            <w:tcBorders>
              <w:top w:val="nil"/>
              <w:left w:val="nil"/>
              <w:bottom w:val="single" w:sz="4" w:space="0" w:color="auto"/>
              <w:right w:val="single" w:sz="4" w:space="0" w:color="auto"/>
            </w:tcBorders>
            <w:shd w:val="clear" w:color="auto" w:fill="auto"/>
            <w:noWrap/>
            <w:vAlign w:val="center"/>
            <w:hideMark/>
          </w:tcPr>
          <w:p w14:paraId="1FEC87C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1008</w:t>
            </w:r>
          </w:p>
        </w:tc>
      </w:tr>
      <w:tr w:rsidR="00AA1F57" w:rsidRPr="00FF133E" w14:paraId="6A7ACDD5"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0BD980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47F02F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643</w:t>
            </w:r>
          </w:p>
        </w:tc>
        <w:tc>
          <w:tcPr>
            <w:tcW w:w="538" w:type="pct"/>
            <w:tcBorders>
              <w:top w:val="nil"/>
              <w:left w:val="nil"/>
              <w:bottom w:val="single" w:sz="4" w:space="0" w:color="auto"/>
              <w:right w:val="single" w:sz="4" w:space="0" w:color="auto"/>
            </w:tcBorders>
            <w:shd w:val="clear" w:color="auto" w:fill="auto"/>
            <w:noWrap/>
            <w:vAlign w:val="center"/>
            <w:hideMark/>
          </w:tcPr>
          <w:p w14:paraId="67A27CB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010.000.5484.00</w:t>
            </w:r>
          </w:p>
        </w:tc>
        <w:tc>
          <w:tcPr>
            <w:tcW w:w="1538" w:type="pct"/>
            <w:tcBorders>
              <w:top w:val="nil"/>
              <w:left w:val="nil"/>
              <w:bottom w:val="single" w:sz="4" w:space="0" w:color="auto"/>
              <w:right w:val="single" w:sz="4" w:space="0" w:color="auto"/>
            </w:tcBorders>
            <w:shd w:val="clear" w:color="auto" w:fill="auto"/>
            <w:vAlign w:val="center"/>
            <w:hideMark/>
          </w:tcPr>
          <w:p w14:paraId="5F96C23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ZUCLOPENTIXOL. TABLETA.  CADA TABLETA CONTIENE: DICLORHIDRATO DE ZUCLOPENTIXOL EQUIVALENTE A 25 MG DE ZUCLOPENTIXOL.</w:t>
            </w:r>
          </w:p>
        </w:tc>
        <w:tc>
          <w:tcPr>
            <w:tcW w:w="984" w:type="pct"/>
            <w:tcBorders>
              <w:top w:val="nil"/>
              <w:left w:val="nil"/>
              <w:bottom w:val="single" w:sz="4" w:space="0" w:color="auto"/>
              <w:right w:val="single" w:sz="4" w:space="0" w:color="auto"/>
            </w:tcBorders>
            <w:shd w:val="clear" w:color="auto" w:fill="auto"/>
            <w:vAlign w:val="center"/>
            <w:hideMark/>
          </w:tcPr>
          <w:p w14:paraId="35A63E2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601" w:type="pct"/>
            <w:tcBorders>
              <w:top w:val="nil"/>
              <w:left w:val="nil"/>
              <w:bottom w:val="single" w:sz="4" w:space="0" w:color="auto"/>
              <w:right w:val="single" w:sz="4" w:space="0" w:color="auto"/>
            </w:tcBorders>
            <w:shd w:val="clear" w:color="auto" w:fill="auto"/>
            <w:vAlign w:val="center"/>
            <w:hideMark/>
          </w:tcPr>
          <w:p w14:paraId="45AB4D8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101</w:t>
            </w:r>
          </w:p>
        </w:tc>
        <w:tc>
          <w:tcPr>
            <w:tcW w:w="588" w:type="pct"/>
            <w:tcBorders>
              <w:top w:val="nil"/>
              <w:left w:val="nil"/>
              <w:bottom w:val="single" w:sz="4" w:space="0" w:color="auto"/>
              <w:right w:val="single" w:sz="4" w:space="0" w:color="auto"/>
            </w:tcBorders>
            <w:shd w:val="clear" w:color="auto" w:fill="auto"/>
            <w:noWrap/>
            <w:vAlign w:val="center"/>
            <w:hideMark/>
          </w:tcPr>
          <w:p w14:paraId="57C9714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252</w:t>
            </w:r>
          </w:p>
        </w:tc>
      </w:tr>
      <w:tr w:rsidR="00AA1F57" w:rsidRPr="00FF133E" w14:paraId="181819ED"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437493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801490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644</w:t>
            </w:r>
          </w:p>
        </w:tc>
        <w:tc>
          <w:tcPr>
            <w:tcW w:w="538" w:type="pct"/>
            <w:tcBorders>
              <w:top w:val="nil"/>
              <w:left w:val="nil"/>
              <w:bottom w:val="single" w:sz="4" w:space="0" w:color="auto"/>
              <w:right w:val="single" w:sz="4" w:space="0" w:color="auto"/>
            </w:tcBorders>
            <w:shd w:val="clear" w:color="auto" w:fill="auto"/>
            <w:noWrap/>
            <w:vAlign w:val="center"/>
            <w:hideMark/>
          </w:tcPr>
          <w:p w14:paraId="445A8CC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010.000.5485.00</w:t>
            </w:r>
          </w:p>
        </w:tc>
        <w:tc>
          <w:tcPr>
            <w:tcW w:w="1538" w:type="pct"/>
            <w:tcBorders>
              <w:top w:val="nil"/>
              <w:left w:val="nil"/>
              <w:bottom w:val="single" w:sz="4" w:space="0" w:color="auto"/>
              <w:right w:val="single" w:sz="4" w:space="0" w:color="auto"/>
            </w:tcBorders>
            <w:shd w:val="clear" w:color="auto" w:fill="auto"/>
            <w:vAlign w:val="center"/>
            <w:hideMark/>
          </w:tcPr>
          <w:p w14:paraId="60D7408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OLANZAPINA. TABLETA.  CADA TABLETA CONTIENE: OLANZAPINA 5 MG. </w:t>
            </w:r>
          </w:p>
        </w:tc>
        <w:tc>
          <w:tcPr>
            <w:tcW w:w="984" w:type="pct"/>
            <w:tcBorders>
              <w:top w:val="nil"/>
              <w:left w:val="nil"/>
              <w:bottom w:val="single" w:sz="4" w:space="0" w:color="auto"/>
              <w:right w:val="single" w:sz="4" w:space="0" w:color="auto"/>
            </w:tcBorders>
            <w:shd w:val="clear" w:color="auto" w:fill="auto"/>
            <w:vAlign w:val="center"/>
            <w:hideMark/>
          </w:tcPr>
          <w:p w14:paraId="3CD24DA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14 TABLETAS.</w:t>
            </w:r>
          </w:p>
        </w:tc>
        <w:tc>
          <w:tcPr>
            <w:tcW w:w="601" w:type="pct"/>
            <w:tcBorders>
              <w:top w:val="nil"/>
              <w:left w:val="nil"/>
              <w:bottom w:val="single" w:sz="4" w:space="0" w:color="auto"/>
              <w:right w:val="single" w:sz="4" w:space="0" w:color="auto"/>
            </w:tcBorders>
            <w:shd w:val="clear" w:color="auto" w:fill="auto"/>
            <w:vAlign w:val="center"/>
            <w:hideMark/>
          </w:tcPr>
          <w:p w14:paraId="6AFA1A1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43</w:t>
            </w:r>
          </w:p>
        </w:tc>
        <w:tc>
          <w:tcPr>
            <w:tcW w:w="588" w:type="pct"/>
            <w:tcBorders>
              <w:top w:val="nil"/>
              <w:left w:val="nil"/>
              <w:bottom w:val="single" w:sz="4" w:space="0" w:color="auto"/>
              <w:right w:val="single" w:sz="4" w:space="0" w:color="auto"/>
            </w:tcBorders>
            <w:shd w:val="clear" w:color="auto" w:fill="auto"/>
            <w:noWrap/>
            <w:vAlign w:val="center"/>
            <w:hideMark/>
          </w:tcPr>
          <w:p w14:paraId="17C7F26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108</w:t>
            </w:r>
          </w:p>
        </w:tc>
      </w:tr>
      <w:tr w:rsidR="00AA1F57" w:rsidRPr="00FF133E" w14:paraId="1AD05910"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FA7600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31CD37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645</w:t>
            </w:r>
          </w:p>
        </w:tc>
        <w:tc>
          <w:tcPr>
            <w:tcW w:w="538" w:type="pct"/>
            <w:tcBorders>
              <w:top w:val="nil"/>
              <w:left w:val="nil"/>
              <w:bottom w:val="single" w:sz="4" w:space="0" w:color="auto"/>
              <w:right w:val="single" w:sz="4" w:space="0" w:color="auto"/>
            </w:tcBorders>
            <w:shd w:val="clear" w:color="auto" w:fill="auto"/>
            <w:noWrap/>
            <w:vAlign w:val="center"/>
            <w:hideMark/>
          </w:tcPr>
          <w:p w14:paraId="03E8BF0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010.000.5485.01</w:t>
            </w:r>
          </w:p>
        </w:tc>
        <w:tc>
          <w:tcPr>
            <w:tcW w:w="1538" w:type="pct"/>
            <w:tcBorders>
              <w:top w:val="nil"/>
              <w:left w:val="nil"/>
              <w:bottom w:val="single" w:sz="4" w:space="0" w:color="auto"/>
              <w:right w:val="single" w:sz="4" w:space="0" w:color="auto"/>
            </w:tcBorders>
            <w:shd w:val="clear" w:color="auto" w:fill="auto"/>
            <w:vAlign w:val="center"/>
            <w:hideMark/>
          </w:tcPr>
          <w:p w14:paraId="12F4C6F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OLANZAPINA. TABLETA.  CADA TABLETA CONTIENE: OLANZAPINA 5 MG.</w:t>
            </w:r>
          </w:p>
        </w:tc>
        <w:tc>
          <w:tcPr>
            <w:tcW w:w="984" w:type="pct"/>
            <w:tcBorders>
              <w:top w:val="nil"/>
              <w:left w:val="nil"/>
              <w:bottom w:val="single" w:sz="4" w:space="0" w:color="auto"/>
              <w:right w:val="single" w:sz="4" w:space="0" w:color="auto"/>
            </w:tcBorders>
            <w:shd w:val="clear" w:color="auto" w:fill="auto"/>
            <w:vAlign w:val="center"/>
            <w:hideMark/>
          </w:tcPr>
          <w:p w14:paraId="53809E6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TABLETAS.</w:t>
            </w:r>
          </w:p>
        </w:tc>
        <w:tc>
          <w:tcPr>
            <w:tcW w:w="601" w:type="pct"/>
            <w:tcBorders>
              <w:top w:val="nil"/>
              <w:left w:val="nil"/>
              <w:bottom w:val="single" w:sz="4" w:space="0" w:color="auto"/>
              <w:right w:val="single" w:sz="4" w:space="0" w:color="auto"/>
            </w:tcBorders>
            <w:shd w:val="clear" w:color="auto" w:fill="auto"/>
            <w:vAlign w:val="center"/>
            <w:hideMark/>
          </w:tcPr>
          <w:p w14:paraId="084A7D8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535</w:t>
            </w:r>
          </w:p>
        </w:tc>
        <w:tc>
          <w:tcPr>
            <w:tcW w:w="588" w:type="pct"/>
            <w:tcBorders>
              <w:top w:val="nil"/>
              <w:left w:val="nil"/>
              <w:bottom w:val="single" w:sz="4" w:space="0" w:color="auto"/>
              <w:right w:val="single" w:sz="4" w:space="0" w:color="auto"/>
            </w:tcBorders>
            <w:shd w:val="clear" w:color="auto" w:fill="auto"/>
            <w:noWrap/>
            <w:vAlign w:val="center"/>
            <w:hideMark/>
          </w:tcPr>
          <w:p w14:paraId="2CBD54A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1338</w:t>
            </w:r>
          </w:p>
        </w:tc>
      </w:tr>
      <w:tr w:rsidR="00AA1F57" w:rsidRPr="00FF133E" w14:paraId="3151DFEA"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5F56CC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35B612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646</w:t>
            </w:r>
          </w:p>
        </w:tc>
        <w:tc>
          <w:tcPr>
            <w:tcW w:w="538" w:type="pct"/>
            <w:tcBorders>
              <w:top w:val="nil"/>
              <w:left w:val="nil"/>
              <w:bottom w:val="single" w:sz="4" w:space="0" w:color="auto"/>
              <w:right w:val="single" w:sz="4" w:space="0" w:color="auto"/>
            </w:tcBorders>
            <w:shd w:val="clear" w:color="auto" w:fill="auto"/>
            <w:noWrap/>
            <w:vAlign w:val="center"/>
            <w:hideMark/>
          </w:tcPr>
          <w:p w14:paraId="13AA812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010.000.5486.00</w:t>
            </w:r>
          </w:p>
        </w:tc>
        <w:tc>
          <w:tcPr>
            <w:tcW w:w="1538" w:type="pct"/>
            <w:tcBorders>
              <w:top w:val="nil"/>
              <w:left w:val="nil"/>
              <w:bottom w:val="single" w:sz="4" w:space="0" w:color="auto"/>
              <w:right w:val="single" w:sz="4" w:space="0" w:color="auto"/>
            </w:tcBorders>
            <w:shd w:val="clear" w:color="auto" w:fill="auto"/>
            <w:vAlign w:val="center"/>
            <w:hideMark/>
          </w:tcPr>
          <w:p w14:paraId="0F29EF1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OLANZAPINA. TABLETA.  CADA TABLETA CONTIENE: OLANZAPINA 10 MG.</w:t>
            </w:r>
          </w:p>
        </w:tc>
        <w:tc>
          <w:tcPr>
            <w:tcW w:w="984" w:type="pct"/>
            <w:tcBorders>
              <w:top w:val="nil"/>
              <w:left w:val="nil"/>
              <w:bottom w:val="single" w:sz="4" w:space="0" w:color="auto"/>
              <w:right w:val="single" w:sz="4" w:space="0" w:color="auto"/>
            </w:tcBorders>
            <w:shd w:val="clear" w:color="auto" w:fill="auto"/>
            <w:vAlign w:val="center"/>
            <w:hideMark/>
          </w:tcPr>
          <w:p w14:paraId="56C52B9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14 TABLETAS.</w:t>
            </w:r>
          </w:p>
        </w:tc>
        <w:tc>
          <w:tcPr>
            <w:tcW w:w="601" w:type="pct"/>
            <w:tcBorders>
              <w:top w:val="nil"/>
              <w:left w:val="nil"/>
              <w:bottom w:val="single" w:sz="4" w:space="0" w:color="auto"/>
              <w:right w:val="single" w:sz="4" w:space="0" w:color="auto"/>
            </w:tcBorders>
            <w:shd w:val="clear" w:color="auto" w:fill="auto"/>
            <w:vAlign w:val="center"/>
            <w:hideMark/>
          </w:tcPr>
          <w:p w14:paraId="6526974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1,138</w:t>
            </w:r>
          </w:p>
        </w:tc>
        <w:tc>
          <w:tcPr>
            <w:tcW w:w="588" w:type="pct"/>
            <w:tcBorders>
              <w:top w:val="nil"/>
              <w:left w:val="nil"/>
              <w:bottom w:val="single" w:sz="4" w:space="0" w:color="auto"/>
              <w:right w:val="single" w:sz="4" w:space="0" w:color="auto"/>
            </w:tcBorders>
            <w:shd w:val="clear" w:color="auto" w:fill="auto"/>
            <w:noWrap/>
            <w:vAlign w:val="center"/>
            <w:hideMark/>
          </w:tcPr>
          <w:p w14:paraId="14863A9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2844</w:t>
            </w:r>
          </w:p>
        </w:tc>
      </w:tr>
      <w:tr w:rsidR="00AA1F57" w:rsidRPr="00FF133E" w14:paraId="3F85C869"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D07E57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2FA7DF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647</w:t>
            </w:r>
          </w:p>
        </w:tc>
        <w:tc>
          <w:tcPr>
            <w:tcW w:w="538" w:type="pct"/>
            <w:tcBorders>
              <w:top w:val="nil"/>
              <w:left w:val="nil"/>
              <w:bottom w:val="single" w:sz="4" w:space="0" w:color="auto"/>
              <w:right w:val="single" w:sz="4" w:space="0" w:color="auto"/>
            </w:tcBorders>
            <w:shd w:val="clear" w:color="auto" w:fill="auto"/>
            <w:noWrap/>
            <w:vAlign w:val="center"/>
            <w:hideMark/>
          </w:tcPr>
          <w:p w14:paraId="7EC02D7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010.000.5486.01</w:t>
            </w:r>
          </w:p>
        </w:tc>
        <w:tc>
          <w:tcPr>
            <w:tcW w:w="1538" w:type="pct"/>
            <w:tcBorders>
              <w:top w:val="nil"/>
              <w:left w:val="nil"/>
              <w:bottom w:val="single" w:sz="4" w:space="0" w:color="auto"/>
              <w:right w:val="single" w:sz="4" w:space="0" w:color="auto"/>
            </w:tcBorders>
            <w:shd w:val="clear" w:color="auto" w:fill="auto"/>
            <w:vAlign w:val="center"/>
            <w:hideMark/>
          </w:tcPr>
          <w:p w14:paraId="2D9E522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OLANZAPINA. TABLETA.  CADA TABLETA CONTIENE: OLANZAPINA 10 MG.</w:t>
            </w:r>
          </w:p>
        </w:tc>
        <w:tc>
          <w:tcPr>
            <w:tcW w:w="984" w:type="pct"/>
            <w:tcBorders>
              <w:top w:val="nil"/>
              <w:left w:val="nil"/>
              <w:bottom w:val="single" w:sz="4" w:space="0" w:color="auto"/>
              <w:right w:val="single" w:sz="4" w:space="0" w:color="auto"/>
            </w:tcBorders>
            <w:shd w:val="clear" w:color="auto" w:fill="auto"/>
            <w:vAlign w:val="center"/>
            <w:hideMark/>
          </w:tcPr>
          <w:p w14:paraId="2DC1928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TABLETAS.</w:t>
            </w:r>
          </w:p>
        </w:tc>
        <w:tc>
          <w:tcPr>
            <w:tcW w:w="601" w:type="pct"/>
            <w:tcBorders>
              <w:top w:val="nil"/>
              <w:left w:val="nil"/>
              <w:bottom w:val="single" w:sz="4" w:space="0" w:color="auto"/>
              <w:right w:val="single" w:sz="4" w:space="0" w:color="auto"/>
            </w:tcBorders>
            <w:shd w:val="clear" w:color="auto" w:fill="auto"/>
            <w:vAlign w:val="center"/>
            <w:hideMark/>
          </w:tcPr>
          <w:p w14:paraId="761F3D6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166</w:t>
            </w:r>
          </w:p>
        </w:tc>
        <w:tc>
          <w:tcPr>
            <w:tcW w:w="588" w:type="pct"/>
            <w:tcBorders>
              <w:top w:val="nil"/>
              <w:left w:val="nil"/>
              <w:bottom w:val="single" w:sz="4" w:space="0" w:color="auto"/>
              <w:right w:val="single" w:sz="4" w:space="0" w:color="auto"/>
            </w:tcBorders>
            <w:shd w:val="clear" w:color="auto" w:fill="auto"/>
            <w:noWrap/>
            <w:vAlign w:val="center"/>
            <w:hideMark/>
          </w:tcPr>
          <w:p w14:paraId="2782812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414</w:t>
            </w:r>
          </w:p>
        </w:tc>
      </w:tr>
      <w:tr w:rsidR="00AA1F57" w:rsidRPr="00FF133E" w14:paraId="4BBEA6CC"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A66444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056335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648</w:t>
            </w:r>
          </w:p>
        </w:tc>
        <w:tc>
          <w:tcPr>
            <w:tcW w:w="538" w:type="pct"/>
            <w:tcBorders>
              <w:top w:val="nil"/>
              <w:left w:val="nil"/>
              <w:bottom w:val="single" w:sz="4" w:space="0" w:color="auto"/>
              <w:right w:val="single" w:sz="4" w:space="0" w:color="auto"/>
            </w:tcBorders>
            <w:shd w:val="clear" w:color="auto" w:fill="auto"/>
            <w:noWrap/>
            <w:vAlign w:val="center"/>
            <w:hideMark/>
          </w:tcPr>
          <w:p w14:paraId="55FD028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010.000.5487.00</w:t>
            </w:r>
          </w:p>
        </w:tc>
        <w:tc>
          <w:tcPr>
            <w:tcW w:w="1538" w:type="pct"/>
            <w:tcBorders>
              <w:top w:val="nil"/>
              <w:left w:val="nil"/>
              <w:bottom w:val="single" w:sz="4" w:space="0" w:color="auto"/>
              <w:right w:val="single" w:sz="4" w:space="0" w:color="auto"/>
            </w:tcBorders>
            <w:shd w:val="clear" w:color="auto" w:fill="auto"/>
            <w:vAlign w:val="center"/>
            <w:hideMark/>
          </w:tcPr>
          <w:p w14:paraId="6657A28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CITALOPRAM. TABLETA.  CADA TABLETA CONTIENE: BROMHIDRATO DE CITALOPRAM EQUIVALENTE A 20 MG DE CITALOPRAM.</w:t>
            </w:r>
          </w:p>
        </w:tc>
        <w:tc>
          <w:tcPr>
            <w:tcW w:w="984" w:type="pct"/>
            <w:tcBorders>
              <w:top w:val="nil"/>
              <w:left w:val="nil"/>
              <w:bottom w:val="single" w:sz="4" w:space="0" w:color="auto"/>
              <w:right w:val="single" w:sz="4" w:space="0" w:color="auto"/>
            </w:tcBorders>
            <w:shd w:val="clear" w:color="auto" w:fill="auto"/>
            <w:vAlign w:val="center"/>
            <w:hideMark/>
          </w:tcPr>
          <w:p w14:paraId="4B03F86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14 TABLETAS.</w:t>
            </w:r>
          </w:p>
        </w:tc>
        <w:tc>
          <w:tcPr>
            <w:tcW w:w="601" w:type="pct"/>
            <w:tcBorders>
              <w:top w:val="nil"/>
              <w:left w:val="nil"/>
              <w:bottom w:val="single" w:sz="4" w:space="0" w:color="auto"/>
              <w:right w:val="single" w:sz="4" w:space="0" w:color="auto"/>
            </w:tcBorders>
            <w:shd w:val="clear" w:color="auto" w:fill="auto"/>
            <w:vAlign w:val="center"/>
            <w:hideMark/>
          </w:tcPr>
          <w:p w14:paraId="725E5B7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1,939</w:t>
            </w:r>
          </w:p>
        </w:tc>
        <w:tc>
          <w:tcPr>
            <w:tcW w:w="588" w:type="pct"/>
            <w:tcBorders>
              <w:top w:val="nil"/>
              <w:left w:val="nil"/>
              <w:bottom w:val="single" w:sz="4" w:space="0" w:color="auto"/>
              <w:right w:val="single" w:sz="4" w:space="0" w:color="auto"/>
            </w:tcBorders>
            <w:shd w:val="clear" w:color="auto" w:fill="auto"/>
            <w:noWrap/>
            <w:vAlign w:val="center"/>
            <w:hideMark/>
          </w:tcPr>
          <w:p w14:paraId="28E6E2D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4848</w:t>
            </w:r>
          </w:p>
        </w:tc>
      </w:tr>
      <w:tr w:rsidR="00AA1F57" w:rsidRPr="00FF133E" w14:paraId="6E07AFD8"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C11BA8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F2E6FE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649</w:t>
            </w:r>
          </w:p>
        </w:tc>
        <w:tc>
          <w:tcPr>
            <w:tcW w:w="538" w:type="pct"/>
            <w:tcBorders>
              <w:top w:val="nil"/>
              <w:left w:val="nil"/>
              <w:bottom w:val="single" w:sz="4" w:space="0" w:color="auto"/>
              <w:right w:val="single" w:sz="4" w:space="0" w:color="auto"/>
            </w:tcBorders>
            <w:shd w:val="clear" w:color="auto" w:fill="auto"/>
            <w:noWrap/>
            <w:vAlign w:val="center"/>
            <w:hideMark/>
          </w:tcPr>
          <w:p w14:paraId="338842F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010.000.5487.01</w:t>
            </w:r>
          </w:p>
        </w:tc>
        <w:tc>
          <w:tcPr>
            <w:tcW w:w="1538" w:type="pct"/>
            <w:tcBorders>
              <w:top w:val="nil"/>
              <w:left w:val="nil"/>
              <w:bottom w:val="single" w:sz="4" w:space="0" w:color="auto"/>
              <w:right w:val="single" w:sz="4" w:space="0" w:color="auto"/>
            </w:tcBorders>
            <w:shd w:val="clear" w:color="auto" w:fill="auto"/>
            <w:vAlign w:val="center"/>
            <w:hideMark/>
          </w:tcPr>
          <w:p w14:paraId="0D7CF6C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CITALOPRAM. TABLETA.  CADA TABLETA CONTIENE: BROMHIDRATO DE CITALOPRAM EQUIVALENTE A 20 MG DE CITALOPRAM.</w:t>
            </w:r>
          </w:p>
        </w:tc>
        <w:tc>
          <w:tcPr>
            <w:tcW w:w="984" w:type="pct"/>
            <w:tcBorders>
              <w:top w:val="nil"/>
              <w:left w:val="nil"/>
              <w:bottom w:val="single" w:sz="4" w:space="0" w:color="auto"/>
              <w:right w:val="single" w:sz="4" w:space="0" w:color="auto"/>
            </w:tcBorders>
            <w:shd w:val="clear" w:color="auto" w:fill="auto"/>
            <w:vAlign w:val="center"/>
            <w:hideMark/>
          </w:tcPr>
          <w:p w14:paraId="0E1451B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ENVASE CON 28 TABLETAS. </w:t>
            </w:r>
          </w:p>
        </w:tc>
        <w:tc>
          <w:tcPr>
            <w:tcW w:w="601" w:type="pct"/>
            <w:tcBorders>
              <w:top w:val="nil"/>
              <w:left w:val="nil"/>
              <w:bottom w:val="single" w:sz="4" w:space="0" w:color="auto"/>
              <w:right w:val="single" w:sz="4" w:space="0" w:color="auto"/>
            </w:tcBorders>
            <w:shd w:val="clear" w:color="auto" w:fill="auto"/>
            <w:vAlign w:val="center"/>
            <w:hideMark/>
          </w:tcPr>
          <w:p w14:paraId="3C8EB08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41</w:t>
            </w:r>
          </w:p>
        </w:tc>
        <w:tc>
          <w:tcPr>
            <w:tcW w:w="588" w:type="pct"/>
            <w:tcBorders>
              <w:top w:val="nil"/>
              <w:left w:val="nil"/>
              <w:bottom w:val="single" w:sz="4" w:space="0" w:color="auto"/>
              <w:right w:val="single" w:sz="4" w:space="0" w:color="auto"/>
            </w:tcBorders>
            <w:shd w:val="clear" w:color="auto" w:fill="auto"/>
            <w:noWrap/>
            <w:vAlign w:val="center"/>
            <w:hideMark/>
          </w:tcPr>
          <w:p w14:paraId="4916A12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102</w:t>
            </w:r>
          </w:p>
        </w:tc>
      </w:tr>
      <w:tr w:rsidR="00AA1F57" w:rsidRPr="00FF133E" w14:paraId="3D1651A7"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7F1E62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616792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650</w:t>
            </w:r>
          </w:p>
        </w:tc>
        <w:tc>
          <w:tcPr>
            <w:tcW w:w="538" w:type="pct"/>
            <w:tcBorders>
              <w:top w:val="nil"/>
              <w:left w:val="nil"/>
              <w:bottom w:val="single" w:sz="4" w:space="0" w:color="auto"/>
              <w:right w:val="single" w:sz="4" w:space="0" w:color="auto"/>
            </w:tcBorders>
            <w:shd w:val="clear" w:color="auto" w:fill="auto"/>
            <w:noWrap/>
            <w:vAlign w:val="center"/>
            <w:hideMark/>
          </w:tcPr>
          <w:p w14:paraId="373275A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010.000.5488.00</w:t>
            </w:r>
          </w:p>
        </w:tc>
        <w:tc>
          <w:tcPr>
            <w:tcW w:w="1538" w:type="pct"/>
            <w:tcBorders>
              <w:top w:val="nil"/>
              <w:left w:val="nil"/>
              <w:bottom w:val="single" w:sz="4" w:space="0" w:color="auto"/>
              <w:right w:val="single" w:sz="4" w:space="0" w:color="auto"/>
            </w:tcBorders>
            <w:shd w:val="clear" w:color="auto" w:fill="auto"/>
            <w:vAlign w:val="center"/>
            <w:hideMark/>
          </w:tcPr>
          <w:p w14:paraId="25D77EA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VALPROATO SEMISÓDICO. COMPRIMIDO CON CAPA ENTÉRICA.  CADA COMPRIMIDO CONTIENE: VALPROATO SEMISÓDICO EQUIVALENTE A 250 MG DE ÁCIDO VALPROICO. </w:t>
            </w:r>
          </w:p>
        </w:tc>
        <w:tc>
          <w:tcPr>
            <w:tcW w:w="984" w:type="pct"/>
            <w:tcBorders>
              <w:top w:val="nil"/>
              <w:left w:val="nil"/>
              <w:bottom w:val="single" w:sz="4" w:space="0" w:color="auto"/>
              <w:right w:val="single" w:sz="4" w:space="0" w:color="auto"/>
            </w:tcBorders>
            <w:shd w:val="clear" w:color="auto" w:fill="auto"/>
            <w:vAlign w:val="center"/>
            <w:hideMark/>
          </w:tcPr>
          <w:p w14:paraId="5721917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COMPRIMIDOS.</w:t>
            </w:r>
          </w:p>
        </w:tc>
        <w:tc>
          <w:tcPr>
            <w:tcW w:w="601" w:type="pct"/>
            <w:tcBorders>
              <w:top w:val="nil"/>
              <w:left w:val="nil"/>
              <w:bottom w:val="single" w:sz="4" w:space="0" w:color="auto"/>
              <w:right w:val="single" w:sz="4" w:space="0" w:color="auto"/>
            </w:tcBorders>
            <w:shd w:val="clear" w:color="auto" w:fill="auto"/>
            <w:vAlign w:val="center"/>
            <w:hideMark/>
          </w:tcPr>
          <w:p w14:paraId="3DD7990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w:t>
            </w:r>
          </w:p>
        </w:tc>
        <w:tc>
          <w:tcPr>
            <w:tcW w:w="588" w:type="pct"/>
            <w:tcBorders>
              <w:top w:val="nil"/>
              <w:left w:val="nil"/>
              <w:bottom w:val="single" w:sz="4" w:space="0" w:color="auto"/>
              <w:right w:val="single" w:sz="4" w:space="0" w:color="auto"/>
            </w:tcBorders>
            <w:shd w:val="clear" w:color="auto" w:fill="auto"/>
            <w:noWrap/>
            <w:vAlign w:val="center"/>
            <w:hideMark/>
          </w:tcPr>
          <w:p w14:paraId="13160D2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42</w:t>
            </w:r>
          </w:p>
        </w:tc>
      </w:tr>
      <w:tr w:rsidR="00AA1F57" w:rsidRPr="00FF133E" w14:paraId="74D7799B"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C475A3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785DEFE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651</w:t>
            </w:r>
          </w:p>
        </w:tc>
        <w:tc>
          <w:tcPr>
            <w:tcW w:w="538" w:type="pct"/>
            <w:tcBorders>
              <w:top w:val="nil"/>
              <w:left w:val="nil"/>
              <w:bottom w:val="single" w:sz="4" w:space="0" w:color="auto"/>
              <w:right w:val="single" w:sz="4" w:space="0" w:color="auto"/>
            </w:tcBorders>
            <w:shd w:val="clear" w:color="auto" w:fill="auto"/>
            <w:noWrap/>
            <w:vAlign w:val="center"/>
            <w:hideMark/>
          </w:tcPr>
          <w:p w14:paraId="46C9B35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010.000.5489.00</w:t>
            </w:r>
          </w:p>
        </w:tc>
        <w:tc>
          <w:tcPr>
            <w:tcW w:w="1538" w:type="pct"/>
            <w:tcBorders>
              <w:top w:val="nil"/>
              <w:left w:val="nil"/>
              <w:bottom w:val="single" w:sz="4" w:space="0" w:color="auto"/>
              <w:right w:val="single" w:sz="4" w:space="0" w:color="auto"/>
            </w:tcBorders>
            <w:shd w:val="clear" w:color="auto" w:fill="auto"/>
            <w:vAlign w:val="center"/>
            <w:hideMark/>
          </w:tcPr>
          <w:p w14:paraId="42F291A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QUETIAPINA. TABLETA. CADA TABLETA CONTIENE: FUMARATO DE QUETIAPINA EQUIVALENTE A 100 MG DE QUETIAPINA.</w:t>
            </w:r>
          </w:p>
        </w:tc>
        <w:tc>
          <w:tcPr>
            <w:tcW w:w="984" w:type="pct"/>
            <w:tcBorders>
              <w:top w:val="nil"/>
              <w:left w:val="nil"/>
              <w:bottom w:val="single" w:sz="4" w:space="0" w:color="auto"/>
              <w:right w:val="single" w:sz="4" w:space="0" w:color="auto"/>
            </w:tcBorders>
            <w:shd w:val="clear" w:color="auto" w:fill="auto"/>
            <w:vAlign w:val="center"/>
            <w:hideMark/>
          </w:tcPr>
          <w:p w14:paraId="6ECBC86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TABLETAS.</w:t>
            </w:r>
          </w:p>
        </w:tc>
        <w:tc>
          <w:tcPr>
            <w:tcW w:w="601" w:type="pct"/>
            <w:tcBorders>
              <w:top w:val="nil"/>
              <w:left w:val="nil"/>
              <w:bottom w:val="single" w:sz="4" w:space="0" w:color="auto"/>
              <w:right w:val="single" w:sz="4" w:space="0" w:color="auto"/>
            </w:tcBorders>
            <w:shd w:val="clear" w:color="auto" w:fill="auto"/>
            <w:vAlign w:val="center"/>
            <w:hideMark/>
          </w:tcPr>
          <w:p w14:paraId="1AD5065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564</w:t>
            </w:r>
          </w:p>
        </w:tc>
        <w:tc>
          <w:tcPr>
            <w:tcW w:w="588" w:type="pct"/>
            <w:tcBorders>
              <w:top w:val="nil"/>
              <w:left w:val="nil"/>
              <w:bottom w:val="single" w:sz="4" w:space="0" w:color="auto"/>
              <w:right w:val="single" w:sz="4" w:space="0" w:color="auto"/>
            </w:tcBorders>
            <w:shd w:val="clear" w:color="auto" w:fill="auto"/>
            <w:noWrap/>
            <w:vAlign w:val="center"/>
            <w:hideMark/>
          </w:tcPr>
          <w:p w14:paraId="7961247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1410</w:t>
            </w:r>
          </w:p>
        </w:tc>
      </w:tr>
      <w:tr w:rsidR="00AA1F57" w:rsidRPr="00FF133E" w14:paraId="05BCBD27"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961365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16E1AA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652</w:t>
            </w:r>
          </w:p>
        </w:tc>
        <w:tc>
          <w:tcPr>
            <w:tcW w:w="538" w:type="pct"/>
            <w:tcBorders>
              <w:top w:val="nil"/>
              <w:left w:val="nil"/>
              <w:bottom w:val="single" w:sz="4" w:space="0" w:color="auto"/>
              <w:right w:val="single" w:sz="4" w:space="0" w:color="auto"/>
            </w:tcBorders>
            <w:shd w:val="clear" w:color="auto" w:fill="auto"/>
            <w:noWrap/>
            <w:vAlign w:val="center"/>
            <w:hideMark/>
          </w:tcPr>
          <w:p w14:paraId="2800F58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010.000.5494.00</w:t>
            </w:r>
          </w:p>
        </w:tc>
        <w:tc>
          <w:tcPr>
            <w:tcW w:w="1538" w:type="pct"/>
            <w:tcBorders>
              <w:top w:val="nil"/>
              <w:left w:val="nil"/>
              <w:bottom w:val="single" w:sz="4" w:space="0" w:color="auto"/>
              <w:right w:val="single" w:sz="4" w:space="0" w:color="auto"/>
            </w:tcBorders>
            <w:shd w:val="clear" w:color="auto" w:fill="auto"/>
            <w:vAlign w:val="center"/>
            <w:hideMark/>
          </w:tcPr>
          <w:p w14:paraId="47D7D78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QUETIAPINA. TABLETA DE LIBERACIÓN PROLONGADA.  CADA TABLETA DE LIBERACIÓN PROLONGADA CONTIENE: FUMARATO DE QUETIAPINA EQUIVALENTE A 300 MG DE QUETIAPINA.  </w:t>
            </w:r>
          </w:p>
        </w:tc>
        <w:tc>
          <w:tcPr>
            <w:tcW w:w="984" w:type="pct"/>
            <w:tcBorders>
              <w:top w:val="nil"/>
              <w:left w:val="nil"/>
              <w:bottom w:val="single" w:sz="4" w:space="0" w:color="auto"/>
              <w:right w:val="single" w:sz="4" w:space="0" w:color="auto"/>
            </w:tcBorders>
            <w:shd w:val="clear" w:color="auto" w:fill="auto"/>
            <w:vAlign w:val="center"/>
            <w:hideMark/>
          </w:tcPr>
          <w:p w14:paraId="3E74BC5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30 TABLETAS DE LIBERACIÓN PROLONGADA.  </w:t>
            </w:r>
          </w:p>
        </w:tc>
        <w:tc>
          <w:tcPr>
            <w:tcW w:w="601" w:type="pct"/>
            <w:tcBorders>
              <w:top w:val="nil"/>
              <w:left w:val="nil"/>
              <w:bottom w:val="single" w:sz="4" w:space="0" w:color="auto"/>
              <w:right w:val="single" w:sz="4" w:space="0" w:color="auto"/>
            </w:tcBorders>
            <w:shd w:val="clear" w:color="auto" w:fill="auto"/>
            <w:vAlign w:val="center"/>
            <w:hideMark/>
          </w:tcPr>
          <w:p w14:paraId="1F6B704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38</w:t>
            </w:r>
          </w:p>
        </w:tc>
        <w:tc>
          <w:tcPr>
            <w:tcW w:w="588" w:type="pct"/>
            <w:tcBorders>
              <w:top w:val="nil"/>
              <w:left w:val="nil"/>
              <w:bottom w:val="single" w:sz="4" w:space="0" w:color="auto"/>
              <w:right w:val="single" w:sz="4" w:space="0" w:color="auto"/>
            </w:tcBorders>
            <w:shd w:val="clear" w:color="auto" w:fill="auto"/>
            <w:noWrap/>
            <w:vAlign w:val="center"/>
            <w:hideMark/>
          </w:tcPr>
          <w:p w14:paraId="77BF904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96</w:t>
            </w:r>
          </w:p>
        </w:tc>
      </w:tr>
      <w:tr w:rsidR="00AA1F57" w:rsidRPr="00FF133E" w14:paraId="3601B515"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4B12AA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BBF20D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653</w:t>
            </w:r>
          </w:p>
        </w:tc>
        <w:tc>
          <w:tcPr>
            <w:tcW w:w="538" w:type="pct"/>
            <w:tcBorders>
              <w:top w:val="nil"/>
              <w:left w:val="nil"/>
              <w:bottom w:val="single" w:sz="4" w:space="0" w:color="auto"/>
              <w:right w:val="single" w:sz="4" w:space="0" w:color="auto"/>
            </w:tcBorders>
            <w:shd w:val="clear" w:color="auto" w:fill="auto"/>
            <w:noWrap/>
            <w:vAlign w:val="center"/>
            <w:hideMark/>
          </w:tcPr>
          <w:p w14:paraId="3E5AAFF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010.000.5501.00</w:t>
            </w:r>
          </w:p>
        </w:tc>
        <w:tc>
          <w:tcPr>
            <w:tcW w:w="1538" w:type="pct"/>
            <w:tcBorders>
              <w:top w:val="nil"/>
              <w:left w:val="nil"/>
              <w:bottom w:val="single" w:sz="4" w:space="0" w:color="auto"/>
              <w:right w:val="single" w:sz="4" w:space="0" w:color="auto"/>
            </w:tcBorders>
            <w:shd w:val="clear" w:color="auto" w:fill="auto"/>
            <w:vAlign w:val="center"/>
            <w:hideMark/>
          </w:tcPr>
          <w:p w14:paraId="381D7FD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DICLOFENACO. SOLUCIÓN INYECTABLE.  CADA AMPOLLETA CONTIENE: DICLOFENACO SÓDICO 75 MG.</w:t>
            </w:r>
          </w:p>
        </w:tc>
        <w:tc>
          <w:tcPr>
            <w:tcW w:w="984" w:type="pct"/>
            <w:tcBorders>
              <w:top w:val="nil"/>
              <w:left w:val="nil"/>
              <w:bottom w:val="single" w:sz="4" w:space="0" w:color="auto"/>
              <w:right w:val="single" w:sz="4" w:space="0" w:color="auto"/>
            </w:tcBorders>
            <w:shd w:val="clear" w:color="auto" w:fill="auto"/>
            <w:vAlign w:val="center"/>
            <w:hideMark/>
          </w:tcPr>
          <w:p w14:paraId="5EBEC85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 AMPOLLETAS CON 3 ML.</w:t>
            </w:r>
          </w:p>
        </w:tc>
        <w:tc>
          <w:tcPr>
            <w:tcW w:w="601" w:type="pct"/>
            <w:tcBorders>
              <w:top w:val="nil"/>
              <w:left w:val="nil"/>
              <w:bottom w:val="single" w:sz="4" w:space="0" w:color="auto"/>
              <w:right w:val="single" w:sz="4" w:space="0" w:color="auto"/>
            </w:tcBorders>
            <w:shd w:val="clear" w:color="auto" w:fill="auto"/>
            <w:vAlign w:val="center"/>
            <w:hideMark/>
          </w:tcPr>
          <w:p w14:paraId="58181B3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6,941</w:t>
            </w:r>
          </w:p>
        </w:tc>
        <w:tc>
          <w:tcPr>
            <w:tcW w:w="588" w:type="pct"/>
            <w:tcBorders>
              <w:top w:val="nil"/>
              <w:left w:val="nil"/>
              <w:bottom w:val="single" w:sz="4" w:space="0" w:color="auto"/>
              <w:right w:val="single" w:sz="4" w:space="0" w:color="auto"/>
            </w:tcBorders>
            <w:shd w:val="clear" w:color="auto" w:fill="auto"/>
            <w:noWrap/>
            <w:vAlign w:val="center"/>
            <w:hideMark/>
          </w:tcPr>
          <w:p w14:paraId="2FD867D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17352</w:t>
            </w:r>
          </w:p>
        </w:tc>
      </w:tr>
      <w:tr w:rsidR="00AA1F57" w:rsidRPr="00FF133E" w14:paraId="3F877CEF"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A8CC60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59543B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654</w:t>
            </w:r>
          </w:p>
        </w:tc>
        <w:tc>
          <w:tcPr>
            <w:tcW w:w="538" w:type="pct"/>
            <w:tcBorders>
              <w:top w:val="nil"/>
              <w:left w:val="nil"/>
              <w:bottom w:val="single" w:sz="4" w:space="0" w:color="auto"/>
              <w:right w:val="single" w:sz="4" w:space="0" w:color="auto"/>
            </w:tcBorders>
            <w:shd w:val="clear" w:color="auto" w:fill="auto"/>
            <w:noWrap/>
            <w:vAlign w:val="center"/>
            <w:hideMark/>
          </w:tcPr>
          <w:p w14:paraId="4A52DF0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010.000.5505.00</w:t>
            </w:r>
          </w:p>
        </w:tc>
        <w:tc>
          <w:tcPr>
            <w:tcW w:w="1538" w:type="pct"/>
            <w:tcBorders>
              <w:top w:val="nil"/>
              <w:left w:val="nil"/>
              <w:bottom w:val="single" w:sz="4" w:space="0" w:color="auto"/>
              <w:right w:val="single" w:sz="4" w:space="0" w:color="auto"/>
            </w:tcBorders>
            <w:shd w:val="clear" w:color="auto" w:fill="auto"/>
            <w:vAlign w:val="center"/>
            <w:hideMark/>
          </w:tcPr>
          <w:p w14:paraId="6841ECF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CELECOXIB. CÁPSULA.  CADA CÁPSULA CONTIENE: CELECOXIB 100 MG. </w:t>
            </w:r>
          </w:p>
        </w:tc>
        <w:tc>
          <w:tcPr>
            <w:tcW w:w="984" w:type="pct"/>
            <w:tcBorders>
              <w:top w:val="nil"/>
              <w:left w:val="nil"/>
              <w:bottom w:val="single" w:sz="4" w:space="0" w:color="auto"/>
              <w:right w:val="single" w:sz="4" w:space="0" w:color="auto"/>
            </w:tcBorders>
            <w:shd w:val="clear" w:color="auto" w:fill="auto"/>
            <w:vAlign w:val="center"/>
            <w:hideMark/>
          </w:tcPr>
          <w:p w14:paraId="442BF9F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CÁPSULAS.</w:t>
            </w:r>
          </w:p>
        </w:tc>
        <w:tc>
          <w:tcPr>
            <w:tcW w:w="601" w:type="pct"/>
            <w:tcBorders>
              <w:top w:val="nil"/>
              <w:left w:val="nil"/>
              <w:bottom w:val="single" w:sz="4" w:space="0" w:color="auto"/>
              <w:right w:val="single" w:sz="4" w:space="0" w:color="auto"/>
            </w:tcBorders>
            <w:shd w:val="clear" w:color="auto" w:fill="auto"/>
            <w:vAlign w:val="center"/>
            <w:hideMark/>
          </w:tcPr>
          <w:p w14:paraId="66219B2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6,026</w:t>
            </w:r>
          </w:p>
        </w:tc>
        <w:tc>
          <w:tcPr>
            <w:tcW w:w="588" w:type="pct"/>
            <w:tcBorders>
              <w:top w:val="nil"/>
              <w:left w:val="nil"/>
              <w:bottom w:val="single" w:sz="4" w:space="0" w:color="auto"/>
              <w:right w:val="single" w:sz="4" w:space="0" w:color="auto"/>
            </w:tcBorders>
            <w:shd w:val="clear" w:color="auto" w:fill="auto"/>
            <w:noWrap/>
            <w:vAlign w:val="center"/>
            <w:hideMark/>
          </w:tcPr>
          <w:p w14:paraId="324ADF6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15066</w:t>
            </w:r>
          </w:p>
        </w:tc>
      </w:tr>
      <w:tr w:rsidR="00AA1F57" w:rsidRPr="00FF133E" w14:paraId="62BDAA17"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BD0AA8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F2ABE6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655</w:t>
            </w:r>
          </w:p>
        </w:tc>
        <w:tc>
          <w:tcPr>
            <w:tcW w:w="538" w:type="pct"/>
            <w:tcBorders>
              <w:top w:val="nil"/>
              <w:left w:val="nil"/>
              <w:bottom w:val="single" w:sz="4" w:space="0" w:color="auto"/>
              <w:right w:val="single" w:sz="4" w:space="0" w:color="auto"/>
            </w:tcBorders>
            <w:shd w:val="clear" w:color="auto" w:fill="auto"/>
            <w:noWrap/>
            <w:vAlign w:val="center"/>
            <w:hideMark/>
          </w:tcPr>
          <w:p w14:paraId="45D6781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010.000.5541.00</w:t>
            </w:r>
          </w:p>
        </w:tc>
        <w:tc>
          <w:tcPr>
            <w:tcW w:w="1538" w:type="pct"/>
            <w:tcBorders>
              <w:top w:val="nil"/>
              <w:left w:val="nil"/>
              <w:bottom w:val="single" w:sz="4" w:space="0" w:color="auto"/>
              <w:right w:val="single" w:sz="4" w:space="0" w:color="auto"/>
            </w:tcBorders>
            <w:shd w:val="clear" w:color="auto" w:fill="auto"/>
            <w:vAlign w:val="center"/>
            <w:hideMark/>
          </w:tcPr>
          <w:p w14:paraId="4FC8DC1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LETROZOL. GRAGEA O TABLETA.  CADA GRAGEA O TABLETA CONTIENE: LETROZOL 2.5 MG. </w:t>
            </w:r>
          </w:p>
        </w:tc>
        <w:tc>
          <w:tcPr>
            <w:tcW w:w="984" w:type="pct"/>
            <w:tcBorders>
              <w:top w:val="nil"/>
              <w:left w:val="nil"/>
              <w:bottom w:val="single" w:sz="4" w:space="0" w:color="auto"/>
              <w:right w:val="single" w:sz="4" w:space="0" w:color="auto"/>
            </w:tcBorders>
            <w:shd w:val="clear" w:color="auto" w:fill="auto"/>
            <w:vAlign w:val="center"/>
            <w:hideMark/>
          </w:tcPr>
          <w:p w14:paraId="67AF8BB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GRAGEAS O TABLETAS.</w:t>
            </w:r>
          </w:p>
        </w:tc>
        <w:tc>
          <w:tcPr>
            <w:tcW w:w="601" w:type="pct"/>
            <w:tcBorders>
              <w:top w:val="nil"/>
              <w:left w:val="nil"/>
              <w:bottom w:val="single" w:sz="4" w:space="0" w:color="auto"/>
              <w:right w:val="single" w:sz="4" w:space="0" w:color="auto"/>
            </w:tcBorders>
            <w:shd w:val="clear" w:color="auto" w:fill="auto"/>
            <w:vAlign w:val="center"/>
            <w:hideMark/>
          </w:tcPr>
          <w:p w14:paraId="548F918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65</w:t>
            </w:r>
          </w:p>
        </w:tc>
        <w:tc>
          <w:tcPr>
            <w:tcW w:w="588" w:type="pct"/>
            <w:tcBorders>
              <w:top w:val="nil"/>
              <w:left w:val="nil"/>
              <w:bottom w:val="single" w:sz="4" w:space="0" w:color="auto"/>
              <w:right w:val="single" w:sz="4" w:space="0" w:color="auto"/>
            </w:tcBorders>
            <w:shd w:val="clear" w:color="auto" w:fill="auto"/>
            <w:noWrap/>
            <w:vAlign w:val="center"/>
            <w:hideMark/>
          </w:tcPr>
          <w:p w14:paraId="22CF65D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162</w:t>
            </w:r>
          </w:p>
        </w:tc>
      </w:tr>
      <w:tr w:rsidR="00AA1F57" w:rsidRPr="00FF133E" w14:paraId="047C8147"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13310A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F13419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656</w:t>
            </w:r>
          </w:p>
        </w:tc>
        <w:tc>
          <w:tcPr>
            <w:tcW w:w="538" w:type="pct"/>
            <w:tcBorders>
              <w:top w:val="nil"/>
              <w:left w:val="nil"/>
              <w:bottom w:val="single" w:sz="4" w:space="0" w:color="auto"/>
              <w:right w:val="single" w:sz="4" w:space="0" w:color="auto"/>
            </w:tcBorders>
            <w:shd w:val="clear" w:color="auto" w:fill="auto"/>
            <w:noWrap/>
            <w:vAlign w:val="center"/>
            <w:hideMark/>
          </w:tcPr>
          <w:p w14:paraId="60C7428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010.000.5544.00</w:t>
            </w:r>
          </w:p>
        </w:tc>
        <w:tc>
          <w:tcPr>
            <w:tcW w:w="1538" w:type="pct"/>
            <w:tcBorders>
              <w:top w:val="nil"/>
              <w:left w:val="nil"/>
              <w:bottom w:val="single" w:sz="4" w:space="0" w:color="auto"/>
              <w:right w:val="single" w:sz="4" w:space="0" w:color="auto"/>
            </w:tcBorders>
            <w:shd w:val="clear" w:color="auto" w:fill="auto"/>
            <w:vAlign w:val="center"/>
            <w:hideMark/>
          </w:tcPr>
          <w:p w14:paraId="574FE94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RIVAROXABÁN. COMPRIMIDO.  CADA COMPRIMIDO CONTIENE: RIVAROXABÁN 10 MG. </w:t>
            </w:r>
          </w:p>
        </w:tc>
        <w:tc>
          <w:tcPr>
            <w:tcW w:w="984" w:type="pct"/>
            <w:tcBorders>
              <w:top w:val="nil"/>
              <w:left w:val="nil"/>
              <w:bottom w:val="single" w:sz="4" w:space="0" w:color="auto"/>
              <w:right w:val="single" w:sz="4" w:space="0" w:color="auto"/>
            </w:tcBorders>
            <w:shd w:val="clear" w:color="auto" w:fill="auto"/>
            <w:vAlign w:val="center"/>
            <w:hideMark/>
          </w:tcPr>
          <w:p w14:paraId="2FB4C6B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COMPRIMIDOS.</w:t>
            </w:r>
          </w:p>
        </w:tc>
        <w:tc>
          <w:tcPr>
            <w:tcW w:w="601" w:type="pct"/>
            <w:tcBorders>
              <w:top w:val="nil"/>
              <w:left w:val="nil"/>
              <w:bottom w:val="single" w:sz="4" w:space="0" w:color="auto"/>
              <w:right w:val="single" w:sz="4" w:space="0" w:color="auto"/>
            </w:tcBorders>
            <w:shd w:val="clear" w:color="auto" w:fill="auto"/>
            <w:vAlign w:val="center"/>
            <w:hideMark/>
          </w:tcPr>
          <w:p w14:paraId="4537713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7AFED03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0EC9F2E0"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7782EA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8A2767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657</w:t>
            </w:r>
          </w:p>
        </w:tc>
        <w:tc>
          <w:tcPr>
            <w:tcW w:w="538" w:type="pct"/>
            <w:tcBorders>
              <w:top w:val="nil"/>
              <w:left w:val="nil"/>
              <w:bottom w:val="single" w:sz="4" w:space="0" w:color="auto"/>
              <w:right w:val="single" w:sz="4" w:space="0" w:color="auto"/>
            </w:tcBorders>
            <w:shd w:val="clear" w:color="auto" w:fill="auto"/>
            <w:noWrap/>
            <w:vAlign w:val="center"/>
            <w:hideMark/>
          </w:tcPr>
          <w:p w14:paraId="2BA6824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010.000.5545.00</w:t>
            </w:r>
          </w:p>
        </w:tc>
        <w:tc>
          <w:tcPr>
            <w:tcW w:w="1538" w:type="pct"/>
            <w:tcBorders>
              <w:top w:val="nil"/>
              <w:left w:val="nil"/>
              <w:bottom w:val="single" w:sz="4" w:space="0" w:color="auto"/>
              <w:right w:val="single" w:sz="4" w:space="0" w:color="auto"/>
            </w:tcBorders>
            <w:shd w:val="clear" w:color="auto" w:fill="auto"/>
            <w:vAlign w:val="center"/>
            <w:hideMark/>
          </w:tcPr>
          <w:p w14:paraId="2DDFA9B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IMIGLUCERASA. SOLUCIÓN INYECTABLE.  CADA FRASCO ÁMPULA CON POLVO CONTIENE: IMIGLUCERASA 400 U.</w:t>
            </w:r>
          </w:p>
        </w:tc>
        <w:tc>
          <w:tcPr>
            <w:tcW w:w="984" w:type="pct"/>
            <w:tcBorders>
              <w:top w:val="nil"/>
              <w:left w:val="nil"/>
              <w:bottom w:val="single" w:sz="4" w:space="0" w:color="auto"/>
              <w:right w:val="single" w:sz="4" w:space="0" w:color="auto"/>
            </w:tcBorders>
            <w:shd w:val="clear" w:color="auto" w:fill="auto"/>
            <w:vAlign w:val="center"/>
            <w:hideMark/>
          </w:tcPr>
          <w:p w14:paraId="787FA55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CON POLVO LIOFILIZADO.</w:t>
            </w:r>
          </w:p>
        </w:tc>
        <w:tc>
          <w:tcPr>
            <w:tcW w:w="601" w:type="pct"/>
            <w:tcBorders>
              <w:top w:val="nil"/>
              <w:left w:val="nil"/>
              <w:bottom w:val="single" w:sz="4" w:space="0" w:color="auto"/>
              <w:right w:val="single" w:sz="4" w:space="0" w:color="auto"/>
            </w:tcBorders>
            <w:shd w:val="clear" w:color="auto" w:fill="auto"/>
            <w:vAlign w:val="center"/>
            <w:hideMark/>
          </w:tcPr>
          <w:p w14:paraId="53F76AE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55CCE77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39D55101"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4773AE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D1BFE0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658</w:t>
            </w:r>
          </w:p>
        </w:tc>
        <w:tc>
          <w:tcPr>
            <w:tcW w:w="538" w:type="pct"/>
            <w:tcBorders>
              <w:top w:val="nil"/>
              <w:left w:val="nil"/>
              <w:bottom w:val="single" w:sz="4" w:space="0" w:color="auto"/>
              <w:right w:val="single" w:sz="4" w:space="0" w:color="auto"/>
            </w:tcBorders>
            <w:shd w:val="clear" w:color="auto" w:fill="auto"/>
            <w:noWrap/>
            <w:vAlign w:val="center"/>
            <w:hideMark/>
          </w:tcPr>
          <w:p w14:paraId="55EDE08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010.000.5546.00</w:t>
            </w:r>
          </w:p>
        </w:tc>
        <w:tc>
          <w:tcPr>
            <w:tcW w:w="1538" w:type="pct"/>
            <w:tcBorders>
              <w:top w:val="nil"/>
              <w:left w:val="nil"/>
              <w:bottom w:val="single" w:sz="4" w:space="0" w:color="auto"/>
              <w:right w:val="single" w:sz="4" w:space="0" w:color="auto"/>
            </w:tcBorders>
            <w:shd w:val="clear" w:color="auto" w:fill="auto"/>
            <w:vAlign w:val="center"/>
            <w:hideMark/>
          </w:tcPr>
          <w:p w14:paraId="21CAC66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AGALSIDASA BETA. SOLUCIÓN INYECTABLE.  CADA FRASCO ÁMPULA CON POLVO O LIOFILIZADO CONTIENE: AGALSIDASA BETA 35 MG. </w:t>
            </w:r>
          </w:p>
        </w:tc>
        <w:tc>
          <w:tcPr>
            <w:tcW w:w="984" w:type="pct"/>
            <w:tcBorders>
              <w:top w:val="nil"/>
              <w:left w:val="nil"/>
              <w:bottom w:val="single" w:sz="4" w:space="0" w:color="auto"/>
              <w:right w:val="single" w:sz="4" w:space="0" w:color="auto"/>
            </w:tcBorders>
            <w:shd w:val="clear" w:color="auto" w:fill="auto"/>
            <w:vAlign w:val="center"/>
            <w:hideMark/>
          </w:tcPr>
          <w:p w14:paraId="7B2920F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CON POLVO LIOFILIZADO.</w:t>
            </w:r>
          </w:p>
        </w:tc>
        <w:tc>
          <w:tcPr>
            <w:tcW w:w="601" w:type="pct"/>
            <w:tcBorders>
              <w:top w:val="nil"/>
              <w:left w:val="nil"/>
              <w:bottom w:val="single" w:sz="4" w:space="0" w:color="auto"/>
              <w:right w:val="single" w:sz="4" w:space="0" w:color="auto"/>
            </w:tcBorders>
            <w:shd w:val="clear" w:color="auto" w:fill="auto"/>
            <w:vAlign w:val="center"/>
            <w:hideMark/>
          </w:tcPr>
          <w:p w14:paraId="73E2D0F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5F776BC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7FF818D7"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791547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D62A03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659</w:t>
            </w:r>
          </w:p>
        </w:tc>
        <w:tc>
          <w:tcPr>
            <w:tcW w:w="538" w:type="pct"/>
            <w:tcBorders>
              <w:top w:val="nil"/>
              <w:left w:val="nil"/>
              <w:bottom w:val="single" w:sz="4" w:space="0" w:color="auto"/>
              <w:right w:val="single" w:sz="4" w:space="0" w:color="auto"/>
            </w:tcBorders>
            <w:shd w:val="clear" w:color="auto" w:fill="auto"/>
            <w:noWrap/>
            <w:vAlign w:val="center"/>
            <w:hideMark/>
          </w:tcPr>
          <w:p w14:paraId="3BAA2EC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010.000.5547.00</w:t>
            </w:r>
          </w:p>
        </w:tc>
        <w:tc>
          <w:tcPr>
            <w:tcW w:w="1538" w:type="pct"/>
            <w:tcBorders>
              <w:top w:val="nil"/>
              <w:left w:val="nil"/>
              <w:bottom w:val="single" w:sz="4" w:space="0" w:color="auto"/>
              <w:right w:val="single" w:sz="4" w:space="0" w:color="auto"/>
            </w:tcBorders>
            <w:shd w:val="clear" w:color="auto" w:fill="auto"/>
            <w:vAlign w:val="center"/>
            <w:hideMark/>
          </w:tcPr>
          <w:p w14:paraId="0AD19AB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LARONIDASA. SOLUCIÓN INYECTABLE.  CADA FRASCO ÁMPULA CONTIENE: LARONIDASA 2.9 MG (500 U). </w:t>
            </w:r>
          </w:p>
        </w:tc>
        <w:tc>
          <w:tcPr>
            <w:tcW w:w="984" w:type="pct"/>
            <w:tcBorders>
              <w:top w:val="nil"/>
              <w:left w:val="nil"/>
              <w:bottom w:val="single" w:sz="4" w:space="0" w:color="auto"/>
              <w:right w:val="single" w:sz="4" w:space="0" w:color="auto"/>
            </w:tcBorders>
            <w:shd w:val="clear" w:color="auto" w:fill="auto"/>
            <w:vAlign w:val="center"/>
            <w:hideMark/>
          </w:tcPr>
          <w:p w14:paraId="2628C26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CON 5 ML (2.9 MG O 500 U).</w:t>
            </w:r>
          </w:p>
        </w:tc>
        <w:tc>
          <w:tcPr>
            <w:tcW w:w="601" w:type="pct"/>
            <w:tcBorders>
              <w:top w:val="nil"/>
              <w:left w:val="nil"/>
              <w:bottom w:val="single" w:sz="4" w:space="0" w:color="auto"/>
              <w:right w:val="single" w:sz="4" w:space="0" w:color="auto"/>
            </w:tcBorders>
            <w:shd w:val="clear" w:color="auto" w:fill="auto"/>
            <w:vAlign w:val="center"/>
            <w:hideMark/>
          </w:tcPr>
          <w:p w14:paraId="04B5FF0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55053F5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108DBE27"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BDDF22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CA0B52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660</w:t>
            </w:r>
          </w:p>
        </w:tc>
        <w:tc>
          <w:tcPr>
            <w:tcW w:w="538" w:type="pct"/>
            <w:tcBorders>
              <w:top w:val="nil"/>
              <w:left w:val="nil"/>
              <w:bottom w:val="single" w:sz="4" w:space="0" w:color="auto"/>
              <w:right w:val="single" w:sz="4" w:space="0" w:color="auto"/>
            </w:tcBorders>
            <w:shd w:val="clear" w:color="auto" w:fill="auto"/>
            <w:noWrap/>
            <w:vAlign w:val="center"/>
            <w:hideMark/>
          </w:tcPr>
          <w:p w14:paraId="7C51E53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010.000.5548.00</w:t>
            </w:r>
          </w:p>
        </w:tc>
        <w:tc>
          <w:tcPr>
            <w:tcW w:w="1538" w:type="pct"/>
            <w:tcBorders>
              <w:top w:val="nil"/>
              <w:left w:val="nil"/>
              <w:bottom w:val="single" w:sz="4" w:space="0" w:color="auto"/>
              <w:right w:val="single" w:sz="4" w:space="0" w:color="auto"/>
            </w:tcBorders>
            <w:shd w:val="clear" w:color="auto" w:fill="auto"/>
            <w:vAlign w:val="center"/>
            <w:hideMark/>
          </w:tcPr>
          <w:p w14:paraId="6CD45A1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ALGLUCOSIDASA ALFA. SOLUCIÓN INYECTABLE.  CADA FRASCO ÁMPULA CON POLVO CONTIENE: ALGLUCOSIDASA ALFA 50 MG. </w:t>
            </w:r>
          </w:p>
        </w:tc>
        <w:tc>
          <w:tcPr>
            <w:tcW w:w="984" w:type="pct"/>
            <w:tcBorders>
              <w:top w:val="nil"/>
              <w:left w:val="nil"/>
              <w:bottom w:val="single" w:sz="4" w:space="0" w:color="auto"/>
              <w:right w:val="single" w:sz="4" w:space="0" w:color="auto"/>
            </w:tcBorders>
            <w:shd w:val="clear" w:color="auto" w:fill="auto"/>
            <w:vAlign w:val="center"/>
            <w:hideMark/>
          </w:tcPr>
          <w:p w14:paraId="2990BA7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CON POLVO LIOFILIZADO.</w:t>
            </w:r>
          </w:p>
        </w:tc>
        <w:tc>
          <w:tcPr>
            <w:tcW w:w="601" w:type="pct"/>
            <w:tcBorders>
              <w:top w:val="nil"/>
              <w:left w:val="nil"/>
              <w:bottom w:val="single" w:sz="4" w:space="0" w:color="auto"/>
              <w:right w:val="single" w:sz="4" w:space="0" w:color="auto"/>
            </w:tcBorders>
            <w:shd w:val="clear" w:color="auto" w:fill="auto"/>
            <w:vAlign w:val="center"/>
            <w:hideMark/>
          </w:tcPr>
          <w:p w14:paraId="304E0AD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3D01FED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1B588B5D"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8C4953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189E326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661</w:t>
            </w:r>
          </w:p>
        </w:tc>
        <w:tc>
          <w:tcPr>
            <w:tcW w:w="538" w:type="pct"/>
            <w:tcBorders>
              <w:top w:val="nil"/>
              <w:left w:val="nil"/>
              <w:bottom w:val="single" w:sz="4" w:space="0" w:color="auto"/>
              <w:right w:val="single" w:sz="4" w:space="0" w:color="auto"/>
            </w:tcBorders>
            <w:shd w:val="clear" w:color="auto" w:fill="auto"/>
            <w:noWrap/>
            <w:vAlign w:val="center"/>
            <w:hideMark/>
          </w:tcPr>
          <w:p w14:paraId="0800932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010.000.5549.00</w:t>
            </w:r>
          </w:p>
        </w:tc>
        <w:tc>
          <w:tcPr>
            <w:tcW w:w="1538" w:type="pct"/>
            <w:tcBorders>
              <w:top w:val="nil"/>
              <w:left w:val="nil"/>
              <w:bottom w:val="single" w:sz="4" w:space="0" w:color="auto"/>
              <w:right w:val="single" w:sz="4" w:space="0" w:color="auto"/>
            </w:tcBorders>
            <w:shd w:val="clear" w:color="auto" w:fill="auto"/>
            <w:vAlign w:val="center"/>
            <w:hideMark/>
          </w:tcPr>
          <w:p w14:paraId="191B058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AGALSIDASA ALFA. SOLUCIÓN INYECTABLE.  CADA FRASCO ÁMPULA CONTIENE: AGALSIDASA ALFA 3.5 MG. </w:t>
            </w:r>
          </w:p>
        </w:tc>
        <w:tc>
          <w:tcPr>
            <w:tcW w:w="984" w:type="pct"/>
            <w:tcBorders>
              <w:top w:val="nil"/>
              <w:left w:val="nil"/>
              <w:bottom w:val="single" w:sz="4" w:space="0" w:color="auto"/>
              <w:right w:val="single" w:sz="4" w:space="0" w:color="auto"/>
            </w:tcBorders>
            <w:shd w:val="clear" w:color="auto" w:fill="auto"/>
            <w:vAlign w:val="center"/>
            <w:hideMark/>
          </w:tcPr>
          <w:p w14:paraId="3CB0FB1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CON 3.5 ML (1 MG/ML).</w:t>
            </w:r>
          </w:p>
        </w:tc>
        <w:tc>
          <w:tcPr>
            <w:tcW w:w="601" w:type="pct"/>
            <w:tcBorders>
              <w:top w:val="nil"/>
              <w:left w:val="nil"/>
              <w:bottom w:val="single" w:sz="4" w:space="0" w:color="auto"/>
              <w:right w:val="single" w:sz="4" w:space="0" w:color="auto"/>
            </w:tcBorders>
            <w:shd w:val="clear" w:color="auto" w:fill="auto"/>
            <w:vAlign w:val="center"/>
            <w:hideMark/>
          </w:tcPr>
          <w:p w14:paraId="6C9E824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17F858C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4B193C04"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EE72AF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567A70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662</w:t>
            </w:r>
          </w:p>
        </w:tc>
        <w:tc>
          <w:tcPr>
            <w:tcW w:w="538" w:type="pct"/>
            <w:tcBorders>
              <w:top w:val="nil"/>
              <w:left w:val="nil"/>
              <w:bottom w:val="single" w:sz="4" w:space="0" w:color="auto"/>
              <w:right w:val="single" w:sz="4" w:space="0" w:color="auto"/>
            </w:tcBorders>
            <w:shd w:val="clear" w:color="auto" w:fill="auto"/>
            <w:noWrap/>
            <w:vAlign w:val="center"/>
            <w:hideMark/>
          </w:tcPr>
          <w:p w14:paraId="247EE5C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010.000.5550.00</w:t>
            </w:r>
          </w:p>
        </w:tc>
        <w:tc>
          <w:tcPr>
            <w:tcW w:w="1538" w:type="pct"/>
            <w:tcBorders>
              <w:top w:val="nil"/>
              <w:left w:val="nil"/>
              <w:bottom w:val="single" w:sz="4" w:space="0" w:color="auto"/>
              <w:right w:val="single" w:sz="4" w:space="0" w:color="auto"/>
            </w:tcBorders>
            <w:shd w:val="clear" w:color="auto" w:fill="auto"/>
            <w:vAlign w:val="center"/>
            <w:hideMark/>
          </w:tcPr>
          <w:p w14:paraId="3342968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IDURSULFASA. SOLUCIÓN INYECTABLE.  CADA FRASCO ÁMPULA CONTIENE: IDURSULFASA 6 MG.</w:t>
            </w:r>
          </w:p>
        </w:tc>
        <w:tc>
          <w:tcPr>
            <w:tcW w:w="984" w:type="pct"/>
            <w:tcBorders>
              <w:top w:val="nil"/>
              <w:left w:val="nil"/>
              <w:bottom w:val="single" w:sz="4" w:space="0" w:color="auto"/>
              <w:right w:val="single" w:sz="4" w:space="0" w:color="auto"/>
            </w:tcBorders>
            <w:shd w:val="clear" w:color="auto" w:fill="auto"/>
            <w:vAlign w:val="center"/>
            <w:hideMark/>
          </w:tcPr>
          <w:p w14:paraId="1C94B31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CON 3 ML (6MG/3ML).</w:t>
            </w:r>
          </w:p>
        </w:tc>
        <w:tc>
          <w:tcPr>
            <w:tcW w:w="601" w:type="pct"/>
            <w:tcBorders>
              <w:top w:val="nil"/>
              <w:left w:val="nil"/>
              <w:bottom w:val="single" w:sz="4" w:space="0" w:color="auto"/>
              <w:right w:val="single" w:sz="4" w:space="0" w:color="auto"/>
            </w:tcBorders>
            <w:shd w:val="clear" w:color="auto" w:fill="auto"/>
            <w:vAlign w:val="center"/>
            <w:hideMark/>
          </w:tcPr>
          <w:p w14:paraId="0FA69C1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05BE32E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6CE88C15"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2203EB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A11F2F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663</w:t>
            </w:r>
          </w:p>
        </w:tc>
        <w:tc>
          <w:tcPr>
            <w:tcW w:w="538" w:type="pct"/>
            <w:tcBorders>
              <w:top w:val="nil"/>
              <w:left w:val="nil"/>
              <w:bottom w:val="single" w:sz="4" w:space="0" w:color="auto"/>
              <w:right w:val="single" w:sz="4" w:space="0" w:color="auto"/>
            </w:tcBorders>
            <w:shd w:val="clear" w:color="auto" w:fill="auto"/>
            <w:noWrap/>
            <w:vAlign w:val="center"/>
            <w:hideMark/>
          </w:tcPr>
          <w:p w14:paraId="2DA24EA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010.000.5551.00</w:t>
            </w:r>
          </w:p>
        </w:tc>
        <w:tc>
          <w:tcPr>
            <w:tcW w:w="1538" w:type="pct"/>
            <w:tcBorders>
              <w:top w:val="nil"/>
              <w:left w:val="nil"/>
              <w:bottom w:val="single" w:sz="4" w:space="0" w:color="auto"/>
              <w:right w:val="single" w:sz="4" w:space="0" w:color="auto"/>
            </w:tcBorders>
            <w:shd w:val="clear" w:color="auto" w:fill="auto"/>
            <w:vAlign w:val="center"/>
            <w:hideMark/>
          </w:tcPr>
          <w:p w14:paraId="46AF8E7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DABIGATRÁN ETEXILATO. CÁPSULA.  CADA CÁPSULA CONTIENE: DABIGATRÁN ETEXILATO MESILATO EQUIVALENTE A 75 MG DE DABIGATRÁN ETEXILATO.</w:t>
            </w:r>
          </w:p>
        </w:tc>
        <w:tc>
          <w:tcPr>
            <w:tcW w:w="984" w:type="pct"/>
            <w:tcBorders>
              <w:top w:val="nil"/>
              <w:left w:val="nil"/>
              <w:bottom w:val="single" w:sz="4" w:space="0" w:color="auto"/>
              <w:right w:val="single" w:sz="4" w:space="0" w:color="auto"/>
            </w:tcBorders>
            <w:shd w:val="clear" w:color="auto" w:fill="auto"/>
            <w:vAlign w:val="center"/>
            <w:hideMark/>
          </w:tcPr>
          <w:p w14:paraId="57F86CF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CÁPSULAS.</w:t>
            </w:r>
          </w:p>
        </w:tc>
        <w:tc>
          <w:tcPr>
            <w:tcW w:w="601" w:type="pct"/>
            <w:tcBorders>
              <w:top w:val="nil"/>
              <w:left w:val="nil"/>
              <w:bottom w:val="single" w:sz="4" w:space="0" w:color="auto"/>
              <w:right w:val="single" w:sz="4" w:space="0" w:color="auto"/>
            </w:tcBorders>
            <w:shd w:val="clear" w:color="auto" w:fill="auto"/>
            <w:vAlign w:val="center"/>
            <w:hideMark/>
          </w:tcPr>
          <w:p w14:paraId="70798A2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86</w:t>
            </w:r>
          </w:p>
        </w:tc>
        <w:tc>
          <w:tcPr>
            <w:tcW w:w="588" w:type="pct"/>
            <w:tcBorders>
              <w:top w:val="nil"/>
              <w:left w:val="nil"/>
              <w:bottom w:val="single" w:sz="4" w:space="0" w:color="auto"/>
              <w:right w:val="single" w:sz="4" w:space="0" w:color="auto"/>
            </w:tcBorders>
            <w:shd w:val="clear" w:color="auto" w:fill="auto"/>
            <w:noWrap/>
            <w:vAlign w:val="center"/>
            <w:hideMark/>
          </w:tcPr>
          <w:p w14:paraId="01B7255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216</w:t>
            </w:r>
          </w:p>
        </w:tc>
      </w:tr>
      <w:tr w:rsidR="00AA1F57" w:rsidRPr="00FF133E" w14:paraId="3BA2D4A8"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052E16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69D723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664</w:t>
            </w:r>
          </w:p>
        </w:tc>
        <w:tc>
          <w:tcPr>
            <w:tcW w:w="538" w:type="pct"/>
            <w:tcBorders>
              <w:top w:val="nil"/>
              <w:left w:val="nil"/>
              <w:bottom w:val="single" w:sz="4" w:space="0" w:color="auto"/>
              <w:right w:val="single" w:sz="4" w:space="0" w:color="auto"/>
            </w:tcBorders>
            <w:shd w:val="clear" w:color="auto" w:fill="auto"/>
            <w:noWrap/>
            <w:vAlign w:val="center"/>
            <w:hideMark/>
          </w:tcPr>
          <w:p w14:paraId="1132E33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010.000.5552.00</w:t>
            </w:r>
          </w:p>
        </w:tc>
        <w:tc>
          <w:tcPr>
            <w:tcW w:w="1538" w:type="pct"/>
            <w:tcBorders>
              <w:top w:val="nil"/>
              <w:left w:val="nil"/>
              <w:bottom w:val="single" w:sz="4" w:space="0" w:color="auto"/>
              <w:right w:val="single" w:sz="4" w:space="0" w:color="auto"/>
            </w:tcBorders>
            <w:shd w:val="clear" w:color="auto" w:fill="auto"/>
            <w:vAlign w:val="center"/>
            <w:hideMark/>
          </w:tcPr>
          <w:p w14:paraId="6842D8E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DABIGATRÁN ETEXILATO. CÁPSULA.  CADA CÁPSULA CONTIENE: DABIGATRÁN ETEXILATO MESILATO EQUIVALENTE A 110 MG DE DABIGATRÁN ETEXILATO.</w:t>
            </w:r>
          </w:p>
        </w:tc>
        <w:tc>
          <w:tcPr>
            <w:tcW w:w="984" w:type="pct"/>
            <w:tcBorders>
              <w:top w:val="nil"/>
              <w:left w:val="nil"/>
              <w:bottom w:val="single" w:sz="4" w:space="0" w:color="auto"/>
              <w:right w:val="single" w:sz="4" w:space="0" w:color="auto"/>
            </w:tcBorders>
            <w:shd w:val="clear" w:color="auto" w:fill="auto"/>
            <w:vAlign w:val="center"/>
            <w:hideMark/>
          </w:tcPr>
          <w:p w14:paraId="678799F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CÁPSULAS.</w:t>
            </w:r>
          </w:p>
        </w:tc>
        <w:tc>
          <w:tcPr>
            <w:tcW w:w="601" w:type="pct"/>
            <w:tcBorders>
              <w:top w:val="nil"/>
              <w:left w:val="nil"/>
              <w:bottom w:val="single" w:sz="4" w:space="0" w:color="auto"/>
              <w:right w:val="single" w:sz="4" w:space="0" w:color="auto"/>
            </w:tcBorders>
            <w:shd w:val="clear" w:color="auto" w:fill="auto"/>
            <w:vAlign w:val="center"/>
            <w:hideMark/>
          </w:tcPr>
          <w:p w14:paraId="582A6B3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230</w:t>
            </w:r>
          </w:p>
        </w:tc>
        <w:tc>
          <w:tcPr>
            <w:tcW w:w="588" w:type="pct"/>
            <w:tcBorders>
              <w:top w:val="nil"/>
              <w:left w:val="nil"/>
              <w:bottom w:val="single" w:sz="4" w:space="0" w:color="auto"/>
              <w:right w:val="single" w:sz="4" w:space="0" w:color="auto"/>
            </w:tcBorders>
            <w:shd w:val="clear" w:color="auto" w:fill="auto"/>
            <w:noWrap/>
            <w:vAlign w:val="center"/>
            <w:hideMark/>
          </w:tcPr>
          <w:p w14:paraId="6E60696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576</w:t>
            </w:r>
          </w:p>
        </w:tc>
      </w:tr>
      <w:tr w:rsidR="00AA1F57" w:rsidRPr="00FF133E" w14:paraId="238B7070"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0C5039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1280B3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665</w:t>
            </w:r>
          </w:p>
        </w:tc>
        <w:tc>
          <w:tcPr>
            <w:tcW w:w="538" w:type="pct"/>
            <w:tcBorders>
              <w:top w:val="nil"/>
              <w:left w:val="nil"/>
              <w:bottom w:val="single" w:sz="4" w:space="0" w:color="auto"/>
              <w:right w:val="single" w:sz="4" w:space="0" w:color="auto"/>
            </w:tcBorders>
            <w:shd w:val="clear" w:color="auto" w:fill="auto"/>
            <w:noWrap/>
            <w:vAlign w:val="center"/>
            <w:hideMark/>
          </w:tcPr>
          <w:p w14:paraId="084399A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010.000.5552.01</w:t>
            </w:r>
          </w:p>
        </w:tc>
        <w:tc>
          <w:tcPr>
            <w:tcW w:w="1538" w:type="pct"/>
            <w:tcBorders>
              <w:top w:val="nil"/>
              <w:left w:val="nil"/>
              <w:bottom w:val="single" w:sz="4" w:space="0" w:color="auto"/>
              <w:right w:val="single" w:sz="4" w:space="0" w:color="auto"/>
            </w:tcBorders>
            <w:shd w:val="clear" w:color="auto" w:fill="auto"/>
            <w:vAlign w:val="center"/>
            <w:hideMark/>
          </w:tcPr>
          <w:p w14:paraId="246A262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DABIGATRÁN ETEXILATO. CÁPSULA.  CADA CÁPSULA CONTIENE: DABIGATRÁN ETEXILATO MESILATO EQUIVALENTE A 110 MG  DE DABIGATRÁN ETEXILATO    </w:t>
            </w:r>
          </w:p>
        </w:tc>
        <w:tc>
          <w:tcPr>
            <w:tcW w:w="984" w:type="pct"/>
            <w:tcBorders>
              <w:top w:val="nil"/>
              <w:left w:val="nil"/>
              <w:bottom w:val="single" w:sz="4" w:space="0" w:color="auto"/>
              <w:right w:val="single" w:sz="4" w:space="0" w:color="auto"/>
            </w:tcBorders>
            <w:shd w:val="clear" w:color="auto" w:fill="auto"/>
            <w:vAlign w:val="center"/>
            <w:hideMark/>
          </w:tcPr>
          <w:p w14:paraId="1746B6D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CÁPSULAS.</w:t>
            </w:r>
          </w:p>
        </w:tc>
        <w:tc>
          <w:tcPr>
            <w:tcW w:w="601" w:type="pct"/>
            <w:tcBorders>
              <w:top w:val="nil"/>
              <w:left w:val="nil"/>
              <w:bottom w:val="single" w:sz="4" w:space="0" w:color="auto"/>
              <w:right w:val="single" w:sz="4" w:space="0" w:color="auto"/>
            </w:tcBorders>
            <w:shd w:val="clear" w:color="auto" w:fill="auto"/>
            <w:vAlign w:val="center"/>
            <w:hideMark/>
          </w:tcPr>
          <w:p w14:paraId="0EE1BFB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w:t>
            </w:r>
          </w:p>
        </w:tc>
        <w:tc>
          <w:tcPr>
            <w:tcW w:w="588" w:type="pct"/>
            <w:tcBorders>
              <w:top w:val="nil"/>
              <w:left w:val="nil"/>
              <w:bottom w:val="single" w:sz="4" w:space="0" w:color="auto"/>
              <w:right w:val="single" w:sz="4" w:space="0" w:color="auto"/>
            </w:tcBorders>
            <w:shd w:val="clear" w:color="auto" w:fill="auto"/>
            <w:noWrap/>
            <w:vAlign w:val="center"/>
            <w:hideMark/>
          </w:tcPr>
          <w:p w14:paraId="0585506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w:t>
            </w:r>
          </w:p>
        </w:tc>
      </w:tr>
      <w:tr w:rsidR="00AA1F57" w:rsidRPr="00FF133E" w14:paraId="3CA4435C"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7653E5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216998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666</w:t>
            </w:r>
          </w:p>
        </w:tc>
        <w:tc>
          <w:tcPr>
            <w:tcW w:w="538" w:type="pct"/>
            <w:tcBorders>
              <w:top w:val="nil"/>
              <w:left w:val="nil"/>
              <w:bottom w:val="single" w:sz="4" w:space="0" w:color="auto"/>
              <w:right w:val="single" w:sz="4" w:space="0" w:color="auto"/>
            </w:tcBorders>
            <w:shd w:val="clear" w:color="auto" w:fill="auto"/>
            <w:noWrap/>
            <w:vAlign w:val="center"/>
            <w:hideMark/>
          </w:tcPr>
          <w:p w14:paraId="780BBF4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010.000.5615.00</w:t>
            </w:r>
          </w:p>
        </w:tc>
        <w:tc>
          <w:tcPr>
            <w:tcW w:w="1538" w:type="pct"/>
            <w:tcBorders>
              <w:top w:val="nil"/>
              <w:left w:val="nil"/>
              <w:bottom w:val="single" w:sz="4" w:space="0" w:color="auto"/>
              <w:right w:val="single" w:sz="4" w:space="0" w:color="auto"/>
            </w:tcBorders>
            <w:shd w:val="clear" w:color="auto" w:fill="auto"/>
            <w:vAlign w:val="center"/>
            <w:hideMark/>
          </w:tcPr>
          <w:p w14:paraId="75B609B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VELAGLUCERASA ALFA.  SOLUCIÓN INYECTABLE.  CADA FRASCO ÁMPULA CON LIOFILIZADO CONTIENE: VELAGLUCERASA ALFA 400 U. </w:t>
            </w:r>
          </w:p>
        </w:tc>
        <w:tc>
          <w:tcPr>
            <w:tcW w:w="984" w:type="pct"/>
            <w:tcBorders>
              <w:top w:val="nil"/>
              <w:left w:val="nil"/>
              <w:bottom w:val="single" w:sz="4" w:space="0" w:color="auto"/>
              <w:right w:val="single" w:sz="4" w:space="0" w:color="auto"/>
            </w:tcBorders>
            <w:shd w:val="clear" w:color="auto" w:fill="auto"/>
            <w:vAlign w:val="center"/>
            <w:hideMark/>
          </w:tcPr>
          <w:p w14:paraId="639EB1B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CON LIOFILIZADO.</w:t>
            </w:r>
          </w:p>
        </w:tc>
        <w:tc>
          <w:tcPr>
            <w:tcW w:w="601" w:type="pct"/>
            <w:tcBorders>
              <w:top w:val="nil"/>
              <w:left w:val="nil"/>
              <w:bottom w:val="single" w:sz="4" w:space="0" w:color="auto"/>
              <w:right w:val="single" w:sz="4" w:space="0" w:color="auto"/>
            </w:tcBorders>
            <w:shd w:val="clear" w:color="auto" w:fill="auto"/>
            <w:vAlign w:val="center"/>
            <w:hideMark/>
          </w:tcPr>
          <w:p w14:paraId="5A15121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756427A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71DCF2A9"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4B8E6D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47D2F8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667</w:t>
            </w:r>
          </w:p>
        </w:tc>
        <w:tc>
          <w:tcPr>
            <w:tcW w:w="538" w:type="pct"/>
            <w:tcBorders>
              <w:top w:val="nil"/>
              <w:left w:val="nil"/>
              <w:bottom w:val="single" w:sz="4" w:space="0" w:color="auto"/>
              <w:right w:val="single" w:sz="4" w:space="0" w:color="auto"/>
            </w:tcBorders>
            <w:shd w:val="clear" w:color="auto" w:fill="auto"/>
            <w:noWrap/>
            <w:vAlign w:val="center"/>
            <w:hideMark/>
          </w:tcPr>
          <w:p w14:paraId="119460C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010.000.5620.00</w:t>
            </w:r>
          </w:p>
        </w:tc>
        <w:tc>
          <w:tcPr>
            <w:tcW w:w="1538" w:type="pct"/>
            <w:tcBorders>
              <w:top w:val="nil"/>
              <w:left w:val="nil"/>
              <w:bottom w:val="single" w:sz="4" w:space="0" w:color="auto"/>
              <w:right w:val="single" w:sz="4" w:space="0" w:color="auto"/>
            </w:tcBorders>
            <w:shd w:val="clear" w:color="auto" w:fill="auto"/>
            <w:vAlign w:val="center"/>
            <w:hideMark/>
          </w:tcPr>
          <w:p w14:paraId="0452526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VILDAGLIPTINA. COMPRIMIDO.  CADA COMPRIMIDO CONTIENE: VILDAGLIPTINA 50 MG.  </w:t>
            </w:r>
          </w:p>
        </w:tc>
        <w:tc>
          <w:tcPr>
            <w:tcW w:w="984" w:type="pct"/>
            <w:tcBorders>
              <w:top w:val="nil"/>
              <w:left w:val="nil"/>
              <w:bottom w:val="single" w:sz="4" w:space="0" w:color="auto"/>
              <w:right w:val="single" w:sz="4" w:space="0" w:color="auto"/>
            </w:tcBorders>
            <w:shd w:val="clear" w:color="auto" w:fill="auto"/>
            <w:vAlign w:val="center"/>
            <w:hideMark/>
          </w:tcPr>
          <w:p w14:paraId="652FAFD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COMPRIMIDOS.</w:t>
            </w:r>
          </w:p>
        </w:tc>
        <w:tc>
          <w:tcPr>
            <w:tcW w:w="601" w:type="pct"/>
            <w:tcBorders>
              <w:top w:val="nil"/>
              <w:left w:val="nil"/>
              <w:bottom w:val="single" w:sz="4" w:space="0" w:color="auto"/>
              <w:right w:val="single" w:sz="4" w:space="0" w:color="auto"/>
            </w:tcBorders>
            <w:shd w:val="clear" w:color="auto" w:fill="auto"/>
            <w:vAlign w:val="center"/>
            <w:hideMark/>
          </w:tcPr>
          <w:p w14:paraId="7179284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500A80C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17B67943"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456440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C7D1D3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668</w:t>
            </w:r>
          </w:p>
        </w:tc>
        <w:tc>
          <w:tcPr>
            <w:tcW w:w="538" w:type="pct"/>
            <w:tcBorders>
              <w:top w:val="nil"/>
              <w:left w:val="nil"/>
              <w:bottom w:val="single" w:sz="4" w:space="0" w:color="auto"/>
              <w:right w:val="single" w:sz="4" w:space="0" w:color="auto"/>
            </w:tcBorders>
            <w:shd w:val="clear" w:color="auto" w:fill="auto"/>
            <w:noWrap/>
            <w:vAlign w:val="center"/>
            <w:hideMark/>
          </w:tcPr>
          <w:p w14:paraId="26D6517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010.000.5621.00</w:t>
            </w:r>
          </w:p>
        </w:tc>
        <w:tc>
          <w:tcPr>
            <w:tcW w:w="1538" w:type="pct"/>
            <w:tcBorders>
              <w:top w:val="nil"/>
              <w:left w:val="nil"/>
              <w:bottom w:val="single" w:sz="4" w:space="0" w:color="auto"/>
              <w:right w:val="single" w:sz="4" w:space="0" w:color="auto"/>
            </w:tcBorders>
            <w:shd w:val="clear" w:color="auto" w:fill="auto"/>
            <w:vAlign w:val="center"/>
            <w:hideMark/>
          </w:tcPr>
          <w:p w14:paraId="070052E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ETATUS CADA TABLETA CONTIENE: LINAGLIPTINA 5 MG.  </w:t>
            </w:r>
          </w:p>
        </w:tc>
        <w:tc>
          <w:tcPr>
            <w:tcW w:w="984" w:type="pct"/>
            <w:tcBorders>
              <w:top w:val="nil"/>
              <w:left w:val="nil"/>
              <w:bottom w:val="single" w:sz="4" w:space="0" w:color="auto"/>
              <w:right w:val="single" w:sz="4" w:space="0" w:color="auto"/>
            </w:tcBorders>
            <w:shd w:val="clear" w:color="auto" w:fill="auto"/>
            <w:vAlign w:val="center"/>
            <w:hideMark/>
          </w:tcPr>
          <w:p w14:paraId="3279D18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601" w:type="pct"/>
            <w:tcBorders>
              <w:top w:val="nil"/>
              <w:left w:val="nil"/>
              <w:bottom w:val="single" w:sz="4" w:space="0" w:color="auto"/>
              <w:right w:val="single" w:sz="4" w:space="0" w:color="auto"/>
            </w:tcBorders>
            <w:shd w:val="clear" w:color="auto" w:fill="auto"/>
            <w:vAlign w:val="center"/>
            <w:hideMark/>
          </w:tcPr>
          <w:p w14:paraId="0668A8F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737</w:t>
            </w:r>
          </w:p>
        </w:tc>
        <w:tc>
          <w:tcPr>
            <w:tcW w:w="588" w:type="pct"/>
            <w:tcBorders>
              <w:top w:val="nil"/>
              <w:left w:val="nil"/>
              <w:bottom w:val="single" w:sz="4" w:space="0" w:color="auto"/>
              <w:right w:val="single" w:sz="4" w:space="0" w:color="auto"/>
            </w:tcBorders>
            <w:shd w:val="clear" w:color="auto" w:fill="auto"/>
            <w:noWrap/>
            <w:vAlign w:val="center"/>
            <w:hideMark/>
          </w:tcPr>
          <w:p w14:paraId="78272C6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1842</w:t>
            </w:r>
          </w:p>
        </w:tc>
      </w:tr>
      <w:tr w:rsidR="00AA1F57" w:rsidRPr="00FF133E" w14:paraId="15A89128"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E56B6F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FB4E67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669</w:t>
            </w:r>
          </w:p>
        </w:tc>
        <w:tc>
          <w:tcPr>
            <w:tcW w:w="538" w:type="pct"/>
            <w:tcBorders>
              <w:top w:val="nil"/>
              <w:left w:val="nil"/>
              <w:bottom w:val="single" w:sz="4" w:space="0" w:color="auto"/>
              <w:right w:val="single" w:sz="4" w:space="0" w:color="auto"/>
            </w:tcBorders>
            <w:shd w:val="clear" w:color="auto" w:fill="auto"/>
            <w:noWrap/>
            <w:vAlign w:val="center"/>
            <w:hideMark/>
          </w:tcPr>
          <w:p w14:paraId="09FAFFF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010.000.5636.00</w:t>
            </w:r>
          </w:p>
        </w:tc>
        <w:tc>
          <w:tcPr>
            <w:tcW w:w="1538" w:type="pct"/>
            <w:tcBorders>
              <w:top w:val="nil"/>
              <w:left w:val="nil"/>
              <w:bottom w:val="single" w:sz="4" w:space="0" w:color="auto"/>
              <w:right w:val="single" w:sz="4" w:space="0" w:color="auto"/>
            </w:tcBorders>
            <w:shd w:val="clear" w:color="auto" w:fill="auto"/>
            <w:vAlign w:val="center"/>
            <w:hideMark/>
          </w:tcPr>
          <w:p w14:paraId="7D3A3CD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ELTROMBOPAG. TABLETA.  CADA TABLETA CONTIENE: ELTROMBOPAG OLAMINA EQUIVALENTE A 25 MG DE ELTROMBOPAG.</w:t>
            </w:r>
          </w:p>
        </w:tc>
        <w:tc>
          <w:tcPr>
            <w:tcW w:w="984" w:type="pct"/>
            <w:tcBorders>
              <w:top w:val="nil"/>
              <w:left w:val="nil"/>
              <w:bottom w:val="single" w:sz="4" w:space="0" w:color="auto"/>
              <w:right w:val="single" w:sz="4" w:space="0" w:color="auto"/>
            </w:tcBorders>
            <w:shd w:val="clear" w:color="auto" w:fill="auto"/>
            <w:vAlign w:val="center"/>
            <w:hideMark/>
          </w:tcPr>
          <w:p w14:paraId="3E3CA79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TABLETAS.</w:t>
            </w:r>
          </w:p>
        </w:tc>
        <w:tc>
          <w:tcPr>
            <w:tcW w:w="601" w:type="pct"/>
            <w:tcBorders>
              <w:top w:val="nil"/>
              <w:left w:val="nil"/>
              <w:bottom w:val="single" w:sz="4" w:space="0" w:color="auto"/>
              <w:right w:val="single" w:sz="4" w:space="0" w:color="auto"/>
            </w:tcBorders>
            <w:shd w:val="clear" w:color="auto" w:fill="auto"/>
            <w:vAlign w:val="center"/>
            <w:hideMark/>
          </w:tcPr>
          <w:p w14:paraId="37F75C7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27A456E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1F6C63C1"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ED5599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59DBAAB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670</w:t>
            </w:r>
          </w:p>
        </w:tc>
        <w:tc>
          <w:tcPr>
            <w:tcW w:w="538" w:type="pct"/>
            <w:tcBorders>
              <w:top w:val="nil"/>
              <w:left w:val="nil"/>
              <w:bottom w:val="single" w:sz="4" w:space="0" w:color="auto"/>
              <w:right w:val="single" w:sz="4" w:space="0" w:color="auto"/>
            </w:tcBorders>
            <w:shd w:val="clear" w:color="auto" w:fill="auto"/>
            <w:noWrap/>
            <w:vAlign w:val="center"/>
            <w:hideMark/>
          </w:tcPr>
          <w:p w14:paraId="5B30D77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010.000.5641.00</w:t>
            </w:r>
          </w:p>
        </w:tc>
        <w:tc>
          <w:tcPr>
            <w:tcW w:w="1538" w:type="pct"/>
            <w:tcBorders>
              <w:top w:val="nil"/>
              <w:left w:val="nil"/>
              <w:bottom w:val="single" w:sz="4" w:space="0" w:color="auto"/>
              <w:right w:val="single" w:sz="4" w:space="0" w:color="auto"/>
            </w:tcBorders>
            <w:shd w:val="clear" w:color="auto" w:fill="auto"/>
            <w:vAlign w:val="center"/>
            <w:hideMark/>
          </w:tcPr>
          <w:p w14:paraId="7BC6D7C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INMUNOGLOBULINA HUMANA NORMAL SUBCUTANEA. SOLUCIÓN INYECTABLE.  CADA FRASCO ÁMPULA CONTIENE: INMUNOGLOBULINA HUMANA NORMAL 1650 MG.</w:t>
            </w:r>
          </w:p>
        </w:tc>
        <w:tc>
          <w:tcPr>
            <w:tcW w:w="984" w:type="pct"/>
            <w:tcBorders>
              <w:top w:val="nil"/>
              <w:left w:val="nil"/>
              <w:bottom w:val="single" w:sz="4" w:space="0" w:color="auto"/>
              <w:right w:val="single" w:sz="4" w:space="0" w:color="auto"/>
            </w:tcBorders>
            <w:shd w:val="clear" w:color="auto" w:fill="auto"/>
            <w:vAlign w:val="center"/>
            <w:hideMark/>
          </w:tcPr>
          <w:p w14:paraId="1650EE8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10 ML.</w:t>
            </w:r>
          </w:p>
        </w:tc>
        <w:tc>
          <w:tcPr>
            <w:tcW w:w="601" w:type="pct"/>
            <w:tcBorders>
              <w:top w:val="nil"/>
              <w:left w:val="nil"/>
              <w:bottom w:val="single" w:sz="4" w:space="0" w:color="auto"/>
              <w:right w:val="single" w:sz="4" w:space="0" w:color="auto"/>
            </w:tcBorders>
            <w:shd w:val="clear" w:color="auto" w:fill="auto"/>
            <w:vAlign w:val="center"/>
            <w:hideMark/>
          </w:tcPr>
          <w:p w14:paraId="39DC311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4F5372E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6F27728E"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C3B97A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5352EB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671</w:t>
            </w:r>
          </w:p>
        </w:tc>
        <w:tc>
          <w:tcPr>
            <w:tcW w:w="538" w:type="pct"/>
            <w:tcBorders>
              <w:top w:val="nil"/>
              <w:left w:val="nil"/>
              <w:bottom w:val="single" w:sz="4" w:space="0" w:color="auto"/>
              <w:right w:val="single" w:sz="4" w:space="0" w:color="auto"/>
            </w:tcBorders>
            <w:shd w:val="clear" w:color="auto" w:fill="auto"/>
            <w:noWrap/>
            <w:vAlign w:val="center"/>
            <w:hideMark/>
          </w:tcPr>
          <w:p w14:paraId="544E0EE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010.000.5642.00</w:t>
            </w:r>
          </w:p>
        </w:tc>
        <w:tc>
          <w:tcPr>
            <w:tcW w:w="1538" w:type="pct"/>
            <w:tcBorders>
              <w:top w:val="nil"/>
              <w:left w:val="nil"/>
              <w:bottom w:val="single" w:sz="4" w:space="0" w:color="auto"/>
              <w:right w:val="single" w:sz="4" w:space="0" w:color="auto"/>
            </w:tcBorders>
            <w:shd w:val="clear" w:color="auto" w:fill="auto"/>
            <w:vAlign w:val="center"/>
            <w:hideMark/>
          </w:tcPr>
          <w:p w14:paraId="519E876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INMUNOGLOBULINA HUMANA NORMAL SUBCUTANEA. SOLUCIÓN INYECTABLE.  CADA FRASCO ÁMPULA CONTIENE: INMUNOGLOBULINA HUMANA NORMAL 3300 MG.</w:t>
            </w:r>
          </w:p>
        </w:tc>
        <w:tc>
          <w:tcPr>
            <w:tcW w:w="984" w:type="pct"/>
            <w:tcBorders>
              <w:top w:val="nil"/>
              <w:left w:val="nil"/>
              <w:bottom w:val="single" w:sz="4" w:space="0" w:color="auto"/>
              <w:right w:val="single" w:sz="4" w:space="0" w:color="auto"/>
            </w:tcBorders>
            <w:shd w:val="clear" w:color="auto" w:fill="auto"/>
            <w:vAlign w:val="center"/>
            <w:hideMark/>
          </w:tcPr>
          <w:p w14:paraId="49BCC82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20 ML.</w:t>
            </w:r>
          </w:p>
        </w:tc>
        <w:tc>
          <w:tcPr>
            <w:tcW w:w="601" w:type="pct"/>
            <w:tcBorders>
              <w:top w:val="nil"/>
              <w:left w:val="nil"/>
              <w:bottom w:val="single" w:sz="4" w:space="0" w:color="auto"/>
              <w:right w:val="single" w:sz="4" w:space="0" w:color="auto"/>
            </w:tcBorders>
            <w:shd w:val="clear" w:color="auto" w:fill="auto"/>
            <w:vAlign w:val="center"/>
            <w:hideMark/>
          </w:tcPr>
          <w:p w14:paraId="6A56EB7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2394EF2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02A4FE7D" w14:textId="77777777" w:rsidTr="005D010B">
        <w:trPr>
          <w:trHeight w:val="1656"/>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762B31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07C41D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672</w:t>
            </w:r>
          </w:p>
        </w:tc>
        <w:tc>
          <w:tcPr>
            <w:tcW w:w="538" w:type="pct"/>
            <w:tcBorders>
              <w:top w:val="nil"/>
              <w:left w:val="nil"/>
              <w:bottom w:val="single" w:sz="4" w:space="0" w:color="auto"/>
              <w:right w:val="single" w:sz="4" w:space="0" w:color="auto"/>
            </w:tcBorders>
            <w:shd w:val="clear" w:color="auto" w:fill="auto"/>
            <w:noWrap/>
            <w:vAlign w:val="center"/>
            <w:hideMark/>
          </w:tcPr>
          <w:p w14:paraId="39F74E9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010.000.5643.00</w:t>
            </w:r>
          </w:p>
        </w:tc>
        <w:tc>
          <w:tcPr>
            <w:tcW w:w="1538" w:type="pct"/>
            <w:tcBorders>
              <w:top w:val="nil"/>
              <w:left w:val="nil"/>
              <w:bottom w:val="single" w:sz="4" w:space="0" w:color="auto"/>
              <w:right w:val="single" w:sz="4" w:space="0" w:color="auto"/>
            </w:tcBorders>
            <w:shd w:val="clear" w:color="auto" w:fill="auto"/>
            <w:vAlign w:val="center"/>
            <w:hideMark/>
          </w:tcPr>
          <w:p w14:paraId="5F8FD7F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FACTOR VIII DE LA COAGULACION SANGUINEA HUMANO / FACTOR DE VON WILLEBRAND. SOLUCIÓN INYECTABLE.  CADA FRASCO ÁMPULA CON LIOFILIZADO CONTIENE: FACTOR VIII DE LA COAGULACIÓN SANGUÍNEA HUMANO  250 UI. FACTOR DE VON WILLEBRAND  600 UI.</w:t>
            </w:r>
          </w:p>
        </w:tc>
        <w:tc>
          <w:tcPr>
            <w:tcW w:w="984" w:type="pct"/>
            <w:tcBorders>
              <w:top w:val="nil"/>
              <w:left w:val="nil"/>
              <w:bottom w:val="single" w:sz="4" w:space="0" w:color="auto"/>
              <w:right w:val="single" w:sz="4" w:space="0" w:color="auto"/>
            </w:tcBorders>
            <w:shd w:val="clear" w:color="auto" w:fill="auto"/>
            <w:vAlign w:val="center"/>
            <w:hideMark/>
          </w:tcPr>
          <w:p w14:paraId="2C5E135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UN FRASCO ÁMPULA CON LIOFILIZADO Y UN FRASCO ÁMPULA CON 5 ML DE DILUYENTE. </w:t>
            </w:r>
          </w:p>
        </w:tc>
        <w:tc>
          <w:tcPr>
            <w:tcW w:w="601" w:type="pct"/>
            <w:tcBorders>
              <w:top w:val="nil"/>
              <w:left w:val="nil"/>
              <w:bottom w:val="single" w:sz="4" w:space="0" w:color="auto"/>
              <w:right w:val="single" w:sz="4" w:space="0" w:color="auto"/>
            </w:tcBorders>
            <w:shd w:val="clear" w:color="auto" w:fill="auto"/>
            <w:vAlign w:val="center"/>
            <w:hideMark/>
          </w:tcPr>
          <w:p w14:paraId="301922A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4F5290D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2FDD5D8C" w14:textId="77777777" w:rsidTr="005D010B">
        <w:trPr>
          <w:trHeight w:val="1656"/>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EC3A51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2A0B56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673</w:t>
            </w:r>
          </w:p>
        </w:tc>
        <w:tc>
          <w:tcPr>
            <w:tcW w:w="538" w:type="pct"/>
            <w:tcBorders>
              <w:top w:val="nil"/>
              <w:left w:val="nil"/>
              <w:bottom w:val="single" w:sz="4" w:space="0" w:color="auto"/>
              <w:right w:val="single" w:sz="4" w:space="0" w:color="auto"/>
            </w:tcBorders>
            <w:shd w:val="clear" w:color="auto" w:fill="auto"/>
            <w:noWrap/>
            <w:vAlign w:val="center"/>
            <w:hideMark/>
          </w:tcPr>
          <w:p w14:paraId="6A5CFA2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010.000.5644.00</w:t>
            </w:r>
          </w:p>
        </w:tc>
        <w:tc>
          <w:tcPr>
            <w:tcW w:w="1538" w:type="pct"/>
            <w:tcBorders>
              <w:top w:val="nil"/>
              <w:left w:val="nil"/>
              <w:bottom w:val="single" w:sz="4" w:space="0" w:color="auto"/>
              <w:right w:val="single" w:sz="4" w:space="0" w:color="auto"/>
            </w:tcBorders>
            <w:shd w:val="clear" w:color="auto" w:fill="auto"/>
            <w:vAlign w:val="center"/>
            <w:hideMark/>
          </w:tcPr>
          <w:p w14:paraId="0BF6798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FACTOR VIII DE LA COAGULACION SANGUINEA HUMANO / FACTOR DE VON WILLEBRAND. SOLUCIÓN INYECTABLE.  CADA FRASCO ÁMPULA CON LIOFILIZADO CONTIENE: FACTOR VIII DE LA COAGULACIÓN SANGUÍNEA HUMANO  500 UI. FACTOR DE VON WILLEBRAND  1200 UI. </w:t>
            </w:r>
          </w:p>
        </w:tc>
        <w:tc>
          <w:tcPr>
            <w:tcW w:w="984" w:type="pct"/>
            <w:tcBorders>
              <w:top w:val="nil"/>
              <w:left w:val="nil"/>
              <w:bottom w:val="single" w:sz="4" w:space="0" w:color="auto"/>
              <w:right w:val="single" w:sz="4" w:space="0" w:color="auto"/>
            </w:tcBorders>
            <w:shd w:val="clear" w:color="auto" w:fill="auto"/>
            <w:vAlign w:val="center"/>
            <w:hideMark/>
          </w:tcPr>
          <w:p w14:paraId="09A1E19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LIOFILIZADO Y UN FRASCO ÁMPULA CON 10 ML DE DILUYENTE.</w:t>
            </w:r>
          </w:p>
        </w:tc>
        <w:tc>
          <w:tcPr>
            <w:tcW w:w="601" w:type="pct"/>
            <w:tcBorders>
              <w:top w:val="nil"/>
              <w:left w:val="nil"/>
              <w:bottom w:val="single" w:sz="4" w:space="0" w:color="auto"/>
              <w:right w:val="single" w:sz="4" w:space="0" w:color="auto"/>
            </w:tcBorders>
            <w:shd w:val="clear" w:color="auto" w:fill="auto"/>
            <w:vAlign w:val="center"/>
            <w:hideMark/>
          </w:tcPr>
          <w:p w14:paraId="2258A07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3D10048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246B7E40"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A5A82D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D5B9BF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674</w:t>
            </w:r>
          </w:p>
        </w:tc>
        <w:tc>
          <w:tcPr>
            <w:tcW w:w="538" w:type="pct"/>
            <w:tcBorders>
              <w:top w:val="nil"/>
              <w:left w:val="nil"/>
              <w:bottom w:val="single" w:sz="4" w:space="0" w:color="auto"/>
              <w:right w:val="single" w:sz="4" w:space="0" w:color="auto"/>
            </w:tcBorders>
            <w:shd w:val="clear" w:color="auto" w:fill="auto"/>
            <w:noWrap/>
            <w:vAlign w:val="center"/>
            <w:hideMark/>
          </w:tcPr>
          <w:p w14:paraId="1E7C709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010.000.5646.00</w:t>
            </w:r>
          </w:p>
        </w:tc>
        <w:tc>
          <w:tcPr>
            <w:tcW w:w="1538" w:type="pct"/>
            <w:tcBorders>
              <w:top w:val="nil"/>
              <w:left w:val="nil"/>
              <w:bottom w:val="single" w:sz="4" w:space="0" w:color="auto"/>
              <w:right w:val="single" w:sz="4" w:space="0" w:color="auto"/>
            </w:tcBorders>
            <w:shd w:val="clear" w:color="auto" w:fill="auto"/>
            <w:vAlign w:val="center"/>
            <w:hideMark/>
          </w:tcPr>
          <w:p w14:paraId="26F6FF8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FLUTICASONA. SUSPENSIÓN EN AEROSOL NASAL.  CADA DISPARO PROPORCIONA: FUROATO DE FLUTICASONA 27.5 µG (MICROGRAMOS).</w:t>
            </w:r>
          </w:p>
        </w:tc>
        <w:tc>
          <w:tcPr>
            <w:tcW w:w="984" w:type="pct"/>
            <w:tcBorders>
              <w:top w:val="nil"/>
              <w:left w:val="nil"/>
              <w:bottom w:val="single" w:sz="4" w:space="0" w:color="auto"/>
              <w:right w:val="single" w:sz="4" w:space="0" w:color="auto"/>
            </w:tcBorders>
            <w:shd w:val="clear" w:color="auto" w:fill="auto"/>
            <w:vAlign w:val="center"/>
            <w:hideMark/>
          </w:tcPr>
          <w:p w14:paraId="6CB4E4B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120 DISPAROS.</w:t>
            </w:r>
          </w:p>
        </w:tc>
        <w:tc>
          <w:tcPr>
            <w:tcW w:w="601" w:type="pct"/>
            <w:tcBorders>
              <w:top w:val="nil"/>
              <w:left w:val="nil"/>
              <w:bottom w:val="single" w:sz="4" w:space="0" w:color="auto"/>
              <w:right w:val="single" w:sz="4" w:space="0" w:color="auto"/>
            </w:tcBorders>
            <w:shd w:val="clear" w:color="auto" w:fill="auto"/>
            <w:vAlign w:val="center"/>
            <w:hideMark/>
          </w:tcPr>
          <w:p w14:paraId="72B7D73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547</w:t>
            </w:r>
          </w:p>
        </w:tc>
        <w:tc>
          <w:tcPr>
            <w:tcW w:w="588" w:type="pct"/>
            <w:tcBorders>
              <w:top w:val="nil"/>
              <w:left w:val="nil"/>
              <w:bottom w:val="single" w:sz="4" w:space="0" w:color="auto"/>
              <w:right w:val="single" w:sz="4" w:space="0" w:color="auto"/>
            </w:tcBorders>
            <w:shd w:val="clear" w:color="auto" w:fill="auto"/>
            <w:noWrap/>
            <w:vAlign w:val="center"/>
            <w:hideMark/>
          </w:tcPr>
          <w:p w14:paraId="11C8276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1368</w:t>
            </w:r>
          </w:p>
        </w:tc>
      </w:tr>
      <w:tr w:rsidR="00AA1F57" w:rsidRPr="00FF133E" w14:paraId="6FAE925A"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AD714C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844BA4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675</w:t>
            </w:r>
          </w:p>
        </w:tc>
        <w:tc>
          <w:tcPr>
            <w:tcW w:w="538" w:type="pct"/>
            <w:tcBorders>
              <w:top w:val="nil"/>
              <w:left w:val="nil"/>
              <w:bottom w:val="single" w:sz="4" w:space="0" w:color="auto"/>
              <w:right w:val="single" w:sz="4" w:space="0" w:color="auto"/>
            </w:tcBorders>
            <w:shd w:val="clear" w:color="auto" w:fill="auto"/>
            <w:noWrap/>
            <w:vAlign w:val="center"/>
            <w:hideMark/>
          </w:tcPr>
          <w:p w14:paraId="3FAA570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010.000.5651.00</w:t>
            </w:r>
          </w:p>
        </w:tc>
        <w:tc>
          <w:tcPr>
            <w:tcW w:w="1538" w:type="pct"/>
            <w:tcBorders>
              <w:top w:val="nil"/>
              <w:left w:val="nil"/>
              <w:bottom w:val="single" w:sz="4" w:space="0" w:color="auto"/>
              <w:right w:val="single" w:sz="4" w:space="0" w:color="auto"/>
            </w:tcBorders>
            <w:shd w:val="clear" w:color="auto" w:fill="auto"/>
            <w:vAlign w:val="center"/>
            <w:hideMark/>
          </w:tcPr>
          <w:p w14:paraId="04D8CA3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EVEROLIMUS. COMPRIMIDO.  CADA COMPRIMIDO CONTIENE: EVEROLIMUS 5 MG.</w:t>
            </w:r>
          </w:p>
        </w:tc>
        <w:tc>
          <w:tcPr>
            <w:tcW w:w="984" w:type="pct"/>
            <w:tcBorders>
              <w:top w:val="nil"/>
              <w:left w:val="nil"/>
              <w:bottom w:val="single" w:sz="4" w:space="0" w:color="auto"/>
              <w:right w:val="single" w:sz="4" w:space="0" w:color="auto"/>
            </w:tcBorders>
            <w:shd w:val="clear" w:color="auto" w:fill="auto"/>
            <w:vAlign w:val="center"/>
            <w:hideMark/>
          </w:tcPr>
          <w:p w14:paraId="0BD13A7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COMPRIMIDOS.</w:t>
            </w:r>
          </w:p>
        </w:tc>
        <w:tc>
          <w:tcPr>
            <w:tcW w:w="601" w:type="pct"/>
            <w:tcBorders>
              <w:top w:val="nil"/>
              <w:left w:val="nil"/>
              <w:bottom w:val="single" w:sz="4" w:space="0" w:color="auto"/>
              <w:right w:val="single" w:sz="4" w:space="0" w:color="auto"/>
            </w:tcBorders>
            <w:shd w:val="clear" w:color="auto" w:fill="auto"/>
            <w:vAlign w:val="center"/>
            <w:hideMark/>
          </w:tcPr>
          <w:p w14:paraId="74BD262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176D52C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4FB283F0"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7317B1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04ACBB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676</w:t>
            </w:r>
          </w:p>
        </w:tc>
        <w:tc>
          <w:tcPr>
            <w:tcW w:w="538" w:type="pct"/>
            <w:tcBorders>
              <w:top w:val="nil"/>
              <w:left w:val="nil"/>
              <w:bottom w:val="single" w:sz="4" w:space="0" w:color="auto"/>
              <w:right w:val="single" w:sz="4" w:space="0" w:color="auto"/>
            </w:tcBorders>
            <w:shd w:val="clear" w:color="auto" w:fill="auto"/>
            <w:noWrap/>
            <w:vAlign w:val="center"/>
            <w:hideMark/>
          </w:tcPr>
          <w:p w14:paraId="3076CA9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010.000.5652.00</w:t>
            </w:r>
          </w:p>
        </w:tc>
        <w:tc>
          <w:tcPr>
            <w:tcW w:w="1538" w:type="pct"/>
            <w:tcBorders>
              <w:top w:val="nil"/>
              <w:left w:val="nil"/>
              <w:bottom w:val="single" w:sz="4" w:space="0" w:color="auto"/>
              <w:right w:val="single" w:sz="4" w:space="0" w:color="auto"/>
            </w:tcBorders>
            <w:shd w:val="clear" w:color="auto" w:fill="auto"/>
            <w:vAlign w:val="center"/>
            <w:hideMark/>
          </w:tcPr>
          <w:p w14:paraId="584777F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EVEROLIMUS. COMPRIMIDO.  CADA COMPRIMIDO CONTIENE: EVEROLIMUS 10 MG. </w:t>
            </w:r>
          </w:p>
        </w:tc>
        <w:tc>
          <w:tcPr>
            <w:tcW w:w="984" w:type="pct"/>
            <w:tcBorders>
              <w:top w:val="nil"/>
              <w:left w:val="nil"/>
              <w:bottom w:val="single" w:sz="4" w:space="0" w:color="auto"/>
              <w:right w:val="single" w:sz="4" w:space="0" w:color="auto"/>
            </w:tcBorders>
            <w:shd w:val="clear" w:color="auto" w:fill="auto"/>
            <w:vAlign w:val="center"/>
            <w:hideMark/>
          </w:tcPr>
          <w:p w14:paraId="48D15E5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COMPRIMIDOS.</w:t>
            </w:r>
          </w:p>
        </w:tc>
        <w:tc>
          <w:tcPr>
            <w:tcW w:w="601" w:type="pct"/>
            <w:tcBorders>
              <w:top w:val="nil"/>
              <w:left w:val="nil"/>
              <w:bottom w:val="single" w:sz="4" w:space="0" w:color="auto"/>
              <w:right w:val="single" w:sz="4" w:space="0" w:color="auto"/>
            </w:tcBorders>
            <w:shd w:val="clear" w:color="auto" w:fill="auto"/>
            <w:vAlign w:val="center"/>
            <w:hideMark/>
          </w:tcPr>
          <w:p w14:paraId="231E4C1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5C59BF3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64CF1768"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E7C75D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57C08E6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677</w:t>
            </w:r>
          </w:p>
        </w:tc>
        <w:tc>
          <w:tcPr>
            <w:tcW w:w="538" w:type="pct"/>
            <w:tcBorders>
              <w:top w:val="nil"/>
              <w:left w:val="nil"/>
              <w:bottom w:val="single" w:sz="4" w:space="0" w:color="auto"/>
              <w:right w:val="single" w:sz="4" w:space="0" w:color="auto"/>
            </w:tcBorders>
            <w:shd w:val="clear" w:color="auto" w:fill="auto"/>
            <w:noWrap/>
            <w:vAlign w:val="center"/>
            <w:hideMark/>
          </w:tcPr>
          <w:p w14:paraId="1124814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010.000.5653.00</w:t>
            </w:r>
          </w:p>
        </w:tc>
        <w:tc>
          <w:tcPr>
            <w:tcW w:w="1538" w:type="pct"/>
            <w:tcBorders>
              <w:top w:val="nil"/>
              <w:left w:val="nil"/>
              <w:bottom w:val="single" w:sz="4" w:space="0" w:color="auto"/>
              <w:right w:val="single" w:sz="4" w:space="0" w:color="auto"/>
            </w:tcBorders>
            <w:shd w:val="clear" w:color="auto" w:fill="auto"/>
            <w:vAlign w:val="center"/>
            <w:hideMark/>
          </w:tcPr>
          <w:p w14:paraId="407F610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PANITUMUMAB. SOLUCIÓN INYECTABLE.  CADA FRASCO ÁMPULA CONTIENE: PANITUMUMAB 100 MG </w:t>
            </w:r>
          </w:p>
        </w:tc>
        <w:tc>
          <w:tcPr>
            <w:tcW w:w="984" w:type="pct"/>
            <w:tcBorders>
              <w:top w:val="nil"/>
              <w:left w:val="nil"/>
              <w:bottom w:val="single" w:sz="4" w:space="0" w:color="auto"/>
              <w:right w:val="single" w:sz="4" w:space="0" w:color="auto"/>
            </w:tcBorders>
            <w:shd w:val="clear" w:color="auto" w:fill="auto"/>
            <w:vAlign w:val="center"/>
            <w:hideMark/>
          </w:tcPr>
          <w:p w14:paraId="71BAD94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CON 5 ML.</w:t>
            </w:r>
          </w:p>
        </w:tc>
        <w:tc>
          <w:tcPr>
            <w:tcW w:w="601" w:type="pct"/>
            <w:tcBorders>
              <w:top w:val="nil"/>
              <w:left w:val="nil"/>
              <w:bottom w:val="single" w:sz="4" w:space="0" w:color="auto"/>
              <w:right w:val="single" w:sz="4" w:space="0" w:color="auto"/>
            </w:tcBorders>
            <w:shd w:val="clear" w:color="auto" w:fill="auto"/>
            <w:vAlign w:val="center"/>
            <w:hideMark/>
          </w:tcPr>
          <w:p w14:paraId="282F7E4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410BFD8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1BEA9DB2"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7C1DFF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3BA429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678</w:t>
            </w:r>
          </w:p>
        </w:tc>
        <w:tc>
          <w:tcPr>
            <w:tcW w:w="538" w:type="pct"/>
            <w:tcBorders>
              <w:top w:val="nil"/>
              <w:left w:val="nil"/>
              <w:bottom w:val="single" w:sz="4" w:space="0" w:color="auto"/>
              <w:right w:val="single" w:sz="4" w:space="0" w:color="auto"/>
            </w:tcBorders>
            <w:shd w:val="clear" w:color="auto" w:fill="auto"/>
            <w:noWrap/>
            <w:vAlign w:val="center"/>
            <w:hideMark/>
          </w:tcPr>
          <w:p w14:paraId="7B98E9A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010.000.5660.00</w:t>
            </w:r>
          </w:p>
        </w:tc>
        <w:tc>
          <w:tcPr>
            <w:tcW w:w="1538" w:type="pct"/>
            <w:tcBorders>
              <w:top w:val="nil"/>
              <w:left w:val="nil"/>
              <w:bottom w:val="single" w:sz="4" w:space="0" w:color="auto"/>
              <w:right w:val="single" w:sz="4" w:space="0" w:color="auto"/>
            </w:tcBorders>
            <w:shd w:val="clear" w:color="auto" w:fill="auto"/>
            <w:vAlign w:val="center"/>
            <w:hideMark/>
          </w:tcPr>
          <w:p w14:paraId="3447925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LACOSAMIDA. TABLETA.  CADA TABLETA CONTIENE: LACOSAMIDA 50 MG.</w:t>
            </w:r>
          </w:p>
        </w:tc>
        <w:tc>
          <w:tcPr>
            <w:tcW w:w="984" w:type="pct"/>
            <w:tcBorders>
              <w:top w:val="nil"/>
              <w:left w:val="nil"/>
              <w:bottom w:val="single" w:sz="4" w:space="0" w:color="auto"/>
              <w:right w:val="single" w:sz="4" w:space="0" w:color="auto"/>
            </w:tcBorders>
            <w:shd w:val="clear" w:color="auto" w:fill="auto"/>
            <w:vAlign w:val="center"/>
            <w:hideMark/>
          </w:tcPr>
          <w:p w14:paraId="38C6E1B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14 TABLETAS.</w:t>
            </w:r>
          </w:p>
        </w:tc>
        <w:tc>
          <w:tcPr>
            <w:tcW w:w="601" w:type="pct"/>
            <w:tcBorders>
              <w:top w:val="nil"/>
              <w:left w:val="nil"/>
              <w:bottom w:val="single" w:sz="4" w:space="0" w:color="auto"/>
              <w:right w:val="single" w:sz="4" w:space="0" w:color="auto"/>
            </w:tcBorders>
            <w:shd w:val="clear" w:color="auto" w:fill="auto"/>
            <w:vAlign w:val="center"/>
            <w:hideMark/>
          </w:tcPr>
          <w:p w14:paraId="40CDDA7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w:t>
            </w:r>
          </w:p>
        </w:tc>
        <w:tc>
          <w:tcPr>
            <w:tcW w:w="588" w:type="pct"/>
            <w:tcBorders>
              <w:top w:val="nil"/>
              <w:left w:val="nil"/>
              <w:bottom w:val="single" w:sz="4" w:space="0" w:color="auto"/>
              <w:right w:val="single" w:sz="4" w:space="0" w:color="auto"/>
            </w:tcBorders>
            <w:shd w:val="clear" w:color="auto" w:fill="auto"/>
            <w:noWrap/>
            <w:vAlign w:val="center"/>
            <w:hideMark/>
          </w:tcPr>
          <w:p w14:paraId="344398F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48</w:t>
            </w:r>
          </w:p>
        </w:tc>
      </w:tr>
      <w:tr w:rsidR="00AA1F57" w:rsidRPr="00FF133E" w14:paraId="3ADC68E6"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2B0828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88CCFE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679</w:t>
            </w:r>
          </w:p>
        </w:tc>
        <w:tc>
          <w:tcPr>
            <w:tcW w:w="538" w:type="pct"/>
            <w:tcBorders>
              <w:top w:val="nil"/>
              <w:left w:val="nil"/>
              <w:bottom w:val="single" w:sz="4" w:space="0" w:color="auto"/>
              <w:right w:val="single" w:sz="4" w:space="0" w:color="auto"/>
            </w:tcBorders>
            <w:shd w:val="clear" w:color="auto" w:fill="auto"/>
            <w:noWrap/>
            <w:vAlign w:val="center"/>
            <w:hideMark/>
          </w:tcPr>
          <w:p w14:paraId="6D10E71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010.000.5661.00</w:t>
            </w:r>
          </w:p>
        </w:tc>
        <w:tc>
          <w:tcPr>
            <w:tcW w:w="1538" w:type="pct"/>
            <w:tcBorders>
              <w:top w:val="nil"/>
              <w:left w:val="nil"/>
              <w:bottom w:val="single" w:sz="4" w:space="0" w:color="auto"/>
              <w:right w:val="single" w:sz="4" w:space="0" w:color="auto"/>
            </w:tcBorders>
            <w:shd w:val="clear" w:color="auto" w:fill="auto"/>
            <w:vAlign w:val="center"/>
            <w:hideMark/>
          </w:tcPr>
          <w:p w14:paraId="3C7D9E0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LACOSAMIDA. TABLETA.  CADA TABLETA CONTIENE: LACOSAMIDA 100 MG.</w:t>
            </w:r>
          </w:p>
        </w:tc>
        <w:tc>
          <w:tcPr>
            <w:tcW w:w="984" w:type="pct"/>
            <w:tcBorders>
              <w:top w:val="nil"/>
              <w:left w:val="nil"/>
              <w:bottom w:val="single" w:sz="4" w:space="0" w:color="auto"/>
              <w:right w:val="single" w:sz="4" w:space="0" w:color="auto"/>
            </w:tcBorders>
            <w:shd w:val="clear" w:color="auto" w:fill="auto"/>
            <w:vAlign w:val="center"/>
            <w:hideMark/>
          </w:tcPr>
          <w:p w14:paraId="3A24D34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TABLETAS.</w:t>
            </w:r>
          </w:p>
        </w:tc>
        <w:tc>
          <w:tcPr>
            <w:tcW w:w="601" w:type="pct"/>
            <w:tcBorders>
              <w:top w:val="nil"/>
              <w:left w:val="nil"/>
              <w:bottom w:val="single" w:sz="4" w:space="0" w:color="auto"/>
              <w:right w:val="single" w:sz="4" w:space="0" w:color="auto"/>
            </w:tcBorders>
            <w:shd w:val="clear" w:color="auto" w:fill="auto"/>
            <w:vAlign w:val="center"/>
            <w:hideMark/>
          </w:tcPr>
          <w:p w14:paraId="31C9347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302</w:t>
            </w:r>
          </w:p>
        </w:tc>
        <w:tc>
          <w:tcPr>
            <w:tcW w:w="588" w:type="pct"/>
            <w:tcBorders>
              <w:top w:val="nil"/>
              <w:left w:val="nil"/>
              <w:bottom w:val="single" w:sz="4" w:space="0" w:color="auto"/>
              <w:right w:val="single" w:sz="4" w:space="0" w:color="auto"/>
            </w:tcBorders>
            <w:shd w:val="clear" w:color="auto" w:fill="auto"/>
            <w:noWrap/>
            <w:vAlign w:val="center"/>
            <w:hideMark/>
          </w:tcPr>
          <w:p w14:paraId="0EEF6B0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756</w:t>
            </w:r>
          </w:p>
        </w:tc>
      </w:tr>
      <w:tr w:rsidR="00AA1F57" w:rsidRPr="00FF133E" w14:paraId="5F3216B0"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4B1135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83F33D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680</w:t>
            </w:r>
          </w:p>
        </w:tc>
        <w:tc>
          <w:tcPr>
            <w:tcW w:w="538" w:type="pct"/>
            <w:tcBorders>
              <w:top w:val="nil"/>
              <w:left w:val="nil"/>
              <w:bottom w:val="single" w:sz="4" w:space="0" w:color="auto"/>
              <w:right w:val="single" w:sz="4" w:space="0" w:color="auto"/>
            </w:tcBorders>
            <w:shd w:val="clear" w:color="auto" w:fill="auto"/>
            <w:noWrap/>
            <w:vAlign w:val="center"/>
            <w:hideMark/>
          </w:tcPr>
          <w:p w14:paraId="7BB48D0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010.000.5662.00</w:t>
            </w:r>
          </w:p>
        </w:tc>
        <w:tc>
          <w:tcPr>
            <w:tcW w:w="1538" w:type="pct"/>
            <w:tcBorders>
              <w:top w:val="nil"/>
              <w:left w:val="nil"/>
              <w:bottom w:val="single" w:sz="4" w:space="0" w:color="auto"/>
              <w:right w:val="single" w:sz="4" w:space="0" w:color="auto"/>
            </w:tcBorders>
            <w:shd w:val="clear" w:color="auto" w:fill="auto"/>
            <w:vAlign w:val="center"/>
            <w:hideMark/>
          </w:tcPr>
          <w:p w14:paraId="5893422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LACOSAMIDA. TABLETA.  CADA TABLETA CONTIENE: LACOSAMIDA 150 MG. </w:t>
            </w:r>
          </w:p>
        </w:tc>
        <w:tc>
          <w:tcPr>
            <w:tcW w:w="984" w:type="pct"/>
            <w:tcBorders>
              <w:top w:val="nil"/>
              <w:left w:val="nil"/>
              <w:bottom w:val="single" w:sz="4" w:space="0" w:color="auto"/>
              <w:right w:val="single" w:sz="4" w:space="0" w:color="auto"/>
            </w:tcBorders>
            <w:shd w:val="clear" w:color="auto" w:fill="auto"/>
            <w:vAlign w:val="center"/>
            <w:hideMark/>
          </w:tcPr>
          <w:p w14:paraId="245D885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TABLETAS.</w:t>
            </w:r>
          </w:p>
        </w:tc>
        <w:tc>
          <w:tcPr>
            <w:tcW w:w="601" w:type="pct"/>
            <w:tcBorders>
              <w:top w:val="nil"/>
              <w:left w:val="nil"/>
              <w:bottom w:val="single" w:sz="4" w:space="0" w:color="auto"/>
              <w:right w:val="single" w:sz="4" w:space="0" w:color="auto"/>
            </w:tcBorders>
            <w:shd w:val="clear" w:color="auto" w:fill="auto"/>
            <w:vAlign w:val="center"/>
            <w:hideMark/>
          </w:tcPr>
          <w:p w14:paraId="334457F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5FEF307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1BCCE351"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F9D437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F320AC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681</w:t>
            </w:r>
          </w:p>
        </w:tc>
        <w:tc>
          <w:tcPr>
            <w:tcW w:w="538" w:type="pct"/>
            <w:tcBorders>
              <w:top w:val="nil"/>
              <w:left w:val="nil"/>
              <w:bottom w:val="single" w:sz="4" w:space="0" w:color="auto"/>
              <w:right w:val="single" w:sz="4" w:space="0" w:color="auto"/>
            </w:tcBorders>
            <w:shd w:val="clear" w:color="auto" w:fill="auto"/>
            <w:noWrap/>
            <w:vAlign w:val="center"/>
            <w:hideMark/>
          </w:tcPr>
          <w:p w14:paraId="6DD4CA1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010.000.5664.00</w:t>
            </w:r>
          </w:p>
        </w:tc>
        <w:tc>
          <w:tcPr>
            <w:tcW w:w="1538" w:type="pct"/>
            <w:tcBorders>
              <w:top w:val="nil"/>
              <w:left w:val="nil"/>
              <w:bottom w:val="single" w:sz="4" w:space="0" w:color="auto"/>
              <w:right w:val="single" w:sz="4" w:space="0" w:color="auto"/>
            </w:tcBorders>
            <w:shd w:val="clear" w:color="auto" w:fill="auto"/>
            <w:vAlign w:val="center"/>
            <w:hideMark/>
          </w:tcPr>
          <w:p w14:paraId="1758AA3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LACOSAMIDA. SOLUCIÓN INYECTABLE.  CADA FRASCO ÁMPULA CONTIENE: LACOSAMIDA 200 MG. </w:t>
            </w:r>
          </w:p>
        </w:tc>
        <w:tc>
          <w:tcPr>
            <w:tcW w:w="984" w:type="pct"/>
            <w:tcBorders>
              <w:top w:val="nil"/>
              <w:left w:val="nil"/>
              <w:bottom w:val="single" w:sz="4" w:space="0" w:color="auto"/>
              <w:right w:val="single" w:sz="4" w:space="0" w:color="auto"/>
            </w:tcBorders>
            <w:shd w:val="clear" w:color="auto" w:fill="auto"/>
            <w:vAlign w:val="center"/>
            <w:hideMark/>
          </w:tcPr>
          <w:p w14:paraId="3F8606A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CON 20 ML (10 MG/ML).</w:t>
            </w:r>
          </w:p>
        </w:tc>
        <w:tc>
          <w:tcPr>
            <w:tcW w:w="601" w:type="pct"/>
            <w:tcBorders>
              <w:top w:val="nil"/>
              <w:left w:val="nil"/>
              <w:bottom w:val="single" w:sz="4" w:space="0" w:color="auto"/>
              <w:right w:val="single" w:sz="4" w:space="0" w:color="auto"/>
            </w:tcBorders>
            <w:shd w:val="clear" w:color="auto" w:fill="auto"/>
            <w:vAlign w:val="center"/>
            <w:hideMark/>
          </w:tcPr>
          <w:p w14:paraId="13BACB6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0019FCD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3316E780"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E39647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ACF283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682</w:t>
            </w:r>
          </w:p>
        </w:tc>
        <w:tc>
          <w:tcPr>
            <w:tcW w:w="538" w:type="pct"/>
            <w:tcBorders>
              <w:top w:val="nil"/>
              <w:left w:val="nil"/>
              <w:bottom w:val="single" w:sz="4" w:space="0" w:color="auto"/>
              <w:right w:val="single" w:sz="4" w:space="0" w:color="auto"/>
            </w:tcBorders>
            <w:shd w:val="clear" w:color="auto" w:fill="auto"/>
            <w:noWrap/>
            <w:vAlign w:val="center"/>
            <w:hideMark/>
          </w:tcPr>
          <w:p w14:paraId="184634F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010.000.5696.00</w:t>
            </w:r>
          </w:p>
        </w:tc>
        <w:tc>
          <w:tcPr>
            <w:tcW w:w="1538" w:type="pct"/>
            <w:tcBorders>
              <w:top w:val="nil"/>
              <w:left w:val="nil"/>
              <w:bottom w:val="single" w:sz="4" w:space="0" w:color="auto"/>
              <w:right w:val="single" w:sz="4" w:space="0" w:color="auto"/>
            </w:tcBorders>
            <w:shd w:val="clear" w:color="auto" w:fill="auto"/>
            <w:vAlign w:val="center"/>
            <w:hideMark/>
          </w:tcPr>
          <w:p w14:paraId="586B056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INMUNOGLOBULINA HUMANA. SOLUCIÓN INYECTABLE.  CADA FRASCO ÁMPULA CONTIENE: INMUNOGLOBULINA HUMANA NORMAL ENDOVENOSA 2.5 G.</w:t>
            </w:r>
          </w:p>
        </w:tc>
        <w:tc>
          <w:tcPr>
            <w:tcW w:w="984" w:type="pct"/>
            <w:tcBorders>
              <w:top w:val="nil"/>
              <w:left w:val="nil"/>
              <w:bottom w:val="single" w:sz="4" w:space="0" w:color="auto"/>
              <w:right w:val="single" w:sz="4" w:space="0" w:color="auto"/>
            </w:tcBorders>
            <w:shd w:val="clear" w:color="auto" w:fill="auto"/>
            <w:vAlign w:val="center"/>
            <w:hideMark/>
          </w:tcPr>
          <w:p w14:paraId="1CBA3AA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25 ML.</w:t>
            </w:r>
          </w:p>
        </w:tc>
        <w:tc>
          <w:tcPr>
            <w:tcW w:w="601" w:type="pct"/>
            <w:tcBorders>
              <w:top w:val="nil"/>
              <w:left w:val="nil"/>
              <w:bottom w:val="single" w:sz="4" w:space="0" w:color="auto"/>
              <w:right w:val="single" w:sz="4" w:space="0" w:color="auto"/>
            </w:tcBorders>
            <w:shd w:val="clear" w:color="auto" w:fill="auto"/>
            <w:vAlign w:val="center"/>
            <w:hideMark/>
          </w:tcPr>
          <w:p w14:paraId="2F69A98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039A9AF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5DC40D9E"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0BBDB4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1D86BC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683</w:t>
            </w:r>
          </w:p>
        </w:tc>
        <w:tc>
          <w:tcPr>
            <w:tcW w:w="538" w:type="pct"/>
            <w:tcBorders>
              <w:top w:val="nil"/>
              <w:left w:val="nil"/>
              <w:bottom w:val="single" w:sz="4" w:space="0" w:color="auto"/>
              <w:right w:val="single" w:sz="4" w:space="0" w:color="auto"/>
            </w:tcBorders>
            <w:shd w:val="clear" w:color="auto" w:fill="auto"/>
            <w:noWrap/>
            <w:vAlign w:val="center"/>
            <w:hideMark/>
          </w:tcPr>
          <w:p w14:paraId="36AC104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010.000.5697.00</w:t>
            </w:r>
          </w:p>
        </w:tc>
        <w:tc>
          <w:tcPr>
            <w:tcW w:w="1538" w:type="pct"/>
            <w:tcBorders>
              <w:top w:val="nil"/>
              <w:left w:val="nil"/>
              <w:bottom w:val="single" w:sz="4" w:space="0" w:color="auto"/>
              <w:right w:val="single" w:sz="4" w:space="0" w:color="auto"/>
            </w:tcBorders>
            <w:shd w:val="clear" w:color="auto" w:fill="auto"/>
            <w:vAlign w:val="center"/>
            <w:hideMark/>
          </w:tcPr>
          <w:p w14:paraId="01F9633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INMUNOGLOBULINA HUMANA. SOLUCIÓN INYECTABLE.  CADA FRASCO ÁMPULA CONTIENE: INMUNOGLOBULINA HUMANA NORMAL ENDOVENOSA 5.0 G.</w:t>
            </w:r>
          </w:p>
        </w:tc>
        <w:tc>
          <w:tcPr>
            <w:tcW w:w="984" w:type="pct"/>
            <w:tcBorders>
              <w:top w:val="nil"/>
              <w:left w:val="nil"/>
              <w:bottom w:val="single" w:sz="4" w:space="0" w:color="auto"/>
              <w:right w:val="single" w:sz="4" w:space="0" w:color="auto"/>
            </w:tcBorders>
            <w:shd w:val="clear" w:color="auto" w:fill="auto"/>
            <w:vAlign w:val="center"/>
            <w:hideMark/>
          </w:tcPr>
          <w:p w14:paraId="575FEC4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50 ML.</w:t>
            </w:r>
          </w:p>
        </w:tc>
        <w:tc>
          <w:tcPr>
            <w:tcW w:w="601" w:type="pct"/>
            <w:tcBorders>
              <w:top w:val="nil"/>
              <w:left w:val="nil"/>
              <w:bottom w:val="single" w:sz="4" w:space="0" w:color="auto"/>
              <w:right w:val="single" w:sz="4" w:space="0" w:color="auto"/>
            </w:tcBorders>
            <w:shd w:val="clear" w:color="auto" w:fill="auto"/>
            <w:vAlign w:val="center"/>
            <w:hideMark/>
          </w:tcPr>
          <w:p w14:paraId="15F83B9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w:t>
            </w:r>
          </w:p>
        </w:tc>
        <w:tc>
          <w:tcPr>
            <w:tcW w:w="588" w:type="pct"/>
            <w:tcBorders>
              <w:top w:val="nil"/>
              <w:left w:val="nil"/>
              <w:bottom w:val="single" w:sz="4" w:space="0" w:color="auto"/>
              <w:right w:val="single" w:sz="4" w:space="0" w:color="auto"/>
            </w:tcBorders>
            <w:shd w:val="clear" w:color="auto" w:fill="auto"/>
            <w:noWrap/>
            <w:vAlign w:val="center"/>
            <w:hideMark/>
          </w:tcPr>
          <w:p w14:paraId="6F12A12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66</w:t>
            </w:r>
          </w:p>
        </w:tc>
      </w:tr>
      <w:tr w:rsidR="00AA1F57" w:rsidRPr="00FF133E" w14:paraId="51A1CDE9"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54B578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66A2D9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684</w:t>
            </w:r>
          </w:p>
        </w:tc>
        <w:tc>
          <w:tcPr>
            <w:tcW w:w="538" w:type="pct"/>
            <w:tcBorders>
              <w:top w:val="nil"/>
              <w:left w:val="nil"/>
              <w:bottom w:val="single" w:sz="4" w:space="0" w:color="auto"/>
              <w:right w:val="single" w:sz="4" w:space="0" w:color="auto"/>
            </w:tcBorders>
            <w:shd w:val="clear" w:color="auto" w:fill="auto"/>
            <w:noWrap/>
            <w:vAlign w:val="center"/>
            <w:hideMark/>
          </w:tcPr>
          <w:p w14:paraId="6264A9C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010.000.5698.00</w:t>
            </w:r>
          </w:p>
        </w:tc>
        <w:tc>
          <w:tcPr>
            <w:tcW w:w="1538" w:type="pct"/>
            <w:tcBorders>
              <w:top w:val="nil"/>
              <w:left w:val="nil"/>
              <w:bottom w:val="single" w:sz="4" w:space="0" w:color="auto"/>
              <w:right w:val="single" w:sz="4" w:space="0" w:color="auto"/>
            </w:tcBorders>
            <w:shd w:val="clear" w:color="auto" w:fill="auto"/>
            <w:vAlign w:val="center"/>
            <w:hideMark/>
          </w:tcPr>
          <w:p w14:paraId="4AD193D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INMUNOGLOBULINA HUMANA NORMAL ENDOVENOSA.   CADA FRASCO ÁMPULA CONTIENE: INMUNOGLOBULINA HUMANA NORMAL ENDOVENOSA 10.0 G.</w:t>
            </w:r>
          </w:p>
        </w:tc>
        <w:tc>
          <w:tcPr>
            <w:tcW w:w="984" w:type="pct"/>
            <w:tcBorders>
              <w:top w:val="nil"/>
              <w:left w:val="nil"/>
              <w:bottom w:val="single" w:sz="4" w:space="0" w:color="auto"/>
              <w:right w:val="single" w:sz="4" w:space="0" w:color="auto"/>
            </w:tcBorders>
            <w:shd w:val="clear" w:color="auto" w:fill="auto"/>
            <w:vAlign w:val="center"/>
            <w:hideMark/>
          </w:tcPr>
          <w:p w14:paraId="6521EF4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100 ML.</w:t>
            </w:r>
          </w:p>
        </w:tc>
        <w:tc>
          <w:tcPr>
            <w:tcW w:w="601" w:type="pct"/>
            <w:tcBorders>
              <w:top w:val="nil"/>
              <w:left w:val="nil"/>
              <w:bottom w:val="single" w:sz="4" w:space="0" w:color="auto"/>
              <w:right w:val="single" w:sz="4" w:space="0" w:color="auto"/>
            </w:tcBorders>
            <w:shd w:val="clear" w:color="auto" w:fill="auto"/>
            <w:vAlign w:val="center"/>
            <w:hideMark/>
          </w:tcPr>
          <w:p w14:paraId="61E4816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16444E3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19949B35"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765525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513ABC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685</w:t>
            </w:r>
          </w:p>
        </w:tc>
        <w:tc>
          <w:tcPr>
            <w:tcW w:w="538" w:type="pct"/>
            <w:tcBorders>
              <w:top w:val="nil"/>
              <w:left w:val="nil"/>
              <w:bottom w:val="single" w:sz="4" w:space="0" w:color="auto"/>
              <w:right w:val="single" w:sz="4" w:space="0" w:color="auto"/>
            </w:tcBorders>
            <w:shd w:val="clear" w:color="auto" w:fill="auto"/>
            <w:noWrap/>
            <w:vAlign w:val="center"/>
            <w:hideMark/>
          </w:tcPr>
          <w:p w14:paraId="2EB15CD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010.000.5720.00</w:t>
            </w:r>
          </w:p>
        </w:tc>
        <w:tc>
          <w:tcPr>
            <w:tcW w:w="1538" w:type="pct"/>
            <w:tcBorders>
              <w:top w:val="nil"/>
              <w:left w:val="nil"/>
              <w:bottom w:val="single" w:sz="4" w:space="0" w:color="auto"/>
              <w:right w:val="single" w:sz="4" w:space="0" w:color="auto"/>
            </w:tcBorders>
            <w:shd w:val="clear" w:color="auto" w:fill="auto"/>
            <w:vAlign w:val="center"/>
            <w:hideMark/>
          </w:tcPr>
          <w:p w14:paraId="6543676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PARACETAMOL. SOLUCIÓN INYECTABLE.  CADA FRASCO ÁMPULA CONTIENE: PARACETAMOL 500 MG.</w:t>
            </w:r>
          </w:p>
        </w:tc>
        <w:tc>
          <w:tcPr>
            <w:tcW w:w="984" w:type="pct"/>
            <w:tcBorders>
              <w:top w:val="nil"/>
              <w:left w:val="nil"/>
              <w:bottom w:val="single" w:sz="4" w:space="0" w:color="auto"/>
              <w:right w:val="single" w:sz="4" w:space="0" w:color="auto"/>
            </w:tcBorders>
            <w:shd w:val="clear" w:color="auto" w:fill="auto"/>
            <w:vAlign w:val="center"/>
            <w:hideMark/>
          </w:tcPr>
          <w:p w14:paraId="65E2458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50 ML.</w:t>
            </w:r>
          </w:p>
        </w:tc>
        <w:tc>
          <w:tcPr>
            <w:tcW w:w="601" w:type="pct"/>
            <w:tcBorders>
              <w:top w:val="nil"/>
              <w:left w:val="nil"/>
              <w:bottom w:val="single" w:sz="4" w:space="0" w:color="auto"/>
              <w:right w:val="single" w:sz="4" w:space="0" w:color="auto"/>
            </w:tcBorders>
            <w:shd w:val="clear" w:color="auto" w:fill="auto"/>
            <w:vAlign w:val="center"/>
            <w:hideMark/>
          </w:tcPr>
          <w:p w14:paraId="349198C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946</w:t>
            </w:r>
          </w:p>
        </w:tc>
        <w:tc>
          <w:tcPr>
            <w:tcW w:w="588" w:type="pct"/>
            <w:tcBorders>
              <w:top w:val="nil"/>
              <w:left w:val="nil"/>
              <w:bottom w:val="single" w:sz="4" w:space="0" w:color="auto"/>
              <w:right w:val="single" w:sz="4" w:space="0" w:color="auto"/>
            </w:tcBorders>
            <w:shd w:val="clear" w:color="auto" w:fill="auto"/>
            <w:noWrap/>
            <w:vAlign w:val="center"/>
            <w:hideMark/>
          </w:tcPr>
          <w:p w14:paraId="509F744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2364</w:t>
            </w:r>
          </w:p>
        </w:tc>
      </w:tr>
      <w:tr w:rsidR="00AA1F57" w:rsidRPr="00FF133E" w14:paraId="5C114AC6"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513066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5E8DE6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686</w:t>
            </w:r>
          </w:p>
        </w:tc>
        <w:tc>
          <w:tcPr>
            <w:tcW w:w="538" w:type="pct"/>
            <w:tcBorders>
              <w:top w:val="nil"/>
              <w:left w:val="nil"/>
              <w:bottom w:val="single" w:sz="4" w:space="0" w:color="auto"/>
              <w:right w:val="single" w:sz="4" w:space="0" w:color="auto"/>
            </w:tcBorders>
            <w:shd w:val="clear" w:color="auto" w:fill="auto"/>
            <w:noWrap/>
            <w:vAlign w:val="center"/>
            <w:hideMark/>
          </w:tcPr>
          <w:p w14:paraId="01A8F88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010.000.5721.00</w:t>
            </w:r>
          </w:p>
        </w:tc>
        <w:tc>
          <w:tcPr>
            <w:tcW w:w="1538" w:type="pct"/>
            <w:tcBorders>
              <w:top w:val="nil"/>
              <w:left w:val="nil"/>
              <w:bottom w:val="single" w:sz="4" w:space="0" w:color="auto"/>
              <w:right w:val="single" w:sz="4" w:space="0" w:color="auto"/>
            </w:tcBorders>
            <w:shd w:val="clear" w:color="auto" w:fill="auto"/>
            <w:vAlign w:val="center"/>
            <w:hideMark/>
          </w:tcPr>
          <w:p w14:paraId="4A53F8B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PARACETAMOL. SOLUCIÓN INYECTABLE.  CADA FRASCO ÁMPULA CONTIENE: PARACETAMOL 1 G.</w:t>
            </w:r>
          </w:p>
        </w:tc>
        <w:tc>
          <w:tcPr>
            <w:tcW w:w="984" w:type="pct"/>
            <w:tcBorders>
              <w:top w:val="nil"/>
              <w:left w:val="nil"/>
              <w:bottom w:val="single" w:sz="4" w:space="0" w:color="auto"/>
              <w:right w:val="single" w:sz="4" w:space="0" w:color="auto"/>
            </w:tcBorders>
            <w:shd w:val="clear" w:color="auto" w:fill="auto"/>
            <w:vAlign w:val="center"/>
            <w:hideMark/>
          </w:tcPr>
          <w:p w14:paraId="12784C0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100 ML.</w:t>
            </w:r>
          </w:p>
        </w:tc>
        <w:tc>
          <w:tcPr>
            <w:tcW w:w="601" w:type="pct"/>
            <w:tcBorders>
              <w:top w:val="nil"/>
              <w:left w:val="nil"/>
              <w:bottom w:val="single" w:sz="4" w:space="0" w:color="auto"/>
              <w:right w:val="single" w:sz="4" w:space="0" w:color="auto"/>
            </w:tcBorders>
            <w:shd w:val="clear" w:color="auto" w:fill="auto"/>
            <w:vAlign w:val="center"/>
            <w:hideMark/>
          </w:tcPr>
          <w:p w14:paraId="2C08C66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7,210</w:t>
            </w:r>
          </w:p>
        </w:tc>
        <w:tc>
          <w:tcPr>
            <w:tcW w:w="588" w:type="pct"/>
            <w:tcBorders>
              <w:top w:val="nil"/>
              <w:left w:val="nil"/>
              <w:bottom w:val="single" w:sz="4" w:space="0" w:color="auto"/>
              <w:right w:val="single" w:sz="4" w:space="0" w:color="auto"/>
            </w:tcBorders>
            <w:shd w:val="clear" w:color="auto" w:fill="auto"/>
            <w:noWrap/>
            <w:vAlign w:val="center"/>
            <w:hideMark/>
          </w:tcPr>
          <w:p w14:paraId="67AF9FC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18024</w:t>
            </w:r>
          </w:p>
        </w:tc>
      </w:tr>
      <w:tr w:rsidR="00AA1F57" w:rsidRPr="00FF133E" w14:paraId="4672CE5F"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E6E65E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0C47E57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687</w:t>
            </w:r>
          </w:p>
        </w:tc>
        <w:tc>
          <w:tcPr>
            <w:tcW w:w="538" w:type="pct"/>
            <w:tcBorders>
              <w:top w:val="nil"/>
              <w:left w:val="nil"/>
              <w:bottom w:val="single" w:sz="4" w:space="0" w:color="auto"/>
              <w:right w:val="single" w:sz="4" w:space="0" w:color="auto"/>
            </w:tcBorders>
            <w:shd w:val="clear" w:color="auto" w:fill="auto"/>
            <w:noWrap/>
            <w:vAlign w:val="center"/>
            <w:hideMark/>
          </w:tcPr>
          <w:p w14:paraId="3D3B204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010.000.5731.00</w:t>
            </w:r>
          </w:p>
        </w:tc>
        <w:tc>
          <w:tcPr>
            <w:tcW w:w="1538" w:type="pct"/>
            <w:tcBorders>
              <w:top w:val="nil"/>
              <w:left w:val="nil"/>
              <w:bottom w:val="single" w:sz="4" w:space="0" w:color="auto"/>
              <w:right w:val="single" w:sz="4" w:space="0" w:color="auto"/>
            </w:tcBorders>
            <w:shd w:val="clear" w:color="auto" w:fill="auto"/>
            <w:vAlign w:val="center"/>
            <w:hideMark/>
          </w:tcPr>
          <w:p w14:paraId="2052556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APIXABAN. TABLETA.  CADA TABLETA CONTIENE: APIXABÁN 2.5 MG.</w:t>
            </w:r>
          </w:p>
        </w:tc>
        <w:tc>
          <w:tcPr>
            <w:tcW w:w="984" w:type="pct"/>
            <w:tcBorders>
              <w:top w:val="nil"/>
              <w:left w:val="nil"/>
              <w:bottom w:val="single" w:sz="4" w:space="0" w:color="auto"/>
              <w:right w:val="single" w:sz="4" w:space="0" w:color="auto"/>
            </w:tcBorders>
            <w:shd w:val="clear" w:color="auto" w:fill="auto"/>
            <w:vAlign w:val="center"/>
            <w:hideMark/>
          </w:tcPr>
          <w:p w14:paraId="11A2414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20 TABLETAS. </w:t>
            </w:r>
          </w:p>
        </w:tc>
        <w:tc>
          <w:tcPr>
            <w:tcW w:w="601" w:type="pct"/>
            <w:tcBorders>
              <w:top w:val="nil"/>
              <w:left w:val="nil"/>
              <w:bottom w:val="single" w:sz="4" w:space="0" w:color="auto"/>
              <w:right w:val="single" w:sz="4" w:space="0" w:color="auto"/>
            </w:tcBorders>
            <w:shd w:val="clear" w:color="auto" w:fill="auto"/>
            <w:vAlign w:val="center"/>
            <w:hideMark/>
          </w:tcPr>
          <w:p w14:paraId="18B029B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393D76A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3FBAD028"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D63FFF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060287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688</w:t>
            </w:r>
          </w:p>
        </w:tc>
        <w:tc>
          <w:tcPr>
            <w:tcW w:w="538" w:type="pct"/>
            <w:tcBorders>
              <w:top w:val="nil"/>
              <w:left w:val="nil"/>
              <w:bottom w:val="single" w:sz="4" w:space="0" w:color="auto"/>
              <w:right w:val="single" w:sz="4" w:space="0" w:color="auto"/>
            </w:tcBorders>
            <w:shd w:val="clear" w:color="auto" w:fill="auto"/>
            <w:noWrap/>
            <w:vAlign w:val="center"/>
            <w:hideMark/>
          </w:tcPr>
          <w:p w14:paraId="43FDF0E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010.000.5731.01</w:t>
            </w:r>
          </w:p>
        </w:tc>
        <w:tc>
          <w:tcPr>
            <w:tcW w:w="1538" w:type="pct"/>
            <w:tcBorders>
              <w:top w:val="nil"/>
              <w:left w:val="nil"/>
              <w:bottom w:val="single" w:sz="4" w:space="0" w:color="auto"/>
              <w:right w:val="single" w:sz="4" w:space="0" w:color="auto"/>
            </w:tcBorders>
            <w:shd w:val="clear" w:color="auto" w:fill="auto"/>
            <w:vAlign w:val="center"/>
            <w:hideMark/>
          </w:tcPr>
          <w:p w14:paraId="000F3E7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APIXABAN. TABLETA.  CADA TABLETA CONTIENE: APIXABÁN 2.5 MG.</w:t>
            </w:r>
          </w:p>
        </w:tc>
        <w:tc>
          <w:tcPr>
            <w:tcW w:w="984" w:type="pct"/>
            <w:tcBorders>
              <w:top w:val="nil"/>
              <w:left w:val="nil"/>
              <w:bottom w:val="single" w:sz="4" w:space="0" w:color="auto"/>
              <w:right w:val="single" w:sz="4" w:space="0" w:color="auto"/>
            </w:tcBorders>
            <w:shd w:val="clear" w:color="auto" w:fill="auto"/>
            <w:vAlign w:val="center"/>
            <w:hideMark/>
          </w:tcPr>
          <w:p w14:paraId="63DCE4D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TABLETAS.</w:t>
            </w:r>
          </w:p>
        </w:tc>
        <w:tc>
          <w:tcPr>
            <w:tcW w:w="601" w:type="pct"/>
            <w:tcBorders>
              <w:top w:val="nil"/>
              <w:left w:val="nil"/>
              <w:bottom w:val="single" w:sz="4" w:space="0" w:color="auto"/>
              <w:right w:val="single" w:sz="4" w:space="0" w:color="auto"/>
            </w:tcBorders>
            <w:shd w:val="clear" w:color="auto" w:fill="auto"/>
            <w:vAlign w:val="center"/>
            <w:hideMark/>
          </w:tcPr>
          <w:p w14:paraId="2C4455D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549CF32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77FCE587"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CD0761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44EDE8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689</w:t>
            </w:r>
          </w:p>
        </w:tc>
        <w:tc>
          <w:tcPr>
            <w:tcW w:w="538" w:type="pct"/>
            <w:tcBorders>
              <w:top w:val="nil"/>
              <w:left w:val="nil"/>
              <w:bottom w:val="single" w:sz="4" w:space="0" w:color="auto"/>
              <w:right w:val="single" w:sz="4" w:space="0" w:color="auto"/>
            </w:tcBorders>
            <w:shd w:val="clear" w:color="auto" w:fill="auto"/>
            <w:noWrap/>
            <w:vAlign w:val="center"/>
            <w:hideMark/>
          </w:tcPr>
          <w:p w14:paraId="40BB548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010.000.5732.01</w:t>
            </w:r>
          </w:p>
        </w:tc>
        <w:tc>
          <w:tcPr>
            <w:tcW w:w="1538" w:type="pct"/>
            <w:tcBorders>
              <w:top w:val="nil"/>
              <w:left w:val="nil"/>
              <w:bottom w:val="single" w:sz="4" w:space="0" w:color="auto"/>
              <w:right w:val="single" w:sz="4" w:space="0" w:color="auto"/>
            </w:tcBorders>
            <w:shd w:val="clear" w:color="auto" w:fill="auto"/>
            <w:vAlign w:val="center"/>
            <w:hideMark/>
          </w:tcPr>
          <w:p w14:paraId="6DA6B26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APIXABAN. TABLETA.  CADA TABLETA CONTIENE: APIXABÁN 5 MG. </w:t>
            </w:r>
          </w:p>
        </w:tc>
        <w:tc>
          <w:tcPr>
            <w:tcW w:w="984" w:type="pct"/>
            <w:tcBorders>
              <w:top w:val="nil"/>
              <w:left w:val="nil"/>
              <w:bottom w:val="single" w:sz="4" w:space="0" w:color="auto"/>
              <w:right w:val="single" w:sz="4" w:space="0" w:color="auto"/>
            </w:tcBorders>
            <w:shd w:val="clear" w:color="auto" w:fill="auto"/>
            <w:vAlign w:val="center"/>
            <w:hideMark/>
          </w:tcPr>
          <w:p w14:paraId="2F181BA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TABLETAS.</w:t>
            </w:r>
          </w:p>
        </w:tc>
        <w:tc>
          <w:tcPr>
            <w:tcW w:w="601" w:type="pct"/>
            <w:tcBorders>
              <w:top w:val="nil"/>
              <w:left w:val="nil"/>
              <w:bottom w:val="single" w:sz="4" w:space="0" w:color="auto"/>
              <w:right w:val="single" w:sz="4" w:space="0" w:color="auto"/>
            </w:tcBorders>
            <w:shd w:val="clear" w:color="auto" w:fill="auto"/>
            <w:vAlign w:val="center"/>
            <w:hideMark/>
          </w:tcPr>
          <w:p w14:paraId="4AEA7D1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20CE7D0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527246A7"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BFE625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9100FB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690</w:t>
            </w:r>
          </w:p>
        </w:tc>
        <w:tc>
          <w:tcPr>
            <w:tcW w:w="538" w:type="pct"/>
            <w:tcBorders>
              <w:top w:val="nil"/>
              <w:left w:val="nil"/>
              <w:bottom w:val="single" w:sz="4" w:space="0" w:color="auto"/>
              <w:right w:val="single" w:sz="4" w:space="0" w:color="auto"/>
            </w:tcBorders>
            <w:shd w:val="clear" w:color="auto" w:fill="auto"/>
            <w:noWrap/>
            <w:vAlign w:val="center"/>
            <w:hideMark/>
          </w:tcPr>
          <w:p w14:paraId="683753A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010.000.5735.01</w:t>
            </w:r>
          </w:p>
        </w:tc>
        <w:tc>
          <w:tcPr>
            <w:tcW w:w="1538" w:type="pct"/>
            <w:tcBorders>
              <w:top w:val="nil"/>
              <w:left w:val="nil"/>
              <w:bottom w:val="single" w:sz="4" w:space="0" w:color="auto"/>
              <w:right w:val="single" w:sz="4" w:space="0" w:color="auto"/>
            </w:tcBorders>
            <w:shd w:val="clear" w:color="auto" w:fill="auto"/>
            <w:vAlign w:val="center"/>
            <w:hideMark/>
          </w:tcPr>
          <w:p w14:paraId="2D909FF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RIVAROXABÁN. COMPRIMIDO.  CADA COMPRIMIDO CONTIENE: RIVAROXABÁN 15 MG.</w:t>
            </w:r>
          </w:p>
        </w:tc>
        <w:tc>
          <w:tcPr>
            <w:tcW w:w="984" w:type="pct"/>
            <w:tcBorders>
              <w:top w:val="nil"/>
              <w:left w:val="nil"/>
              <w:bottom w:val="single" w:sz="4" w:space="0" w:color="auto"/>
              <w:right w:val="single" w:sz="4" w:space="0" w:color="auto"/>
            </w:tcBorders>
            <w:shd w:val="clear" w:color="auto" w:fill="auto"/>
            <w:vAlign w:val="center"/>
            <w:hideMark/>
          </w:tcPr>
          <w:p w14:paraId="20554AA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COMPRIMIDOS.</w:t>
            </w:r>
          </w:p>
        </w:tc>
        <w:tc>
          <w:tcPr>
            <w:tcW w:w="601" w:type="pct"/>
            <w:tcBorders>
              <w:top w:val="nil"/>
              <w:left w:val="nil"/>
              <w:bottom w:val="single" w:sz="4" w:space="0" w:color="auto"/>
              <w:right w:val="single" w:sz="4" w:space="0" w:color="auto"/>
            </w:tcBorders>
            <w:shd w:val="clear" w:color="auto" w:fill="auto"/>
            <w:vAlign w:val="center"/>
            <w:hideMark/>
          </w:tcPr>
          <w:p w14:paraId="031CC70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020CF8E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795C544B"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50D58C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C13712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691</w:t>
            </w:r>
          </w:p>
        </w:tc>
        <w:tc>
          <w:tcPr>
            <w:tcW w:w="538" w:type="pct"/>
            <w:tcBorders>
              <w:top w:val="nil"/>
              <w:left w:val="nil"/>
              <w:bottom w:val="single" w:sz="4" w:space="0" w:color="auto"/>
              <w:right w:val="single" w:sz="4" w:space="0" w:color="auto"/>
            </w:tcBorders>
            <w:shd w:val="clear" w:color="auto" w:fill="auto"/>
            <w:noWrap/>
            <w:vAlign w:val="center"/>
            <w:hideMark/>
          </w:tcPr>
          <w:p w14:paraId="40E9D5F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010.000.5736.01</w:t>
            </w:r>
          </w:p>
        </w:tc>
        <w:tc>
          <w:tcPr>
            <w:tcW w:w="1538" w:type="pct"/>
            <w:tcBorders>
              <w:top w:val="nil"/>
              <w:left w:val="nil"/>
              <w:bottom w:val="single" w:sz="4" w:space="0" w:color="auto"/>
              <w:right w:val="single" w:sz="4" w:space="0" w:color="auto"/>
            </w:tcBorders>
            <w:shd w:val="clear" w:color="auto" w:fill="auto"/>
            <w:vAlign w:val="center"/>
            <w:hideMark/>
          </w:tcPr>
          <w:p w14:paraId="65C2401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RIVAROXABÁN. COMPRIMIDO.  CADA COMPRIMIDO CONTIENE: RIVAROXABÁN 20 MG. </w:t>
            </w:r>
          </w:p>
        </w:tc>
        <w:tc>
          <w:tcPr>
            <w:tcW w:w="984" w:type="pct"/>
            <w:tcBorders>
              <w:top w:val="nil"/>
              <w:left w:val="nil"/>
              <w:bottom w:val="single" w:sz="4" w:space="0" w:color="auto"/>
              <w:right w:val="single" w:sz="4" w:space="0" w:color="auto"/>
            </w:tcBorders>
            <w:shd w:val="clear" w:color="auto" w:fill="auto"/>
            <w:vAlign w:val="center"/>
            <w:hideMark/>
          </w:tcPr>
          <w:p w14:paraId="6820B61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COMPRIMIDOS.</w:t>
            </w:r>
          </w:p>
        </w:tc>
        <w:tc>
          <w:tcPr>
            <w:tcW w:w="601" w:type="pct"/>
            <w:tcBorders>
              <w:top w:val="nil"/>
              <w:left w:val="nil"/>
              <w:bottom w:val="single" w:sz="4" w:space="0" w:color="auto"/>
              <w:right w:val="single" w:sz="4" w:space="0" w:color="auto"/>
            </w:tcBorders>
            <w:shd w:val="clear" w:color="auto" w:fill="auto"/>
            <w:vAlign w:val="center"/>
            <w:hideMark/>
          </w:tcPr>
          <w:p w14:paraId="49F7BD5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w:t>
            </w:r>
          </w:p>
        </w:tc>
        <w:tc>
          <w:tcPr>
            <w:tcW w:w="588" w:type="pct"/>
            <w:tcBorders>
              <w:top w:val="nil"/>
              <w:left w:val="nil"/>
              <w:bottom w:val="single" w:sz="4" w:space="0" w:color="auto"/>
              <w:right w:val="single" w:sz="4" w:space="0" w:color="auto"/>
            </w:tcBorders>
            <w:shd w:val="clear" w:color="auto" w:fill="auto"/>
            <w:noWrap/>
            <w:vAlign w:val="center"/>
            <w:hideMark/>
          </w:tcPr>
          <w:p w14:paraId="4026C88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36</w:t>
            </w:r>
          </w:p>
        </w:tc>
      </w:tr>
      <w:tr w:rsidR="00AA1F57" w:rsidRPr="00FF133E" w14:paraId="7EE3BE17" w14:textId="77777777" w:rsidTr="005D010B">
        <w:trPr>
          <w:trHeight w:val="1656"/>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61AC79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C67DFE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692</w:t>
            </w:r>
          </w:p>
        </w:tc>
        <w:tc>
          <w:tcPr>
            <w:tcW w:w="538" w:type="pct"/>
            <w:tcBorders>
              <w:top w:val="nil"/>
              <w:left w:val="nil"/>
              <w:bottom w:val="single" w:sz="4" w:space="0" w:color="auto"/>
              <w:right w:val="single" w:sz="4" w:space="0" w:color="auto"/>
            </w:tcBorders>
            <w:shd w:val="clear" w:color="auto" w:fill="auto"/>
            <w:noWrap/>
            <w:vAlign w:val="center"/>
            <w:hideMark/>
          </w:tcPr>
          <w:p w14:paraId="2806221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010.000.5850.00</w:t>
            </w:r>
          </w:p>
        </w:tc>
        <w:tc>
          <w:tcPr>
            <w:tcW w:w="1538" w:type="pct"/>
            <w:tcBorders>
              <w:top w:val="nil"/>
              <w:left w:val="nil"/>
              <w:bottom w:val="single" w:sz="4" w:space="0" w:color="auto"/>
              <w:right w:val="single" w:sz="4" w:space="0" w:color="auto"/>
            </w:tcBorders>
            <w:shd w:val="clear" w:color="auto" w:fill="auto"/>
            <w:vAlign w:val="center"/>
            <w:hideMark/>
          </w:tcPr>
          <w:p w14:paraId="0E55F55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OCTOCOG ALFA (FACTOR VIII DE LA COAGULACION SANGUINEA HUMANA RECOMBINANTE ADNR). SOLUCIÓN INYECTABLE. CADA FRASCO ÁMPULA CON LIOFILIZADO CONTIENE: OCTOCOG ALFA 250 UI.</w:t>
            </w:r>
          </w:p>
        </w:tc>
        <w:tc>
          <w:tcPr>
            <w:tcW w:w="984" w:type="pct"/>
            <w:tcBorders>
              <w:top w:val="nil"/>
              <w:left w:val="nil"/>
              <w:bottom w:val="single" w:sz="4" w:space="0" w:color="auto"/>
              <w:right w:val="single" w:sz="4" w:space="0" w:color="auto"/>
            </w:tcBorders>
            <w:shd w:val="clear" w:color="auto" w:fill="auto"/>
            <w:vAlign w:val="center"/>
            <w:hideMark/>
          </w:tcPr>
          <w:p w14:paraId="12B2CF0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LIOFILIZADO, UN FRASCO ÁMPULA CON 5 ML DE DILUYENTE Y UN EQUIPO PARA LA RECONSTITUCIÓN.</w:t>
            </w:r>
          </w:p>
        </w:tc>
        <w:tc>
          <w:tcPr>
            <w:tcW w:w="601" w:type="pct"/>
            <w:tcBorders>
              <w:top w:val="nil"/>
              <w:left w:val="nil"/>
              <w:bottom w:val="single" w:sz="4" w:space="0" w:color="auto"/>
              <w:right w:val="single" w:sz="4" w:space="0" w:color="auto"/>
            </w:tcBorders>
            <w:shd w:val="clear" w:color="auto" w:fill="auto"/>
            <w:vAlign w:val="center"/>
            <w:hideMark/>
          </w:tcPr>
          <w:p w14:paraId="70BDC62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3B682C0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7508D0D0" w14:textId="77777777" w:rsidTr="005D010B">
        <w:trPr>
          <w:trHeight w:val="1656"/>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200769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6D31B0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693</w:t>
            </w:r>
          </w:p>
        </w:tc>
        <w:tc>
          <w:tcPr>
            <w:tcW w:w="538" w:type="pct"/>
            <w:tcBorders>
              <w:top w:val="nil"/>
              <w:left w:val="nil"/>
              <w:bottom w:val="single" w:sz="4" w:space="0" w:color="auto"/>
              <w:right w:val="single" w:sz="4" w:space="0" w:color="auto"/>
            </w:tcBorders>
            <w:shd w:val="clear" w:color="auto" w:fill="auto"/>
            <w:noWrap/>
            <w:vAlign w:val="center"/>
            <w:hideMark/>
          </w:tcPr>
          <w:p w14:paraId="4BC1E6D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010.000.5851.00</w:t>
            </w:r>
          </w:p>
        </w:tc>
        <w:tc>
          <w:tcPr>
            <w:tcW w:w="1538" w:type="pct"/>
            <w:tcBorders>
              <w:top w:val="nil"/>
              <w:left w:val="nil"/>
              <w:bottom w:val="single" w:sz="4" w:space="0" w:color="auto"/>
              <w:right w:val="single" w:sz="4" w:space="0" w:color="auto"/>
            </w:tcBorders>
            <w:shd w:val="clear" w:color="auto" w:fill="auto"/>
            <w:vAlign w:val="center"/>
            <w:hideMark/>
          </w:tcPr>
          <w:p w14:paraId="68C2AA0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OCTOCOG ALFA (FACTOR VIII DE LA COAGULACION SANGUINEA HUMANA RECOMBINANTE ADNR). SOLUCIÓN INYECTABLE.  CADA FRASCO ÁMPULA CON LIOFILIZADO CONTIENE: OCTOCOG ALFA 500 UI. </w:t>
            </w:r>
          </w:p>
        </w:tc>
        <w:tc>
          <w:tcPr>
            <w:tcW w:w="984" w:type="pct"/>
            <w:tcBorders>
              <w:top w:val="nil"/>
              <w:left w:val="nil"/>
              <w:bottom w:val="single" w:sz="4" w:space="0" w:color="auto"/>
              <w:right w:val="single" w:sz="4" w:space="0" w:color="auto"/>
            </w:tcBorders>
            <w:shd w:val="clear" w:color="auto" w:fill="auto"/>
            <w:vAlign w:val="center"/>
            <w:hideMark/>
          </w:tcPr>
          <w:p w14:paraId="0F012D5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UN FRASCO ÁMPULA CON LIOFILIZADO, UN FRASCO ÁMPULA CON 5 ML DE DILUYENTE Y UN EQUIPO PARA LA RECONSTITUCIÓN. </w:t>
            </w:r>
          </w:p>
        </w:tc>
        <w:tc>
          <w:tcPr>
            <w:tcW w:w="601" w:type="pct"/>
            <w:tcBorders>
              <w:top w:val="nil"/>
              <w:left w:val="nil"/>
              <w:bottom w:val="single" w:sz="4" w:space="0" w:color="auto"/>
              <w:right w:val="single" w:sz="4" w:space="0" w:color="auto"/>
            </w:tcBorders>
            <w:shd w:val="clear" w:color="auto" w:fill="auto"/>
            <w:vAlign w:val="center"/>
            <w:hideMark/>
          </w:tcPr>
          <w:p w14:paraId="3B359DA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w:t>
            </w:r>
          </w:p>
        </w:tc>
        <w:tc>
          <w:tcPr>
            <w:tcW w:w="588" w:type="pct"/>
            <w:tcBorders>
              <w:top w:val="nil"/>
              <w:left w:val="nil"/>
              <w:bottom w:val="single" w:sz="4" w:space="0" w:color="auto"/>
              <w:right w:val="single" w:sz="4" w:space="0" w:color="auto"/>
            </w:tcBorders>
            <w:shd w:val="clear" w:color="auto" w:fill="auto"/>
            <w:noWrap/>
            <w:vAlign w:val="center"/>
            <w:hideMark/>
          </w:tcPr>
          <w:p w14:paraId="12ECEB5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w:t>
            </w:r>
          </w:p>
        </w:tc>
      </w:tr>
      <w:tr w:rsidR="00AA1F57" w:rsidRPr="00FF133E" w14:paraId="314D651F"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E3FAB5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B9D9C3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694</w:t>
            </w:r>
          </w:p>
        </w:tc>
        <w:tc>
          <w:tcPr>
            <w:tcW w:w="538" w:type="pct"/>
            <w:tcBorders>
              <w:top w:val="nil"/>
              <w:left w:val="nil"/>
              <w:bottom w:val="single" w:sz="4" w:space="0" w:color="auto"/>
              <w:right w:val="single" w:sz="4" w:space="0" w:color="auto"/>
            </w:tcBorders>
            <w:shd w:val="clear" w:color="auto" w:fill="auto"/>
            <w:noWrap/>
            <w:vAlign w:val="center"/>
            <w:hideMark/>
          </w:tcPr>
          <w:p w14:paraId="087E17C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010.000.5865.00</w:t>
            </w:r>
          </w:p>
        </w:tc>
        <w:tc>
          <w:tcPr>
            <w:tcW w:w="1538" w:type="pct"/>
            <w:tcBorders>
              <w:top w:val="nil"/>
              <w:left w:val="nil"/>
              <w:bottom w:val="single" w:sz="4" w:space="0" w:color="auto"/>
              <w:right w:val="single" w:sz="4" w:space="0" w:color="auto"/>
            </w:tcBorders>
            <w:shd w:val="clear" w:color="auto" w:fill="auto"/>
            <w:vAlign w:val="center"/>
            <w:hideMark/>
          </w:tcPr>
          <w:p w14:paraId="686349E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COLISTIMETATO. SOLUCIÓN INYECTABLE  CADA FRASCO ÁMPULA CON LIOFILIZADO CONTIENE: COLISTIMETATO SÓDICO EQUIVALENTE A 150 MG DE COLISTIMETATO </w:t>
            </w:r>
          </w:p>
        </w:tc>
        <w:tc>
          <w:tcPr>
            <w:tcW w:w="984" w:type="pct"/>
            <w:tcBorders>
              <w:top w:val="nil"/>
              <w:left w:val="nil"/>
              <w:bottom w:val="single" w:sz="4" w:space="0" w:color="auto"/>
              <w:right w:val="single" w:sz="4" w:space="0" w:color="auto"/>
            </w:tcBorders>
            <w:shd w:val="clear" w:color="auto" w:fill="auto"/>
            <w:vAlign w:val="center"/>
            <w:hideMark/>
          </w:tcPr>
          <w:p w14:paraId="4416A1C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LIOFILIZADO.</w:t>
            </w:r>
          </w:p>
        </w:tc>
        <w:tc>
          <w:tcPr>
            <w:tcW w:w="601" w:type="pct"/>
            <w:tcBorders>
              <w:top w:val="nil"/>
              <w:left w:val="nil"/>
              <w:bottom w:val="single" w:sz="4" w:space="0" w:color="auto"/>
              <w:right w:val="single" w:sz="4" w:space="0" w:color="auto"/>
            </w:tcBorders>
            <w:shd w:val="clear" w:color="auto" w:fill="auto"/>
            <w:vAlign w:val="center"/>
            <w:hideMark/>
          </w:tcPr>
          <w:p w14:paraId="3349CD2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113</w:t>
            </w:r>
          </w:p>
        </w:tc>
        <w:tc>
          <w:tcPr>
            <w:tcW w:w="588" w:type="pct"/>
            <w:tcBorders>
              <w:top w:val="nil"/>
              <w:left w:val="nil"/>
              <w:bottom w:val="single" w:sz="4" w:space="0" w:color="auto"/>
              <w:right w:val="single" w:sz="4" w:space="0" w:color="auto"/>
            </w:tcBorders>
            <w:shd w:val="clear" w:color="auto" w:fill="auto"/>
            <w:noWrap/>
            <w:vAlign w:val="center"/>
            <w:hideMark/>
          </w:tcPr>
          <w:p w14:paraId="315013E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282</w:t>
            </w:r>
          </w:p>
        </w:tc>
      </w:tr>
      <w:tr w:rsidR="00AA1F57" w:rsidRPr="00FF133E" w14:paraId="51CD87CF"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12D243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BD21BA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695</w:t>
            </w:r>
          </w:p>
        </w:tc>
        <w:tc>
          <w:tcPr>
            <w:tcW w:w="538" w:type="pct"/>
            <w:tcBorders>
              <w:top w:val="nil"/>
              <w:left w:val="nil"/>
              <w:bottom w:val="single" w:sz="4" w:space="0" w:color="auto"/>
              <w:right w:val="single" w:sz="4" w:space="0" w:color="auto"/>
            </w:tcBorders>
            <w:shd w:val="clear" w:color="auto" w:fill="auto"/>
            <w:noWrap/>
            <w:vAlign w:val="center"/>
            <w:hideMark/>
          </w:tcPr>
          <w:p w14:paraId="067CBEA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010.000.5935.00</w:t>
            </w:r>
          </w:p>
        </w:tc>
        <w:tc>
          <w:tcPr>
            <w:tcW w:w="1538" w:type="pct"/>
            <w:tcBorders>
              <w:top w:val="nil"/>
              <w:left w:val="nil"/>
              <w:bottom w:val="single" w:sz="4" w:space="0" w:color="auto"/>
              <w:right w:val="single" w:sz="4" w:space="0" w:color="auto"/>
            </w:tcBorders>
            <w:shd w:val="clear" w:color="auto" w:fill="auto"/>
            <w:vAlign w:val="center"/>
            <w:hideMark/>
          </w:tcPr>
          <w:p w14:paraId="7AABB75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DABIGATRÁN. CÁPSULA.  CADA CÁPSULA CONTIENE: DABIGATRÁN ETEXILATO MESILATO EQUIVALENTE A 150 MG  DE DABIGATRÁN ETEXILATO.  </w:t>
            </w:r>
          </w:p>
        </w:tc>
        <w:tc>
          <w:tcPr>
            <w:tcW w:w="984" w:type="pct"/>
            <w:tcBorders>
              <w:top w:val="nil"/>
              <w:left w:val="nil"/>
              <w:bottom w:val="single" w:sz="4" w:space="0" w:color="auto"/>
              <w:right w:val="single" w:sz="4" w:space="0" w:color="auto"/>
            </w:tcBorders>
            <w:shd w:val="clear" w:color="auto" w:fill="auto"/>
            <w:vAlign w:val="center"/>
            <w:hideMark/>
          </w:tcPr>
          <w:p w14:paraId="28A5127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CÁPSULAS.</w:t>
            </w:r>
          </w:p>
        </w:tc>
        <w:tc>
          <w:tcPr>
            <w:tcW w:w="601" w:type="pct"/>
            <w:tcBorders>
              <w:top w:val="nil"/>
              <w:left w:val="nil"/>
              <w:bottom w:val="single" w:sz="4" w:space="0" w:color="auto"/>
              <w:right w:val="single" w:sz="4" w:space="0" w:color="auto"/>
            </w:tcBorders>
            <w:shd w:val="clear" w:color="auto" w:fill="auto"/>
            <w:vAlign w:val="center"/>
            <w:hideMark/>
          </w:tcPr>
          <w:p w14:paraId="5FC2504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55</w:t>
            </w:r>
          </w:p>
        </w:tc>
        <w:tc>
          <w:tcPr>
            <w:tcW w:w="588" w:type="pct"/>
            <w:tcBorders>
              <w:top w:val="nil"/>
              <w:left w:val="nil"/>
              <w:bottom w:val="single" w:sz="4" w:space="0" w:color="auto"/>
              <w:right w:val="single" w:sz="4" w:space="0" w:color="auto"/>
            </w:tcBorders>
            <w:shd w:val="clear" w:color="auto" w:fill="auto"/>
            <w:noWrap/>
            <w:vAlign w:val="center"/>
            <w:hideMark/>
          </w:tcPr>
          <w:p w14:paraId="3C8F511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138</w:t>
            </w:r>
          </w:p>
        </w:tc>
      </w:tr>
      <w:tr w:rsidR="00AA1F57" w:rsidRPr="00FF133E" w14:paraId="63C47EB8"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4DFF0C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2E2507A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696</w:t>
            </w:r>
          </w:p>
        </w:tc>
        <w:tc>
          <w:tcPr>
            <w:tcW w:w="538" w:type="pct"/>
            <w:tcBorders>
              <w:top w:val="nil"/>
              <w:left w:val="nil"/>
              <w:bottom w:val="single" w:sz="4" w:space="0" w:color="auto"/>
              <w:right w:val="single" w:sz="4" w:space="0" w:color="auto"/>
            </w:tcBorders>
            <w:shd w:val="clear" w:color="auto" w:fill="auto"/>
            <w:noWrap/>
            <w:vAlign w:val="center"/>
            <w:hideMark/>
          </w:tcPr>
          <w:p w14:paraId="5DA3EAE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010.000.5943.00</w:t>
            </w:r>
          </w:p>
        </w:tc>
        <w:tc>
          <w:tcPr>
            <w:tcW w:w="1538" w:type="pct"/>
            <w:tcBorders>
              <w:top w:val="nil"/>
              <w:left w:val="nil"/>
              <w:bottom w:val="single" w:sz="4" w:space="0" w:color="auto"/>
              <w:right w:val="single" w:sz="4" w:space="0" w:color="auto"/>
            </w:tcBorders>
            <w:shd w:val="clear" w:color="auto" w:fill="auto"/>
            <w:vAlign w:val="center"/>
            <w:hideMark/>
          </w:tcPr>
          <w:p w14:paraId="7476D00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IBUPROFENO. SUSPENSIÓN ORAL.  CADA 100 ML CONTIENE: IBUPROFENO 2 G.</w:t>
            </w:r>
          </w:p>
        </w:tc>
        <w:tc>
          <w:tcPr>
            <w:tcW w:w="984" w:type="pct"/>
            <w:tcBorders>
              <w:top w:val="nil"/>
              <w:left w:val="nil"/>
              <w:bottom w:val="single" w:sz="4" w:space="0" w:color="auto"/>
              <w:right w:val="single" w:sz="4" w:space="0" w:color="auto"/>
            </w:tcBorders>
            <w:shd w:val="clear" w:color="auto" w:fill="auto"/>
            <w:vAlign w:val="center"/>
            <w:hideMark/>
          </w:tcPr>
          <w:p w14:paraId="0D181E1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120 ML Y MEDIDA DOSIFICADORA.</w:t>
            </w:r>
          </w:p>
        </w:tc>
        <w:tc>
          <w:tcPr>
            <w:tcW w:w="601" w:type="pct"/>
            <w:tcBorders>
              <w:top w:val="nil"/>
              <w:left w:val="nil"/>
              <w:bottom w:val="single" w:sz="4" w:space="0" w:color="auto"/>
              <w:right w:val="single" w:sz="4" w:space="0" w:color="auto"/>
            </w:tcBorders>
            <w:shd w:val="clear" w:color="auto" w:fill="auto"/>
            <w:vAlign w:val="center"/>
            <w:hideMark/>
          </w:tcPr>
          <w:p w14:paraId="71467DE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385970F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0FEF4D22"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43E45B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405546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697</w:t>
            </w:r>
          </w:p>
        </w:tc>
        <w:tc>
          <w:tcPr>
            <w:tcW w:w="538" w:type="pct"/>
            <w:tcBorders>
              <w:top w:val="nil"/>
              <w:left w:val="nil"/>
              <w:bottom w:val="single" w:sz="4" w:space="0" w:color="auto"/>
              <w:right w:val="single" w:sz="4" w:space="0" w:color="auto"/>
            </w:tcBorders>
            <w:shd w:val="clear" w:color="auto" w:fill="auto"/>
            <w:noWrap/>
            <w:vAlign w:val="center"/>
            <w:hideMark/>
          </w:tcPr>
          <w:p w14:paraId="3B839B8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010.000.5944.00</w:t>
            </w:r>
          </w:p>
        </w:tc>
        <w:tc>
          <w:tcPr>
            <w:tcW w:w="1538" w:type="pct"/>
            <w:tcBorders>
              <w:top w:val="nil"/>
              <w:left w:val="nil"/>
              <w:bottom w:val="single" w:sz="4" w:space="0" w:color="auto"/>
              <w:right w:val="single" w:sz="4" w:space="0" w:color="auto"/>
            </w:tcBorders>
            <w:shd w:val="clear" w:color="auto" w:fill="auto"/>
            <w:vAlign w:val="center"/>
            <w:hideMark/>
          </w:tcPr>
          <w:p w14:paraId="42F1848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IBUPROFENO. SUSPENSIÓN ORAL.  CADA 1 ML CONTIENE: IBUPROFENO 40 MG.</w:t>
            </w:r>
          </w:p>
        </w:tc>
        <w:tc>
          <w:tcPr>
            <w:tcW w:w="984" w:type="pct"/>
            <w:tcBorders>
              <w:top w:val="nil"/>
              <w:left w:val="nil"/>
              <w:bottom w:val="single" w:sz="4" w:space="0" w:color="auto"/>
              <w:right w:val="single" w:sz="4" w:space="0" w:color="auto"/>
            </w:tcBorders>
            <w:shd w:val="clear" w:color="auto" w:fill="auto"/>
            <w:vAlign w:val="center"/>
            <w:hideMark/>
          </w:tcPr>
          <w:p w14:paraId="4675C84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15 ML CON GOTERO CALIBRADO.</w:t>
            </w:r>
          </w:p>
        </w:tc>
        <w:tc>
          <w:tcPr>
            <w:tcW w:w="601" w:type="pct"/>
            <w:tcBorders>
              <w:top w:val="nil"/>
              <w:left w:val="nil"/>
              <w:bottom w:val="single" w:sz="4" w:space="0" w:color="auto"/>
              <w:right w:val="single" w:sz="4" w:space="0" w:color="auto"/>
            </w:tcBorders>
            <w:shd w:val="clear" w:color="auto" w:fill="auto"/>
            <w:vAlign w:val="center"/>
            <w:hideMark/>
          </w:tcPr>
          <w:p w14:paraId="2F91C74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0695D29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00986A3B"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A6EDCE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A1C812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698</w:t>
            </w:r>
          </w:p>
        </w:tc>
        <w:tc>
          <w:tcPr>
            <w:tcW w:w="538" w:type="pct"/>
            <w:tcBorders>
              <w:top w:val="nil"/>
              <w:left w:val="nil"/>
              <w:bottom w:val="single" w:sz="4" w:space="0" w:color="auto"/>
              <w:right w:val="single" w:sz="4" w:space="0" w:color="auto"/>
            </w:tcBorders>
            <w:shd w:val="clear" w:color="auto" w:fill="auto"/>
            <w:noWrap/>
            <w:vAlign w:val="center"/>
            <w:hideMark/>
          </w:tcPr>
          <w:p w14:paraId="7294623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010.000.5980.00</w:t>
            </w:r>
          </w:p>
        </w:tc>
        <w:tc>
          <w:tcPr>
            <w:tcW w:w="1538" w:type="pct"/>
            <w:tcBorders>
              <w:top w:val="nil"/>
              <w:left w:val="nil"/>
              <w:bottom w:val="single" w:sz="4" w:space="0" w:color="auto"/>
              <w:right w:val="single" w:sz="4" w:space="0" w:color="auto"/>
            </w:tcBorders>
            <w:shd w:val="clear" w:color="auto" w:fill="auto"/>
            <w:vAlign w:val="center"/>
            <w:hideMark/>
          </w:tcPr>
          <w:p w14:paraId="418944D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FLUTICASONA, VILANTEROL. POLVO PARA INHALACIÓN.  CADA DOSIS CONTIENE: FUROATO DE FLUTICASONA 100 MCG (MICROGRAMOS) VILANTEROL TRIFENATATO EQUIVALENTE A 25 MCG (MICROGRAMOS) DE VILANTEROL.</w:t>
            </w:r>
          </w:p>
        </w:tc>
        <w:tc>
          <w:tcPr>
            <w:tcW w:w="984" w:type="pct"/>
            <w:tcBorders>
              <w:top w:val="nil"/>
              <w:left w:val="nil"/>
              <w:bottom w:val="single" w:sz="4" w:space="0" w:color="auto"/>
              <w:right w:val="single" w:sz="4" w:space="0" w:color="auto"/>
            </w:tcBorders>
            <w:shd w:val="clear" w:color="auto" w:fill="auto"/>
            <w:vAlign w:val="center"/>
            <w:hideMark/>
          </w:tcPr>
          <w:p w14:paraId="4A22594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DISPOSITIVO INHALADOR CON 30 DOSIS.</w:t>
            </w:r>
          </w:p>
        </w:tc>
        <w:tc>
          <w:tcPr>
            <w:tcW w:w="601" w:type="pct"/>
            <w:tcBorders>
              <w:top w:val="nil"/>
              <w:left w:val="nil"/>
              <w:bottom w:val="single" w:sz="4" w:space="0" w:color="auto"/>
              <w:right w:val="single" w:sz="4" w:space="0" w:color="auto"/>
            </w:tcBorders>
            <w:shd w:val="clear" w:color="auto" w:fill="auto"/>
            <w:vAlign w:val="center"/>
            <w:hideMark/>
          </w:tcPr>
          <w:p w14:paraId="22C8A21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w:t>
            </w:r>
          </w:p>
        </w:tc>
        <w:tc>
          <w:tcPr>
            <w:tcW w:w="588" w:type="pct"/>
            <w:tcBorders>
              <w:top w:val="nil"/>
              <w:left w:val="nil"/>
              <w:bottom w:val="single" w:sz="4" w:space="0" w:color="auto"/>
              <w:right w:val="single" w:sz="4" w:space="0" w:color="auto"/>
            </w:tcBorders>
            <w:shd w:val="clear" w:color="auto" w:fill="auto"/>
            <w:noWrap/>
            <w:vAlign w:val="center"/>
            <w:hideMark/>
          </w:tcPr>
          <w:p w14:paraId="05FFDC6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78</w:t>
            </w:r>
          </w:p>
        </w:tc>
      </w:tr>
      <w:tr w:rsidR="00AA1F57" w:rsidRPr="00FF133E" w14:paraId="1406CA1E"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22FF7B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53E9CE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699</w:t>
            </w:r>
          </w:p>
        </w:tc>
        <w:tc>
          <w:tcPr>
            <w:tcW w:w="538" w:type="pct"/>
            <w:tcBorders>
              <w:top w:val="nil"/>
              <w:left w:val="nil"/>
              <w:bottom w:val="single" w:sz="4" w:space="0" w:color="auto"/>
              <w:right w:val="single" w:sz="4" w:space="0" w:color="auto"/>
            </w:tcBorders>
            <w:shd w:val="clear" w:color="auto" w:fill="auto"/>
            <w:noWrap/>
            <w:vAlign w:val="center"/>
            <w:hideMark/>
          </w:tcPr>
          <w:p w14:paraId="3E16B15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010.000.6001.00</w:t>
            </w:r>
          </w:p>
        </w:tc>
        <w:tc>
          <w:tcPr>
            <w:tcW w:w="1538" w:type="pct"/>
            <w:tcBorders>
              <w:top w:val="nil"/>
              <w:left w:val="nil"/>
              <w:bottom w:val="single" w:sz="4" w:space="0" w:color="auto"/>
              <w:right w:val="single" w:sz="4" w:space="0" w:color="auto"/>
            </w:tcBorders>
            <w:shd w:val="clear" w:color="auto" w:fill="auto"/>
            <w:vAlign w:val="center"/>
            <w:hideMark/>
          </w:tcPr>
          <w:p w14:paraId="079F66B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DIENOGEST. TABLETA.  CADA TABLETA CONTIENE: DIENOGEST 2 MG. </w:t>
            </w:r>
          </w:p>
        </w:tc>
        <w:tc>
          <w:tcPr>
            <w:tcW w:w="984" w:type="pct"/>
            <w:tcBorders>
              <w:top w:val="nil"/>
              <w:left w:val="nil"/>
              <w:bottom w:val="single" w:sz="4" w:space="0" w:color="auto"/>
              <w:right w:val="single" w:sz="4" w:space="0" w:color="auto"/>
            </w:tcBorders>
            <w:shd w:val="clear" w:color="auto" w:fill="auto"/>
            <w:vAlign w:val="center"/>
            <w:hideMark/>
          </w:tcPr>
          <w:p w14:paraId="09349F8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28 TABLETAS. </w:t>
            </w:r>
          </w:p>
        </w:tc>
        <w:tc>
          <w:tcPr>
            <w:tcW w:w="601" w:type="pct"/>
            <w:tcBorders>
              <w:top w:val="nil"/>
              <w:left w:val="nil"/>
              <w:bottom w:val="single" w:sz="4" w:space="0" w:color="auto"/>
              <w:right w:val="single" w:sz="4" w:space="0" w:color="auto"/>
            </w:tcBorders>
            <w:shd w:val="clear" w:color="auto" w:fill="auto"/>
            <w:vAlign w:val="center"/>
            <w:hideMark/>
          </w:tcPr>
          <w:p w14:paraId="42D99D9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3180957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08EDCA88"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384A2F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26D7F5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700</w:t>
            </w:r>
          </w:p>
        </w:tc>
        <w:tc>
          <w:tcPr>
            <w:tcW w:w="538" w:type="pct"/>
            <w:tcBorders>
              <w:top w:val="nil"/>
              <w:left w:val="nil"/>
              <w:bottom w:val="single" w:sz="4" w:space="0" w:color="auto"/>
              <w:right w:val="single" w:sz="4" w:space="0" w:color="auto"/>
            </w:tcBorders>
            <w:shd w:val="clear" w:color="auto" w:fill="auto"/>
            <w:noWrap/>
            <w:vAlign w:val="center"/>
            <w:hideMark/>
          </w:tcPr>
          <w:p w14:paraId="6DBA94E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010.000.6008.00</w:t>
            </w:r>
          </w:p>
        </w:tc>
        <w:tc>
          <w:tcPr>
            <w:tcW w:w="1538" w:type="pct"/>
            <w:tcBorders>
              <w:top w:val="nil"/>
              <w:left w:val="nil"/>
              <w:bottom w:val="single" w:sz="4" w:space="0" w:color="auto"/>
              <w:right w:val="single" w:sz="4" w:space="0" w:color="auto"/>
            </w:tcBorders>
            <w:shd w:val="clear" w:color="auto" w:fill="auto"/>
            <w:vAlign w:val="center"/>
            <w:hideMark/>
          </w:tcPr>
          <w:p w14:paraId="29F0390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EMPAGLIFLOZINA TABLETA. CADA TABLETA CONTIENE: EMPAGLIFLOZINA 10 MG. ENVASE CON 30 TABLETAS.</w:t>
            </w:r>
          </w:p>
        </w:tc>
        <w:tc>
          <w:tcPr>
            <w:tcW w:w="984" w:type="pct"/>
            <w:tcBorders>
              <w:top w:val="nil"/>
              <w:left w:val="nil"/>
              <w:bottom w:val="single" w:sz="4" w:space="0" w:color="auto"/>
              <w:right w:val="single" w:sz="4" w:space="0" w:color="auto"/>
            </w:tcBorders>
            <w:shd w:val="clear" w:color="auto" w:fill="auto"/>
            <w:vAlign w:val="center"/>
            <w:hideMark/>
          </w:tcPr>
          <w:p w14:paraId="7FC81E1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30 TABLETAS </w:t>
            </w:r>
          </w:p>
        </w:tc>
        <w:tc>
          <w:tcPr>
            <w:tcW w:w="601" w:type="pct"/>
            <w:tcBorders>
              <w:top w:val="nil"/>
              <w:left w:val="nil"/>
              <w:bottom w:val="single" w:sz="4" w:space="0" w:color="auto"/>
              <w:right w:val="single" w:sz="4" w:space="0" w:color="auto"/>
            </w:tcBorders>
            <w:shd w:val="clear" w:color="auto" w:fill="auto"/>
            <w:vAlign w:val="center"/>
            <w:hideMark/>
          </w:tcPr>
          <w:p w14:paraId="3B37A88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61484DC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69EA8474"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57F6B9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44E814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701</w:t>
            </w:r>
          </w:p>
        </w:tc>
        <w:tc>
          <w:tcPr>
            <w:tcW w:w="538" w:type="pct"/>
            <w:tcBorders>
              <w:top w:val="nil"/>
              <w:left w:val="nil"/>
              <w:bottom w:val="single" w:sz="4" w:space="0" w:color="auto"/>
              <w:right w:val="single" w:sz="4" w:space="0" w:color="auto"/>
            </w:tcBorders>
            <w:shd w:val="clear" w:color="auto" w:fill="auto"/>
            <w:noWrap/>
            <w:vAlign w:val="center"/>
            <w:hideMark/>
          </w:tcPr>
          <w:p w14:paraId="72C348D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010.000.6009.00</w:t>
            </w:r>
          </w:p>
        </w:tc>
        <w:tc>
          <w:tcPr>
            <w:tcW w:w="1538" w:type="pct"/>
            <w:tcBorders>
              <w:top w:val="nil"/>
              <w:left w:val="nil"/>
              <w:bottom w:val="single" w:sz="4" w:space="0" w:color="auto"/>
              <w:right w:val="single" w:sz="4" w:space="0" w:color="auto"/>
            </w:tcBorders>
            <w:shd w:val="clear" w:color="auto" w:fill="auto"/>
            <w:vAlign w:val="center"/>
            <w:hideMark/>
          </w:tcPr>
          <w:p w14:paraId="48CDCF6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EMPAGLIFLOZINA TABLETA. CADA TABLETA CONTIENE: EMPAGLIFLOZINA 25 MG. ENVASE CON 30 TABLETAS.</w:t>
            </w:r>
          </w:p>
        </w:tc>
        <w:tc>
          <w:tcPr>
            <w:tcW w:w="984" w:type="pct"/>
            <w:tcBorders>
              <w:top w:val="nil"/>
              <w:left w:val="nil"/>
              <w:bottom w:val="single" w:sz="4" w:space="0" w:color="auto"/>
              <w:right w:val="single" w:sz="4" w:space="0" w:color="auto"/>
            </w:tcBorders>
            <w:shd w:val="clear" w:color="auto" w:fill="auto"/>
            <w:vAlign w:val="center"/>
            <w:hideMark/>
          </w:tcPr>
          <w:p w14:paraId="1A9A429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30 TABLETAS </w:t>
            </w:r>
          </w:p>
        </w:tc>
        <w:tc>
          <w:tcPr>
            <w:tcW w:w="601" w:type="pct"/>
            <w:tcBorders>
              <w:top w:val="nil"/>
              <w:left w:val="nil"/>
              <w:bottom w:val="single" w:sz="4" w:space="0" w:color="auto"/>
              <w:right w:val="single" w:sz="4" w:space="0" w:color="auto"/>
            </w:tcBorders>
            <w:shd w:val="clear" w:color="auto" w:fill="auto"/>
            <w:vAlign w:val="center"/>
            <w:hideMark/>
          </w:tcPr>
          <w:p w14:paraId="2AF8653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165056E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3F6350FC"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4E8382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BBED3C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702</w:t>
            </w:r>
          </w:p>
        </w:tc>
        <w:tc>
          <w:tcPr>
            <w:tcW w:w="538" w:type="pct"/>
            <w:tcBorders>
              <w:top w:val="nil"/>
              <w:left w:val="nil"/>
              <w:bottom w:val="single" w:sz="4" w:space="0" w:color="auto"/>
              <w:right w:val="single" w:sz="4" w:space="0" w:color="auto"/>
            </w:tcBorders>
            <w:shd w:val="clear" w:color="auto" w:fill="auto"/>
            <w:noWrap/>
            <w:vAlign w:val="center"/>
            <w:hideMark/>
          </w:tcPr>
          <w:p w14:paraId="22CE9E0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010.000.6012.04</w:t>
            </w:r>
          </w:p>
        </w:tc>
        <w:tc>
          <w:tcPr>
            <w:tcW w:w="1538" w:type="pct"/>
            <w:tcBorders>
              <w:top w:val="nil"/>
              <w:left w:val="nil"/>
              <w:bottom w:val="single" w:sz="4" w:space="0" w:color="auto"/>
              <w:right w:val="single" w:sz="4" w:space="0" w:color="auto"/>
            </w:tcBorders>
            <w:shd w:val="clear" w:color="auto" w:fill="auto"/>
            <w:vAlign w:val="center"/>
            <w:hideMark/>
          </w:tcPr>
          <w:p w14:paraId="6B91699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MISOPROSTOL TABLETAS 200 MG. CADA ENVASE CONTIENE: TABLETA DE MISOPROSTOL DE 200 MG</w:t>
            </w:r>
          </w:p>
        </w:tc>
        <w:tc>
          <w:tcPr>
            <w:tcW w:w="984" w:type="pct"/>
            <w:tcBorders>
              <w:top w:val="nil"/>
              <w:left w:val="nil"/>
              <w:bottom w:val="single" w:sz="4" w:space="0" w:color="auto"/>
              <w:right w:val="single" w:sz="4" w:space="0" w:color="auto"/>
            </w:tcBorders>
            <w:shd w:val="clear" w:color="auto" w:fill="auto"/>
            <w:vAlign w:val="center"/>
            <w:hideMark/>
          </w:tcPr>
          <w:p w14:paraId="448D2AD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 TABLETAS.</w:t>
            </w:r>
          </w:p>
        </w:tc>
        <w:tc>
          <w:tcPr>
            <w:tcW w:w="601" w:type="pct"/>
            <w:tcBorders>
              <w:top w:val="nil"/>
              <w:left w:val="nil"/>
              <w:bottom w:val="single" w:sz="4" w:space="0" w:color="auto"/>
              <w:right w:val="single" w:sz="4" w:space="0" w:color="auto"/>
            </w:tcBorders>
            <w:shd w:val="clear" w:color="auto" w:fill="auto"/>
            <w:vAlign w:val="center"/>
            <w:hideMark/>
          </w:tcPr>
          <w:p w14:paraId="76B1312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125</w:t>
            </w:r>
          </w:p>
        </w:tc>
        <w:tc>
          <w:tcPr>
            <w:tcW w:w="588" w:type="pct"/>
            <w:tcBorders>
              <w:top w:val="nil"/>
              <w:left w:val="nil"/>
              <w:bottom w:val="single" w:sz="4" w:space="0" w:color="auto"/>
              <w:right w:val="single" w:sz="4" w:space="0" w:color="auto"/>
            </w:tcBorders>
            <w:shd w:val="clear" w:color="auto" w:fill="auto"/>
            <w:noWrap/>
            <w:vAlign w:val="center"/>
            <w:hideMark/>
          </w:tcPr>
          <w:p w14:paraId="06B8789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312</w:t>
            </w:r>
          </w:p>
        </w:tc>
      </w:tr>
      <w:tr w:rsidR="00AA1F57" w:rsidRPr="00FF133E" w14:paraId="0FFB8612"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026ADF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6ED7F9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703</w:t>
            </w:r>
          </w:p>
        </w:tc>
        <w:tc>
          <w:tcPr>
            <w:tcW w:w="538" w:type="pct"/>
            <w:tcBorders>
              <w:top w:val="nil"/>
              <w:left w:val="nil"/>
              <w:bottom w:val="single" w:sz="4" w:space="0" w:color="auto"/>
              <w:right w:val="single" w:sz="4" w:space="0" w:color="auto"/>
            </w:tcBorders>
            <w:shd w:val="clear" w:color="auto" w:fill="auto"/>
            <w:noWrap/>
            <w:vAlign w:val="center"/>
            <w:hideMark/>
          </w:tcPr>
          <w:p w14:paraId="204515B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010.000.6021.00</w:t>
            </w:r>
          </w:p>
        </w:tc>
        <w:tc>
          <w:tcPr>
            <w:tcW w:w="1538" w:type="pct"/>
            <w:tcBorders>
              <w:top w:val="nil"/>
              <w:left w:val="nil"/>
              <w:bottom w:val="single" w:sz="4" w:space="0" w:color="auto"/>
              <w:right w:val="single" w:sz="4" w:space="0" w:color="auto"/>
            </w:tcBorders>
            <w:shd w:val="clear" w:color="auto" w:fill="auto"/>
            <w:vAlign w:val="center"/>
            <w:hideMark/>
          </w:tcPr>
          <w:p w14:paraId="155F782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INDACATEROL/GLICOPIRRONIO. CÁPSULA.  CADA CÁPSULA CONTIENE: MALEATO DE INDACATEROL EQUIVALENTE A 110 µG DE INDACATEROL. BROMURO DE GLICOPIRRONIO EQUIVALENTE A 50 µG DE GLICOPIRRONIO. </w:t>
            </w:r>
          </w:p>
        </w:tc>
        <w:tc>
          <w:tcPr>
            <w:tcW w:w="984" w:type="pct"/>
            <w:tcBorders>
              <w:top w:val="nil"/>
              <w:left w:val="nil"/>
              <w:bottom w:val="single" w:sz="4" w:space="0" w:color="auto"/>
              <w:right w:val="single" w:sz="4" w:space="0" w:color="auto"/>
            </w:tcBorders>
            <w:shd w:val="clear" w:color="auto" w:fill="auto"/>
            <w:vAlign w:val="center"/>
            <w:hideMark/>
          </w:tcPr>
          <w:p w14:paraId="0A916C7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CÁPSULAS CON POLVO PARA INHALACIÓN (NO INGERIBLES) Y UN DISPOSITIVO PARA INHALACIÓN.</w:t>
            </w:r>
          </w:p>
        </w:tc>
        <w:tc>
          <w:tcPr>
            <w:tcW w:w="601" w:type="pct"/>
            <w:tcBorders>
              <w:top w:val="nil"/>
              <w:left w:val="nil"/>
              <w:bottom w:val="single" w:sz="4" w:space="0" w:color="auto"/>
              <w:right w:val="single" w:sz="4" w:space="0" w:color="auto"/>
            </w:tcBorders>
            <w:shd w:val="clear" w:color="auto" w:fill="auto"/>
            <w:vAlign w:val="center"/>
            <w:hideMark/>
          </w:tcPr>
          <w:p w14:paraId="07FB44E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4D8F682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7D2AF21B"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F5329D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478297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704</w:t>
            </w:r>
          </w:p>
        </w:tc>
        <w:tc>
          <w:tcPr>
            <w:tcW w:w="538" w:type="pct"/>
            <w:tcBorders>
              <w:top w:val="nil"/>
              <w:left w:val="nil"/>
              <w:bottom w:val="single" w:sz="4" w:space="0" w:color="auto"/>
              <w:right w:val="single" w:sz="4" w:space="0" w:color="auto"/>
            </w:tcBorders>
            <w:shd w:val="clear" w:color="auto" w:fill="auto"/>
            <w:noWrap/>
            <w:vAlign w:val="center"/>
            <w:hideMark/>
          </w:tcPr>
          <w:p w14:paraId="40DC963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010.000.6023.00</w:t>
            </w:r>
          </w:p>
        </w:tc>
        <w:tc>
          <w:tcPr>
            <w:tcW w:w="1538" w:type="pct"/>
            <w:tcBorders>
              <w:top w:val="nil"/>
              <w:left w:val="nil"/>
              <w:bottom w:val="single" w:sz="4" w:space="0" w:color="auto"/>
              <w:right w:val="single" w:sz="4" w:space="0" w:color="auto"/>
            </w:tcBorders>
            <w:shd w:val="clear" w:color="auto" w:fill="auto"/>
            <w:vAlign w:val="center"/>
            <w:hideMark/>
          </w:tcPr>
          <w:p w14:paraId="697AEAA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FOSAPREPITANT. SOLUCIÓN INYECTABLE.  CADA FRASCO ÁMPULA CON LIOFILIZADO CONTIENE: FOSAPREPITANT DE DIMEGLUMINA EQUIVALENTE A 150 MG DE FOSAPREPITANT.</w:t>
            </w:r>
          </w:p>
        </w:tc>
        <w:tc>
          <w:tcPr>
            <w:tcW w:w="984" w:type="pct"/>
            <w:tcBorders>
              <w:top w:val="nil"/>
              <w:left w:val="nil"/>
              <w:bottom w:val="single" w:sz="4" w:space="0" w:color="auto"/>
              <w:right w:val="single" w:sz="4" w:space="0" w:color="auto"/>
            </w:tcBorders>
            <w:shd w:val="clear" w:color="auto" w:fill="auto"/>
            <w:vAlign w:val="center"/>
            <w:hideMark/>
          </w:tcPr>
          <w:p w14:paraId="2B8A125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w:t>
            </w:r>
          </w:p>
        </w:tc>
        <w:tc>
          <w:tcPr>
            <w:tcW w:w="601" w:type="pct"/>
            <w:tcBorders>
              <w:top w:val="nil"/>
              <w:left w:val="nil"/>
              <w:bottom w:val="single" w:sz="4" w:space="0" w:color="auto"/>
              <w:right w:val="single" w:sz="4" w:space="0" w:color="auto"/>
            </w:tcBorders>
            <w:shd w:val="clear" w:color="auto" w:fill="auto"/>
            <w:vAlign w:val="center"/>
            <w:hideMark/>
          </w:tcPr>
          <w:p w14:paraId="6AEE7A7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120</w:t>
            </w:r>
          </w:p>
        </w:tc>
        <w:tc>
          <w:tcPr>
            <w:tcW w:w="588" w:type="pct"/>
            <w:tcBorders>
              <w:top w:val="nil"/>
              <w:left w:val="nil"/>
              <w:bottom w:val="single" w:sz="4" w:space="0" w:color="auto"/>
              <w:right w:val="single" w:sz="4" w:space="0" w:color="auto"/>
            </w:tcBorders>
            <w:shd w:val="clear" w:color="auto" w:fill="auto"/>
            <w:noWrap/>
            <w:vAlign w:val="center"/>
            <w:hideMark/>
          </w:tcPr>
          <w:p w14:paraId="59DDA99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300</w:t>
            </w:r>
          </w:p>
        </w:tc>
      </w:tr>
      <w:tr w:rsidR="00AA1F57" w:rsidRPr="00FF133E" w14:paraId="6305434A"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396E8F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7F74795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705</w:t>
            </w:r>
          </w:p>
        </w:tc>
        <w:tc>
          <w:tcPr>
            <w:tcW w:w="538" w:type="pct"/>
            <w:tcBorders>
              <w:top w:val="nil"/>
              <w:left w:val="nil"/>
              <w:bottom w:val="single" w:sz="4" w:space="0" w:color="auto"/>
              <w:right w:val="single" w:sz="4" w:space="0" w:color="auto"/>
            </w:tcBorders>
            <w:shd w:val="clear" w:color="auto" w:fill="auto"/>
            <w:noWrap/>
            <w:vAlign w:val="center"/>
            <w:hideMark/>
          </w:tcPr>
          <w:p w14:paraId="325FD33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010.000.6024.00</w:t>
            </w:r>
          </w:p>
        </w:tc>
        <w:tc>
          <w:tcPr>
            <w:tcW w:w="1538" w:type="pct"/>
            <w:tcBorders>
              <w:top w:val="nil"/>
              <w:left w:val="nil"/>
              <w:bottom w:val="single" w:sz="4" w:space="0" w:color="auto"/>
              <w:right w:val="single" w:sz="4" w:space="0" w:color="auto"/>
            </w:tcBorders>
            <w:shd w:val="clear" w:color="auto" w:fill="auto"/>
            <w:vAlign w:val="center"/>
            <w:hideMark/>
          </w:tcPr>
          <w:p w14:paraId="2136283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PERTUZUMAB. SOLUCIÓN INYECTABLE.  CADA FRASCO ÁMPULA CONTIENE: PERTUZUMAB 420 MG.</w:t>
            </w:r>
          </w:p>
        </w:tc>
        <w:tc>
          <w:tcPr>
            <w:tcW w:w="984" w:type="pct"/>
            <w:tcBorders>
              <w:top w:val="nil"/>
              <w:left w:val="nil"/>
              <w:bottom w:val="single" w:sz="4" w:space="0" w:color="auto"/>
              <w:right w:val="single" w:sz="4" w:space="0" w:color="auto"/>
            </w:tcBorders>
            <w:shd w:val="clear" w:color="auto" w:fill="auto"/>
            <w:vAlign w:val="center"/>
            <w:hideMark/>
          </w:tcPr>
          <w:p w14:paraId="35B193E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CON 14 ML.</w:t>
            </w:r>
          </w:p>
        </w:tc>
        <w:tc>
          <w:tcPr>
            <w:tcW w:w="601" w:type="pct"/>
            <w:tcBorders>
              <w:top w:val="nil"/>
              <w:left w:val="nil"/>
              <w:bottom w:val="single" w:sz="4" w:space="0" w:color="auto"/>
              <w:right w:val="single" w:sz="4" w:space="0" w:color="auto"/>
            </w:tcBorders>
            <w:shd w:val="clear" w:color="auto" w:fill="auto"/>
            <w:vAlign w:val="center"/>
            <w:hideMark/>
          </w:tcPr>
          <w:p w14:paraId="7884018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7B3B4E2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25F6A93E"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BF347F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F1BF57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706</w:t>
            </w:r>
          </w:p>
        </w:tc>
        <w:tc>
          <w:tcPr>
            <w:tcW w:w="538" w:type="pct"/>
            <w:tcBorders>
              <w:top w:val="nil"/>
              <w:left w:val="nil"/>
              <w:bottom w:val="single" w:sz="4" w:space="0" w:color="auto"/>
              <w:right w:val="single" w:sz="4" w:space="0" w:color="auto"/>
            </w:tcBorders>
            <w:shd w:val="clear" w:color="auto" w:fill="auto"/>
            <w:noWrap/>
            <w:vAlign w:val="center"/>
            <w:hideMark/>
          </w:tcPr>
          <w:p w14:paraId="0EA5AFC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010.000.6051.00</w:t>
            </w:r>
          </w:p>
        </w:tc>
        <w:tc>
          <w:tcPr>
            <w:tcW w:w="1538" w:type="pct"/>
            <w:tcBorders>
              <w:top w:val="nil"/>
              <w:left w:val="nil"/>
              <w:bottom w:val="single" w:sz="4" w:space="0" w:color="auto"/>
              <w:right w:val="single" w:sz="4" w:space="0" w:color="auto"/>
            </w:tcBorders>
            <w:shd w:val="clear" w:color="auto" w:fill="auto"/>
            <w:vAlign w:val="center"/>
            <w:hideMark/>
          </w:tcPr>
          <w:p w14:paraId="05561AD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ALPROSTADIL. AMP DE 500 MCG  CADA FRASCO ÁMPULA CONTIENE: 500 MCG</w:t>
            </w:r>
          </w:p>
        </w:tc>
        <w:tc>
          <w:tcPr>
            <w:tcW w:w="984" w:type="pct"/>
            <w:tcBorders>
              <w:top w:val="nil"/>
              <w:left w:val="nil"/>
              <w:bottom w:val="single" w:sz="4" w:space="0" w:color="auto"/>
              <w:right w:val="single" w:sz="4" w:space="0" w:color="auto"/>
            </w:tcBorders>
            <w:shd w:val="clear" w:color="auto" w:fill="auto"/>
            <w:vAlign w:val="center"/>
            <w:hideMark/>
          </w:tcPr>
          <w:p w14:paraId="534FD1D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CAJA CON 5 FRASCOS ÁMPULA</w:t>
            </w:r>
          </w:p>
        </w:tc>
        <w:tc>
          <w:tcPr>
            <w:tcW w:w="601" w:type="pct"/>
            <w:tcBorders>
              <w:top w:val="nil"/>
              <w:left w:val="nil"/>
              <w:bottom w:val="single" w:sz="4" w:space="0" w:color="auto"/>
              <w:right w:val="single" w:sz="4" w:space="0" w:color="auto"/>
            </w:tcBorders>
            <w:shd w:val="clear" w:color="auto" w:fill="auto"/>
            <w:vAlign w:val="center"/>
            <w:hideMark/>
          </w:tcPr>
          <w:p w14:paraId="3831FFF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w:t>
            </w:r>
          </w:p>
        </w:tc>
        <w:tc>
          <w:tcPr>
            <w:tcW w:w="588" w:type="pct"/>
            <w:tcBorders>
              <w:top w:val="nil"/>
              <w:left w:val="nil"/>
              <w:bottom w:val="single" w:sz="4" w:space="0" w:color="auto"/>
              <w:right w:val="single" w:sz="4" w:space="0" w:color="auto"/>
            </w:tcBorders>
            <w:shd w:val="clear" w:color="auto" w:fill="auto"/>
            <w:noWrap/>
            <w:vAlign w:val="center"/>
            <w:hideMark/>
          </w:tcPr>
          <w:p w14:paraId="713699C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w:t>
            </w:r>
          </w:p>
        </w:tc>
      </w:tr>
      <w:tr w:rsidR="00AA1F57" w:rsidRPr="00FF133E" w14:paraId="70F186E9"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2C7774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938C5A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707</w:t>
            </w:r>
          </w:p>
        </w:tc>
        <w:tc>
          <w:tcPr>
            <w:tcW w:w="538" w:type="pct"/>
            <w:tcBorders>
              <w:top w:val="nil"/>
              <w:left w:val="nil"/>
              <w:bottom w:val="single" w:sz="4" w:space="0" w:color="auto"/>
              <w:right w:val="single" w:sz="4" w:space="0" w:color="auto"/>
            </w:tcBorders>
            <w:shd w:val="clear" w:color="auto" w:fill="auto"/>
            <w:noWrap/>
            <w:vAlign w:val="center"/>
            <w:hideMark/>
          </w:tcPr>
          <w:p w14:paraId="5202603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010.000.6075.00</w:t>
            </w:r>
          </w:p>
        </w:tc>
        <w:tc>
          <w:tcPr>
            <w:tcW w:w="1538" w:type="pct"/>
            <w:tcBorders>
              <w:top w:val="nil"/>
              <w:left w:val="nil"/>
              <w:bottom w:val="single" w:sz="4" w:space="0" w:color="auto"/>
              <w:right w:val="single" w:sz="4" w:space="0" w:color="auto"/>
            </w:tcBorders>
            <w:shd w:val="clear" w:color="auto" w:fill="auto"/>
            <w:vAlign w:val="center"/>
            <w:hideMark/>
          </w:tcPr>
          <w:p w14:paraId="4033288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LEVONORGESTREL IMPLANTE.  CADA IMPLANTE CONTIENE: LEVONORGESTREL 75.0 MG. </w:t>
            </w:r>
          </w:p>
        </w:tc>
        <w:tc>
          <w:tcPr>
            <w:tcW w:w="984" w:type="pct"/>
            <w:tcBorders>
              <w:top w:val="nil"/>
              <w:left w:val="nil"/>
              <w:bottom w:val="single" w:sz="4" w:space="0" w:color="auto"/>
              <w:right w:val="single" w:sz="4" w:space="0" w:color="auto"/>
            </w:tcBorders>
            <w:shd w:val="clear" w:color="auto" w:fill="auto"/>
            <w:vAlign w:val="center"/>
            <w:hideMark/>
          </w:tcPr>
          <w:p w14:paraId="05A796F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 IMPLANTES.</w:t>
            </w:r>
          </w:p>
        </w:tc>
        <w:tc>
          <w:tcPr>
            <w:tcW w:w="601" w:type="pct"/>
            <w:tcBorders>
              <w:top w:val="nil"/>
              <w:left w:val="nil"/>
              <w:bottom w:val="single" w:sz="4" w:space="0" w:color="auto"/>
              <w:right w:val="single" w:sz="4" w:space="0" w:color="auto"/>
            </w:tcBorders>
            <w:shd w:val="clear" w:color="auto" w:fill="auto"/>
            <w:vAlign w:val="center"/>
            <w:hideMark/>
          </w:tcPr>
          <w:p w14:paraId="09586C1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20374B5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5929EB1C"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CD18FE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E8B7DE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708</w:t>
            </w:r>
          </w:p>
        </w:tc>
        <w:tc>
          <w:tcPr>
            <w:tcW w:w="538" w:type="pct"/>
            <w:tcBorders>
              <w:top w:val="nil"/>
              <w:left w:val="nil"/>
              <w:bottom w:val="single" w:sz="4" w:space="0" w:color="auto"/>
              <w:right w:val="single" w:sz="4" w:space="0" w:color="auto"/>
            </w:tcBorders>
            <w:shd w:val="clear" w:color="auto" w:fill="auto"/>
            <w:noWrap/>
            <w:vAlign w:val="center"/>
            <w:hideMark/>
          </w:tcPr>
          <w:p w14:paraId="18698B5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010.000.6083.00</w:t>
            </w:r>
          </w:p>
        </w:tc>
        <w:tc>
          <w:tcPr>
            <w:tcW w:w="1538" w:type="pct"/>
            <w:tcBorders>
              <w:top w:val="nil"/>
              <w:left w:val="nil"/>
              <w:bottom w:val="single" w:sz="4" w:space="0" w:color="auto"/>
              <w:right w:val="single" w:sz="4" w:space="0" w:color="auto"/>
            </w:tcBorders>
            <w:shd w:val="clear" w:color="auto" w:fill="auto"/>
            <w:vAlign w:val="center"/>
            <w:hideMark/>
          </w:tcPr>
          <w:p w14:paraId="2413579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CITRATO DE CAFEINA.  SOLUCIÓN INYECTABLE-SOLUCION ORAL CADA MILILITRO CONTIENE: CITRATO DE CAFEÍNA   20 MG EQUIVALENTE A  10 MG DE CAFEÍNA.</w:t>
            </w:r>
          </w:p>
        </w:tc>
        <w:tc>
          <w:tcPr>
            <w:tcW w:w="984" w:type="pct"/>
            <w:tcBorders>
              <w:top w:val="nil"/>
              <w:left w:val="nil"/>
              <w:bottom w:val="single" w:sz="4" w:space="0" w:color="auto"/>
              <w:right w:val="single" w:sz="4" w:space="0" w:color="auto"/>
            </w:tcBorders>
            <w:shd w:val="clear" w:color="auto" w:fill="auto"/>
            <w:vAlign w:val="center"/>
            <w:hideMark/>
          </w:tcPr>
          <w:p w14:paraId="1513B3D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FRASCOS ÁMPULA CON  3 ML (30 MG DE CAFEÍNA/3 ML).</w:t>
            </w:r>
          </w:p>
        </w:tc>
        <w:tc>
          <w:tcPr>
            <w:tcW w:w="601" w:type="pct"/>
            <w:tcBorders>
              <w:top w:val="nil"/>
              <w:left w:val="nil"/>
              <w:bottom w:val="single" w:sz="4" w:space="0" w:color="auto"/>
              <w:right w:val="single" w:sz="4" w:space="0" w:color="auto"/>
            </w:tcBorders>
            <w:shd w:val="clear" w:color="auto" w:fill="auto"/>
            <w:vAlign w:val="center"/>
            <w:hideMark/>
          </w:tcPr>
          <w:p w14:paraId="2FE7083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125</w:t>
            </w:r>
          </w:p>
        </w:tc>
        <w:tc>
          <w:tcPr>
            <w:tcW w:w="588" w:type="pct"/>
            <w:tcBorders>
              <w:top w:val="nil"/>
              <w:left w:val="nil"/>
              <w:bottom w:val="single" w:sz="4" w:space="0" w:color="auto"/>
              <w:right w:val="single" w:sz="4" w:space="0" w:color="auto"/>
            </w:tcBorders>
            <w:shd w:val="clear" w:color="auto" w:fill="auto"/>
            <w:noWrap/>
            <w:vAlign w:val="center"/>
            <w:hideMark/>
          </w:tcPr>
          <w:p w14:paraId="4D33CA6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312</w:t>
            </w:r>
          </w:p>
        </w:tc>
      </w:tr>
      <w:tr w:rsidR="00AA1F57" w:rsidRPr="00FF133E" w14:paraId="312C2C99"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82D6EF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2077CE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709</w:t>
            </w:r>
          </w:p>
        </w:tc>
        <w:tc>
          <w:tcPr>
            <w:tcW w:w="538" w:type="pct"/>
            <w:tcBorders>
              <w:top w:val="nil"/>
              <w:left w:val="nil"/>
              <w:bottom w:val="single" w:sz="4" w:space="0" w:color="auto"/>
              <w:right w:val="single" w:sz="4" w:space="0" w:color="auto"/>
            </w:tcBorders>
            <w:shd w:val="clear" w:color="auto" w:fill="auto"/>
            <w:noWrap/>
            <w:vAlign w:val="center"/>
            <w:hideMark/>
          </w:tcPr>
          <w:p w14:paraId="344FB56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010.000.6099.01</w:t>
            </w:r>
          </w:p>
        </w:tc>
        <w:tc>
          <w:tcPr>
            <w:tcW w:w="1538" w:type="pct"/>
            <w:tcBorders>
              <w:top w:val="nil"/>
              <w:left w:val="nil"/>
              <w:bottom w:val="single" w:sz="4" w:space="0" w:color="auto"/>
              <w:right w:val="single" w:sz="4" w:space="0" w:color="auto"/>
            </w:tcBorders>
            <w:shd w:val="clear" w:color="auto" w:fill="auto"/>
            <w:vAlign w:val="center"/>
            <w:hideMark/>
          </w:tcPr>
          <w:p w14:paraId="70F0456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LACTULOSA. JARABE.  CADA 100 ML CONTIENEN: LACTULOSA 66.70 G </w:t>
            </w:r>
          </w:p>
        </w:tc>
        <w:tc>
          <w:tcPr>
            <w:tcW w:w="984" w:type="pct"/>
            <w:tcBorders>
              <w:top w:val="nil"/>
              <w:left w:val="nil"/>
              <w:bottom w:val="single" w:sz="4" w:space="0" w:color="auto"/>
              <w:right w:val="single" w:sz="4" w:space="0" w:color="auto"/>
            </w:tcBorders>
            <w:shd w:val="clear" w:color="auto" w:fill="auto"/>
            <w:vAlign w:val="center"/>
            <w:hideMark/>
          </w:tcPr>
          <w:p w14:paraId="4CA377B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240 ML Y MEDIDADOSIFICADORA (0.667 G/ML).</w:t>
            </w:r>
          </w:p>
        </w:tc>
        <w:tc>
          <w:tcPr>
            <w:tcW w:w="601" w:type="pct"/>
            <w:tcBorders>
              <w:top w:val="nil"/>
              <w:left w:val="nil"/>
              <w:bottom w:val="single" w:sz="4" w:space="0" w:color="auto"/>
              <w:right w:val="single" w:sz="4" w:space="0" w:color="auto"/>
            </w:tcBorders>
            <w:shd w:val="clear" w:color="auto" w:fill="auto"/>
            <w:vAlign w:val="center"/>
            <w:hideMark/>
          </w:tcPr>
          <w:p w14:paraId="363414D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070FB3B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79AD0132" w14:textId="77777777" w:rsidTr="005D010B">
        <w:trPr>
          <w:trHeight w:val="193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6B7B25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04180E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710</w:t>
            </w:r>
          </w:p>
        </w:tc>
        <w:tc>
          <w:tcPr>
            <w:tcW w:w="538" w:type="pct"/>
            <w:tcBorders>
              <w:top w:val="nil"/>
              <w:left w:val="nil"/>
              <w:bottom w:val="single" w:sz="4" w:space="0" w:color="auto"/>
              <w:right w:val="single" w:sz="4" w:space="0" w:color="auto"/>
            </w:tcBorders>
            <w:shd w:val="clear" w:color="auto" w:fill="auto"/>
            <w:noWrap/>
            <w:vAlign w:val="center"/>
            <w:hideMark/>
          </w:tcPr>
          <w:p w14:paraId="7BFAA5B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010.000.6117.00</w:t>
            </w:r>
          </w:p>
        </w:tc>
        <w:tc>
          <w:tcPr>
            <w:tcW w:w="1538" w:type="pct"/>
            <w:tcBorders>
              <w:top w:val="nil"/>
              <w:left w:val="nil"/>
              <w:bottom w:val="single" w:sz="4" w:space="0" w:color="auto"/>
              <w:right w:val="single" w:sz="4" w:space="0" w:color="auto"/>
            </w:tcBorders>
            <w:shd w:val="clear" w:color="auto" w:fill="auto"/>
            <w:vAlign w:val="center"/>
            <w:hideMark/>
          </w:tcPr>
          <w:p w14:paraId="59B57CB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INSULINA ASPARTICA (30% DE INSULINA ASPARTA SOLUBLE Y 70% DE INSULINA ASPARTA CRISTALINA CON PROTAMINA). SUSPENSIÓN INYECTABLE.  CADA ML CONTIENE: INSULINA ASPARTA ORIGEN ADN RECOMBINANTE (30% DE INSULINA ASPARTA SOLUBLE Y 70% DE ASPARTA CRISTALINA CON PROTAMINA) 100 U.</w:t>
            </w:r>
          </w:p>
        </w:tc>
        <w:tc>
          <w:tcPr>
            <w:tcW w:w="984" w:type="pct"/>
            <w:tcBorders>
              <w:top w:val="nil"/>
              <w:left w:val="nil"/>
              <w:bottom w:val="single" w:sz="4" w:space="0" w:color="auto"/>
              <w:right w:val="single" w:sz="4" w:space="0" w:color="auto"/>
            </w:tcBorders>
            <w:shd w:val="clear" w:color="auto" w:fill="auto"/>
            <w:vAlign w:val="center"/>
            <w:hideMark/>
          </w:tcPr>
          <w:p w14:paraId="227F04F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UNA PLUMA PRELLENADA CON 3 ML (100 U/ML).</w:t>
            </w:r>
          </w:p>
        </w:tc>
        <w:tc>
          <w:tcPr>
            <w:tcW w:w="601" w:type="pct"/>
            <w:tcBorders>
              <w:top w:val="nil"/>
              <w:left w:val="nil"/>
              <w:bottom w:val="single" w:sz="4" w:space="0" w:color="auto"/>
              <w:right w:val="single" w:sz="4" w:space="0" w:color="auto"/>
            </w:tcBorders>
            <w:shd w:val="clear" w:color="auto" w:fill="auto"/>
            <w:vAlign w:val="center"/>
            <w:hideMark/>
          </w:tcPr>
          <w:p w14:paraId="7DEDB12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22B1D49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7BA21F34"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D13DDC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E2F72C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711</w:t>
            </w:r>
          </w:p>
        </w:tc>
        <w:tc>
          <w:tcPr>
            <w:tcW w:w="538" w:type="pct"/>
            <w:tcBorders>
              <w:top w:val="nil"/>
              <w:left w:val="nil"/>
              <w:bottom w:val="single" w:sz="4" w:space="0" w:color="auto"/>
              <w:right w:val="single" w:sz="4" w:space="0" w:color="auto"/>
            </w:tcBorders>
            <w:shd w:val="clear" w:color="auto" w:fill="auto"/>
            <w:noWrap/>
            <w:vAlign w:val="center"/>
            <w:hideMark/>
          </w:tcPr>
          <w:p w14:paraId="7D524C1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010.000.6328.00</w:t>
            </w:r>
          </w:p>
        </w:tc>
        <w:tc>
          <w:tcPr>
            <w:tcW w:w="1538" w:type="pct"/>
            <w:tcBorders>
              <w:top w:val="nil"/>
              <w:left w:val="nil"/>
              <w:bottom w:val="single" w:sz="4" w:space="0" w:color="auto"/>
              <w:right w:val="single" w:sz="4" w:space="0" w:color="auto"/>
            </w:tcBorders>
            <w:shd w:val="clear" w:color="auto" w:fill="auto"/>
            <w:vAlign w:val="center"/>
            <w:hideMark/>
          </w:tcPr>
          <w:p w14:paraId="593F44C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FENOTEROL/ IPRATROPIO. SUSPENSIÓN EN AEROSOL CADA DOSIS CONTIENE: BROMURO DE IPRATROPIO MONOHIDRATADO EQUIVALENTE A BROMURO DE IPRATROPIO 20 MCG, BROMHIDRATO DE FENOTEROL 50 MCG, </w:t>
            </w:r>
          </w:p>
        </w:tc>
        <w:tc>
          <w:tcPr>
            <w:tcW w:w="984" w:type="pct"/>
            <w:tcBorders>
              <w:top w:val="nil"/>
              <w:left w:val="nil"/>
              <w:bottom w:val="single" w:sz="4" w:space="0" w:color="auto"/>
              <w:right w:val="single" w:sz="4" w:space="0" w:color="auto"/>
            </w:tcBorders>
            <w:shd w:val="clear" w:color="auto" w:fill="auto"/>
            <w:vAlign w:val="center"/>
            <w:hideMark/>
          </w:tcPr>
          <w:p w14:paraId="6B3DBE4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FRASCO PRESURIZADO CON VÁLVULA DOSIFICADORA. </w:t>
            </w:r>
          </w:p>
        </w:tc>
        <w:tc>
          <w:tcPr>
            <w:tcW w:w="601" w:type="pct"/>
            <w:tcBorders>
              <w:top w:val="nil"/>
              <w:left w:val="nil"/>
              <w:bottom w:val="single" w:sz="4" w:space="0" w:color="auto"/>
              <w:right w:val="single" w:sz="4" w:space="0" w:color="auto"/>
            </w:tcBorders>
            <w:shd w:val="clear" w:color="auto" w:fill="auto"/>
            <w:vAlign w:val="center"/>
            <w:hideMark/>
          </w:tcPr>
          <w:p w14:paraId="3AB9E15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0807ADE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474FC0F1" w14:textId="77777777" w:rsidTr="005D010B">
        <w:trPr>
          <w:trHeight w:val="193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59406F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6ADC6CA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712</w:t>
            </w:r>
          </w:p>
        </w:tc>
        <w:tc>
          <w:tcPr>
            <w:tcW w:w="538" w:type="pct"/>
            <w:tcBorders>
              <w:top w:val="nil"/>
              <w:left w:val="nil"/>
              <w:bottom w:val="single" w:sz="4" w:space="0" w:color="auto"/>
              <w:right w:val="single" w:sz="4" w:space="0" w:color="auto"/>
            </w:tcBorders>
            <w:shd w:val="clear" w:color="auto" w:fill="auto"/>
            <w:noWrap/>
            <w:vAlign w:val="center"/>
            <w:hideMark/>
          </w:tcPr>
          <w:p w14:paraId="25420A1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020.000.0152.00</w:t>
            </w:r>
          </w:p>
        </w:tc>
        <w:tc>
          <w:tcPr>
            <w:tcW w:w="1538" w:type="pct"/>
            <w:tcBorders>
              <w:top w:val="nil"/>
              <w:left w:val="nil"/>
              <w:bottom w:val="single" w:sz="4" w:space="0" w:color="auto"/>
              <w:right w:val="single" w:sz="4" w:space="0" w:color="auto"/>
            </w:tcBorders>
            <w:shd w:val="clear" w:color="auto" w:fill="auto"/>
            <w:vAlign w:val="center"/>
            <w:hideMark/>
          </w:tcPr>
          <w:p w14:paraId="718A7EF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VACUNA PENTAVALENTE CONTRA ROTAVIRUS. SUSPENSIÓN. CADA DOSIS DE 2 ML CONTIENE: SEROTIPO REORDENADO G1 2.21 X 106 UI, SEROTIPO REORDENADO G2 2.84 X 106 UI, SEROTIPO REORDENADO G3 2.22 X 106 UI, SEROTIPO REORDENADO G4 2.04 X 106 UI, SEROTIPO REORDENADO P1 2.29 X 106 UI.</w:t>
            </w:r>
          </w:p>
        </w:tc>
        <w:tc>
          <w:tcPr>
            <w:tcW w:w="984" w:type="pct"/>
            <w:tcBorders>
              <w:top w:val="nil"/>
              <w:left w:val="nil"/>
              <w:bottom w:val="single" w:sz="4" w:space="0" w:color="auto"/>
              <w:right w:val="single" w:sz="4" w:space="0" w:color="auto"/>
            </w:tcBorders>
            <w:shd w:val="clear" w:color="auto" w:fill="auto"/>
            <w:vAlign w:val="center"/>
            <w:hideMark/>
          </w:tcPr>
          <w:p w14:paraId="69354BF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TUBOS DE PLÁSTICO CON 2 ML CADA UNO.</w:t>
            </w:r>
          </w:p>
        </w:tc>
        <w:tc>
          <w:tcPr>
            <w:tcW w:w="601" w:type="pct"/>
            <w:tcBorders>
              <w:top w:val="nil"/>
              <w:left w:val="nil"/>
              <w:bottom w:val="single" w:sz="4" w:space="0" w:color="auto"/>
              <w:right w:val="single" w:sz="4" w:space="0" w:color="auto"/>
            </w:tcBorders>
            <w:shd w:val="clear" w:color="auto" w:fill="auto"/>
            <w:vAlign w:val="center"/>
            <w:hideMark/>
          </w:tcPr>
          <w:p w14:paraId="3CB0A10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5F1EFA1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40B1DF8B"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9A9C44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0DBB2C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713</w:t>
            </w:r>
          </w:p>
        </w:tc>
        <w:tc>
          <w:tcPr>
            <w:tcW w:w="538" w:type="pct"/>
            <w:tcBorders>
              <w:top w:val="nil"/>
              <w:left w:val="nil"/>
              <w:bottom w:val="single" w:sz="4" w:space="0" w:color="auto"/>
              <w:right w:val="single" w:sz="4" w:space="0" w:color="auto"/>
            </w:tcBorders>
            <w:shd w:val="clear" w:color="auto" w:fill="auto"/>
            <w:noWrap/>
            <w:vAlign w:val="center"/>
            <w:hideMark/>
          </w:tcPr>
          <w:p w14:paraId="6765839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020.000.3835.00</w:t>
            </w:r>
          </w:p>
        </w:tc>
        <w:tc>
          <w:tcPr>
            <w:tcW w:w="1538" w:type="pct"/>
            <w:tcBorders>
              <w:top w:val="nil"/>
              <w:left w:val="nil"/>
              <w:bottom w:val="single" w:sz="4" w:space="0" w:color="auto"/>
              <w:right w:val="single" w:sz="4" w:space="0" w:color="auto"/>
            </w:tcBorders>
            <w:shd w:val="clear" w:color="auto" w:fill="auto"/>
            <w:vAlign w:val="center"/>
            <w:hideMark/>
          </w:tcPr>
          <w:p w14:paraId="3C75D36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VITAMINA A. SOLUCIÓN.  CADA DOSIS CONTIENE: PALMITATO DE VITAMINA A (RETINOL) 200, 000 UI. </w:t>
            </w:r>
          </w:p>
        </w:tc>
        <w:tc>
          <w:tcPr>
            <w:tcW w:w="984" w:type="pct"/>
            <w:tcBorders>
              <w:top w:val="nil"/>
              <w:left w:val="nil"/>
              <w:bottom w:val="single" w:sz="4" w:space="0" w:color="auto"/>
              <w:right w:val="single" w:sz="4" w:space="0" w:color="auto"/>
            </w:tcBorders>
            <w:shd w:val="clear" w:color="auto" w:fill="auto"/>
            <w:vAlign w:val="center"/>
            <w:hideMark/>
          </w:tcPr>
          <w:p w14:paraId="0F3CF6C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25 DOSIS.</w:t>
            </w:r>
          </w:p>
        </w:tc>
        <w:tc>
          <w:tcPr>
            <w:tcW w:w="601" w:type="pct"/>
            <w:tcBorders>
              <w:top w:val="nil"/>
              <w:left w:val="nil"/>
              <w:bottom w:val="single" w:sz="4" w:space="0" w:color="auto"/>
              <w:right w:val="single" w:sz="4" w:space="0" w:color="auto"/>
            </w:tcBorders>
            <w:shd w:val="clear" w:color="auto" w:fill="auto"/>
            <w:vAlign w:val="center"/>
            <w:hideMark/>
          </w:tcPr>
          <w:p w14:paraId="30D5207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7B4C4B9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7191ED54" w14:textId="77777777" w:rsidTr="005D010B">
        <w:trPr>
          <w:trHeight w:val="193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2D9A24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2333BE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714</w:t>
            </w:r>
          </w:p>
        </w:tc>
        <w:tc>
          <w:tcPr>
            <w:tcW w:w="538" w:type="pct"/>
            <w:tcBorders>
              <w:top w:val="nil"/>
              <w:left w:val="nil"/>
              <w:bottom w:val="single" w:sz="4" w:space="0" w:color="auto"/>
              <w:right w:val="single" w:sz="4" w:space="0" w:color="auto"/>
            </w:tcBorders>
            <w:shd w:val="clear" w:color="auto" w:fill="auto"/>
            <w:noWrap/>
            <w:vAlign w:val="center"/>
            <w:hideMark/>
          </w:tcPr>
          <w:p w14:paraId="328E236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020.000.3847.00</w:t>
            </w:r>
          </w:p>
        </w:tc>
        <w:tc>
          <w:tcPr>
            <w:tcW w:w="1538" w:type="pct"/>
            <w:tcBorders>
              <w:top w:val="nil"/>
              <w:left w:val="nil"/>
              <w:bottom w:val="single" w:sz="4" w:space="0" w:color="auto"/>
              <w:right w:val="single" w:sz="4" w:space="0" w:color="auto"/>
            </w:tcBorders>
            <w:shd w:val="clear" w:color="auto" w:fill="auto"/>
            <w:vAlign w:val="center"/>
            <w:hideMark/>
          </w:tcPr>
          <w:p w14:paraId="11F0009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FABOTERÁPICO POLIVALENTE ANTIALACRÁN. SOLUCIÓN INYECTABLE.  CADA FRASCO ÁMPULA CON LIOFILIZADO CONTIENE: FABOTERÁPICO POLIVALENTE ANTIALACRÁN MODIFICADO POR DIGESTIÓN ENZIMÁTICA PRA NEUTRALIZAR 150 DL50 (1.8 MG) DE VENENO DE ALACRÁN DEL GÉNERO CENTRUROIDES.</w:t>
            </w:r>
          </w:p>
        </w:tc>
        <w:tc>
          <w:tcPr>
            <w:tcW w:w="984" w:type="pct"/>
            <w:tcBorders>
              <w:top w:val="nil"/>
              <w:left w:val="nil"/>
              <w:bottom w:val="single" w:sz="4" w:space="0" w:color="auto"/>
              <w:right w:val="single" w:sz="4" w:space="0" w:color="auto"/>
            </w:tcBorders>
            <w:shd w:val="clear" w:color="auto" w:fill="auto"/>
            <w:vAlign w:val="center"/>
            <w:hideMark/>
          </w:tcPr>
          <w:p w14:paraId="3F53EEE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LIOFILIZADO Y AMPOLLETA CON DILUYENTE DE 5 ML.</w:t>
            </w:r>
          </w:p>
        </w:tc>
        <w:tc>
          <w:tcPr>
            <w:tcW w:w="601" w:type="pct"/>
            <w:tcBorders>
              <w:top w:val="nil"/>
              <w:left w:val="nil"/>
              <w:bottom w:val="single" w:sz="4" w:space="0" w:color="auto"/>
              <w:right w:val="single" w:sz="4" w:space="0" w:color="auto"/>
            </w:tcBorders>
            <w:shd w:val="clear" w:color="auto" w:fill="auto"/>
            <w:vAlign w:val="center"/>
            <w:hideMark/>
          </w:tcPr>
          <w:p w14:paraId="120127C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515ED90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3D9342E7" w14:textId="77777777" w:rsidTr="005D010B">
        <w:trPr>
          <w:trHeight w:val="193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64A9FB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7DCD34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715</w:t>
            </w:r>
          </w:p>
        </w:tc>
        <w:tc>
          <w:tcPr>
            <w:tcW w:w="538" w:type="pct"/>
            <w:tcBorders>
              <w:top w:val="nil"/>
              <w:left w:val="nil"/>
              <w:bottom w:val="single" w:sz="4" w:space="0" w:color="auto"/>
              <w:right w:val="single" w:sz="4" w:space="0" w:color="auto"/>
            </w:tcBorders>
            <w:shd w:val="clear" w:color="auto" w:fill="auto"/>
            <w:noWrap/>
            <w:vAlign w:val="center"/>
            <w:hideMark/>
          </w:tcPr>
          <w:p w14:paraId="6DA1B79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020.000.3848.00</w:t>
            </w:r>
          </w:p>
        </w:tc>
        <w:tc>
          <w:tcPr>
            <w:tcW w:w="1538" w:type="pct"/>
            <w:tcBorders>
              <w:top w:val="nil"/>
              <w:left w:val="nil"/>
              <w:bottom w:val="single" w:sz="4" w:space="0" w:color="auto"/>
              <w:right w:val="single" w:sz="4" w:space="0" w:color="auto"/>
            </w:tcBorders>
            <w:shd w:val="clear" w:color="auto" w:fill="auto"/>
            <w:vAlign w:val="center"/>
            <w:hideMark/>
          </w:tcPr>
          <w:p w14:paraId="700DC8B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FABOTERÁPICO POLIVALENTE ANTIARÁCNIDO. SOLUCIÓN INYECTABLE. CADA FRASCO ÁMPULA CON LIOFILIZADO CONTIENE: FABOTERÁPICO POLIVALENTE ANTIARÁCNIDO MODIFICADO POR DIGESTIÓN ENZIMÁTICA PARA NEUTRALIZAR 6000 DL50 (180 GLÁNDULAS DE VENENO ARÁCNIDO).</w:t>
            </w:r>
          </w:p>
        </w:tc>
        <w:tc>
          <w:tcPr>
            <w:tcW w:w="984" w:type="pct"/>
            <w:tcBorders>
              <w:top w:val="nil"/>
              <w:left w:val="nil"/>
              <w:bottom w:val="single" w:sz="4" w:space="0" w:color="auto"/>
              <w:right w:val="single" w:sz="4" w:space="0" w:color="auto"/>
            </w:tcBorders>
            <w:shd w:val="clear" w:color="auto" w:fill="auto"/>
            <w:vAlign w:val="center"/>
            <w:hideMark/>
          </w:tcPr>
          <w:p w14:paraId="5BD9133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LIOFILIZADO Y AMPOLLETA CON DILUYENTE DE 5 ML.</w:t>
            </w:r>
          </w:p>
        </w:tc>
        <w:tc>
          <w:tcPr>
            <w:tcW w:w="601" w:type="pct"/>
            <w:tcBorders>
              <w:top w:val="nil"/>
              <w:left w:val="nil"/>
              <w:bottom w:val="single" w:sz="4" w:space="0" w:color="auto"/>
              <w:right w:val="single" w:sz="4" w:space="0" w:color="auto"/>
            </w:tcBorders>
            <w:shd w:val="clear" w:color="auto" w:fill="auto"/>
            <w:vAlign w:val="center"/>
            <w:hideMark/>
          </w:tcPr>
          <w:p w14:paraId="31C38BB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35D29CD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34A321C6" w14:textId="77777777" w:rsidTr="005D010B">
        <w:trPr>
          <w:trHeight w:val="220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57A73D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55BB6D8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716</w:t>
            </w:r>
          </w:p>
        </w:tc>
        <w:tc>
          <w:tcPr>
            <w:tcW w:w="538" w:type="pct"/>
            <w:tcBorders>
              <w:top w:val="nil"/>
              <w:left w:val="nil"/>
              <w:bottom w:val="single" w:sz="4" w:space="0" w:color="auto"/>
              <w:right w:val="single" w:sz="4" w:space="0" w:color="auto"/>
            </w:tcBorders>
            <w:shd w:val="clear" w:color="auto" w:fill="auto"/>
            <w:noWrap/>
            <w:vAlign w:val="center"/>
            <w:hideMark/>
          </w:tcPr>
          <w:p w14:paraId="1265AD2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020.000.3849.00</w:t>
            </w:r>
          </w:p>
        </w:tc>
        <w:tc>
          <w:tcPr>
            <w:tcW w:w="1538" w:type="pct"/>
            <w:tcBorders>
              <w:top w:val="nil"/>
              <w:left w:val="nil"/>
              <w:bottom w:val="single" w:sz="4" w:space="0" w:color="auto"/>
              <w:right w:val="single" w:sz="4" w:space="0" w:color="auto"/>
            </w:tcBorders>
            <w:shd w:val="clear" w:color="auto" w:fill="auto"/>
            <w:vAlign w:val="center"/>
            <w:hideMark/>
          </w:tcPr>
          <w:p w14:paraId="61AFCA1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FABOTERAPICO POLIVALENTE ANTIVIPERINO. SOLUCIÓN INYECTABLE. CADA FRASCO ÁMPULA CON LIOFILIZADO CONTIENE: FABOTERÁPICO POLIVALENTE ANTIVIPERINO MODIFICADO POR DIGESTIÓN ENZIMÁTICA PARA NEUTRALIZAR NO MENOS DE 790 DL50 DE VENENO DE CROTALUS BASSILISCUS Y NO MENOS DE 780 DL50 DE VENENO DE BOTHROPS ASPER.</w:t>
            </w:r>
          </w:p>
        </w:tc>
        <w:tc>
          <w:tcPr>
            <w:tcW w:w="984" w:type="pct"/>
            <w:tcBorders>
              <w:top w:val="nil"/>
              <w:left w:val="nil"/>
              <w:bottom w:val="single" w:sz="4" w:space="0" w:color="auto"/>
              <w:right w:val="single" w:sz="4" w:space="0" w:color="auto"/>
            </w:tcBorders>
            <w:shd w:val="clear" w:color="auto" w:fill="auto"/>
            <w:vAlign w:val="center"/>
            <w:hideMark/>
          </w:tcPr>
          <w:p w14:paraId="2FE7CA6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LIOFILIZADO Y AMPOLLETA CON DILUYENTE DE 10 ML.</w:t>
            </w:r>
          </w:p>
        </w:tc>
        <w:tc>
          <w:tcPr>
            <w:tcW w:w="601" w:type="pct"/>
            <w:tcBorders>
              <w:top w:val="nil"/>
              <w:left w:val="nil"/>
              <w:bottom w:val="single" w:sz="4" w:space="0" w:color="auto"/>
              <w:right w:val="single" w:sz="4" w:space="0" w:color="auto"/>
            </w:tcBorders>
            <w:shd w:val="clear" w:color="auto" w:fill="auto"/>
            <w:vAlign w:val="center"/>
            <w:hideMark/>
          </w:tcPr>
          <w:p w14:paraId="6A4D0EF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2944C88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387FBD49" w14:textId="77777777" w:rsidTr="005D010B">
        <w:trPr>
          <w:trHeight w:val="1656"/>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1536DB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8A4D59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717</w:t>
            </w:r>
          </w:p>
        </w:tc>
        <w:tc>
          <w:tcPr>
            <w:tcW w:w="538" w:type="pct"/>
            <w:tcBorders>
              <w:top w:val="nil"/>
              <w:left w:val="nil"/>
              <w:bottom w:val="single" w:sz="4" w:space="0" w:color="auto"/>
              <w:right w:val="single" w:sz="4" w:space="0" w:color="auto"/>
            </w:tcBorders>
            <w:shd w:val="clear" w:color="auto" w:fill="auto"/>
            <w:noWrap/>
            <w:vAlign w:val="center"/>
            <w:hideMark/>
          </w:tcPr>
          <w:p w14:paraId="56A26F5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020.000.3850.00</w:t>
            </w:r>
          </w:p>
        </w:tc>
        <w:tc>
          <w:tcPr>
            <w:tcW w:w="1538" w:type="pct"/>
            <w:tcBorders>
              <w:top w:val="nil"/>
              <w:left w:val="nil"/>
              <w:bottom w:val="single" w:sz="4" w:space="0" w:color="auto"/>
              <w:right w:val="single" w:sz="4" w:space="0" w:color="auto"/>
            </w:tcBorders>
            <w:shd w:val="clear" w:color="auto" w:fill="auto"/>
            <w:vAlign w:val="center"/>
            <w:hideMark/>
          </w:tcPr>
          <w:p w14:paraId="3096885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FABOTERAPICO POLIVALENTE ANTICORALILLO. SOLUCIÓN INYECTABLE. CADA FRASCO ÁMPULA CON LIOFILIZADO CONTIENE: FABOTERÁPICO POLIVALENTE ANTICORALILLO MODIFICADO POR DIGESTIÓN ENZIMÁTICA PARA NEUTRALIZAR 450 DL50 (5 MG) DE VENENO DE MICRURUS SP.</w:t>
            </w:r>
          </w:p>
        </w:tc>
        <w:tc>
          <w:tcPr>
            <w:tcW w:w="984" w:type="pct"/>
            <w:tcBorders>
              <w:top w:val="nil"/>
              <w:left w:val="nil"/>
              <w:bottom w:val="single" w:sz="4" w:space="0" w:color="auto"/>
              <w:right w:val="single" w:sz="4" w:space="0" w:color="auto"/>
            </w:tcBorders>
            <w:shd w:val="clear" w:color="auto" w:fill="auto"/>
            <w:vAlign w:val="center"/>
            <w:hideMark/>
          </w:tcPr>
          <w:p w14:paraId="19F957B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LIOFILIZADO Y AMPOLLETA CON DILUYENTE DE 5 ML.</w:t>
            </w:r>
          </w:p>
        </w:tc>
        <w:tc>
          <w:tcPr>
            <w:tcW w:w="601" w:type="pct"/>
            <w:tcBorders>
              <w:top w:val="nil"/>
              <w:left w:val="nil"/>
              <w:bottom w:val="single" w:sz="4" w:space="0" w:color="auto"/>
              <w:right w:val="single" w:sz="4" w:space="0" w:color="auto"/>
            </w:tcBorders>
            <w:shd w:val="clear" w:color="auto" w:fill="auto"/>
            <w:vAlign w:val="center"/>
            <w:hideMark/>
          </w:tcPr>
          <w:p w14:paraId="0DA790E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706DC97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11D938F4"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78D623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5FD1FB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718</w:t>
            </w:r>
          </w:p>
        </w:tc>
        <w:tc>
          <w:tcPr>
            <w:tcW w:w="538" w:type="pct"/>
            <w:tcBorders>
              <w:top w:val="nil"/>
              <w:left w:val="nil"/>
              <w:bottom w:val="single" w:sz="4" w:space="0" w:color="auto"/>
              <w:right w:val="single" w:sz="4" w:space="0" w:color="auto"/>
            </w:tcBorders>
            <w:shd w:val="clear" w:color="auto" w:fill="auto"/>
            <w:noWrap/>
            <w:vAlign w:val="center"/>
            <w:hideMark/>
          </w:tcPr>
          <w:p w14:paraId="7AB6532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020.000.4173.00</w:t>
            </w:r>
          </w:p>
        </w:tc>
        <w:tc>
          <w:tcPr>
            <w:tcW w:w="1538" w:type="pct"/>
            <w:tcBorders>
              <w:top w:val="nil"/>
              <w:left w:val="nil"/>
              <w:bottom w:val="single" w:sz="4" w:space="0" w:color="auto"/>
              <w:right w:val="single" w:sz="4" w:space="0" w:color="auto"/>
            </w:tcBorders>
            <w:shd w:val="clear" w:color="auto" w:fill="auto"/>
            <w:vAlign w:val="center"/>
            <w:hideMark/>
          </w:tcPr>
          <w:p w14:paraId="3FA09DF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VACUNA CONTRA EL VIRUS DEL PAPILOMA HUMANO. SUSPENSIÓN INYECTABLE.  CADA DOSIS DE 0.5 ML CONTIENE: PROTEÍNA L1 TIPO 16 20 ?G (MICROGRAMOS). PROTEÍNA L1 TIPO 18 20 ?G (MICROGRAMOS).  </w:t>
            </w:r>
          </w:p>
        </w:tc>
        <w:tc>
          <w:tcPr>
            <w:tcW w:w="984" w:type="pct"/>
            <w:tcBorders>
              <w:top w:val="nil"/>
              <w:left w:val="nil"/>
              <w:bottom w:val="single" w:sz="4" w:space="0" w:color="auto"/>
              <w:right w:val="single" w:sz="4" w:space="0" w:color="auto"/>
            </w:tcBorders>
            <w:shd w:val="clear" w:color="auto" w:fill="auto"/>
            <w:vAlign w:val="center"/>
            <w:hideMark/>
          </w:tcPr>
          <w:p w14:paraId="0FD8D96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 FRASCO ÁMPULA CON 0.5 ML O JERINGA PRELLENADA CON 0.5 ML.</w:t>
            </w:r>
          </w:p>
        </w:tc>
        <w:tc>
          <w:tcPr>
            <w:tcW w:w="601" w:type="pct"/>
            <w:tcBorders>
              <w:top w:val="nil"/>
              <w:left w:val="nil"/>
              <w:bottom w:val="single" w:sz="4" w:space="0" w:color="auto"/>
              <w:right w:val="single" w:sz="4" w:space="0" w:color="auto"/>
            </w:tcBorders>
            <w:shd w:val="clear" w:color="auto" w:fill="auto"/>
            <w:vAlign w:val="center"/>
            <w:hideMark/>
          </w:tcPr>
          <w:p w14:paraId="0D18577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79E092B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5068FC2F"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56AA2A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6EE115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719</w:t>
            </w:r>
          </w:p>
        </w:tc>
        <w:tc>
          <w:tcPr>
            <w:tcW w:w="538" w:type="pct"/>
            <w:tcBorders>
              <w:top w:val="nil"/>
              <w:left w:val="nil"/>
              <w:bottom w:val="single" w:sz="4" w:space="0" w:color="auto"/>
              <w:right w:val="single" w:sz="4" w:space="0" w:color="auto"/>
            </w:tcBorders>
            <w:shd w:val="clear" w:color="auto" w:fill="auto"/>
            <w:noWrap/>
            <w:vAlign w:val="center"/>
            <w:hideMark/>
          </w:tcPr>
          <w:p w14:paraId="261B42E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020.000.4173.01</w:t>
            </w:r>
          </w:p>
        </w:tc>
        <w:tc>
          <w:tcPr>
            <w:tcW w:w="1538" w:type="pct"/>
            <w:tcBorders>
              <w:top w:val="nil"/>
              <w:left w:val="nil"/>
              <w:bottom w:val="single" w:sz="4" w:space="0" w:color="auto"/>
              <w:right w:val="single" w:sz="4" w:space="0" w:color="auto"/>
            </w:tcBorders>
            <w:shd w:val="clear" w:color="auto" w:fill="auto"/>
            <w:vAlign w:val="center"/>
            <w:hideMark/>
          </w:tcPr>
          <w:p w14:paraId="7EE2F9D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VACUNA CONTRA EL VIRUS DEL PAPILOMA HUMANO. SUSPENSIÓN INYECTABLE.  CADA DOSIS DE 0.5 ML CONTIENE: PROTEÍNA L1 TIPO 16 20 ?G (MICROGRAMOS). PROTEÍNA L1 TIPO 18 20 ?G (MICROGRAMOS).   </w:t>
            </w:r>
          </w:p>
        </w:tc>
        <w:tc>
          <w:tcPr>
            <w:tcW w:w="984" w:type="pct"/>
            <w:tcBorders>
              <w:top w:val="nil"/>
              <w:left w:val="nil"/>
              <w:bottom w:val="single" w:sz="4" w:space="0" w:color="auto"/>
              <w:right w:val="single" w:sz="4" w:space="0" w:color="auto"/>
            </w:tcBorders>
            <w:shd w:val="clear" w:color="auto" w:fill="auto"/>
            <w:vAlign w:val="center"/>
            <w:hideMark/>
          </w:tcPr>
          <w:p w14:paraId="6497064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10 FRASCOS ÁMPULA CON 0.5 ML O JERINGA PRELLENADA CON 0.5 ML. </w:t>
            </w:r>
          </w:p>
        </w:tc>
        <w:tc>
          <w:tcPr>
            <w:tcW w:w="601" w:type="pct"/>
            <w:tcBorders>
              <w:top w:val="nil"/>
              <w:left w:val="nil"/>
              <w:bottom w:val="single" w:sz="4" w:space="0" w:color="auto"/>
              <w:right w:val="single" w:sz="4" w:space="0" w:color="auto"/>
            </w:tcBorders>
            <w:shd w:val="clear" w:color="auto" w:fill="auto"/>
            <w:vAlign w:val="center"/>
            <w:hideMark/>
          </w:tcPr>
          <w:p w14:paraId="10D941C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79BDB45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0F621AC1"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69F6B5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CE6DC4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720</w:t>
            </w:r>
          </w:p>
        </w:tc>
        <w:tc>
          <w:tcPr>
            <w:tcW w:w="538" w:type="pct"/>
            <w:tcBorders>
              <w:top w:val="nil"/>
              <w:left w:val="nil"/>
              <w:bottom w:val="single" w:sz="4" w:space="0" w:color="auto"/>
              <w:right w:val="single" w:sz="4" w:space="0" w:color="auto"/>
            </w:tcBorders>
            <w:shd w:val="clear" w:color="auto" w:fill="auto"/>
            <w:noWrap/>
            <w:vAlign w:val="center"/>
            <w:hideMark/>
          </w:tcPr>
          <w:p w14:paraId="0F9C5AB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020.000.4173.02</w:t>
            </w:r>
          </w:p>
        </w:tc>
        <w:tc>
          <w:tcPr>
            <w:tcW w:w="1538" w:type="pct"/>
            <w:tcBorders>
              <w:top w:val="nil"/>
              <w:left w:val="nil"/>
              <w:bottom w:val="single" w:sz="4" w:space="0" w:color="auto"/>
              <w:right w:val="single" w:sz="4" w:space="0" w:color="auto"/>
            </w:tcBorders>
            <w:shd w:val="clear" w:color="auto" w:fill="auto"/>
            <w:vAlign w:val="center"/>
            <w:hideMark/>
          </w:tcPr>
          <w:p w14:paraId="7C50112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VACUNA CONTRA EL VIRUS DEL PAPILOMA HUMANO. SUSPENSIÓN INYECTABLE.  CADA DOSIS DE 0.5 ML CONTIENE: PROTEÍNA L1 TIPO 16 20 ?G (MICROGRAMOS). PROTEÍNA L1 TIPO 18 20 ?G (MICROGRAMOS).</w:t>
            </w:r>
          </w:p>
        </w:tc>
        <w:tc>
          <w:tcPr>
            <w:tcW w:w="984" w:type="pct"/>
            <w:tcBorders>
              <w:top w:val="nil"/>
              <w:left w:val="nil"/>
              <w:bottom w:val="single" w:sz="4" w:space="0" w:color="auto"/>
              <w:right w:val="single" w:sz="4" w:space="0" w:color="auto"/>
            </w:tcBorders>
            <w:shd w:val="clear" w:color="auto" w:fill="auto"/>
            <w:vAlign w:val="center"/>
            <w:hideMark/>
          </w:tcPr>
          <w:p w14:paraId="26AF626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100 FRASCOS ÁMPULA CON 0.5 ML O JERINGA PRELLENADA CON 0.5 ML.  </w:t>
            </w:r>
          </w:p>
        </w:tc>
        <w:tc>
          <w:tcPr>
            <w:tcW w:w="601" w:type="pct"/>
            <w:tcBorders>
              <w:top w:val="nil"/>
              <w:left w:val="nil"/>
              <w:bottom w:val="single" w:sz="4" w:space="0" w:color="auto"/>
              <w:right w:val="single" w:sz="4" w:space="0" w:color="auto"/>
            </w:tcBorders>
            <w:shd w:val="clear" w:color="auto" w:fill="auto"/>
            <w:vAlign w:val="center"/>
            <w:hideMark/>
          </w:tcPr>
          <w:p w14:paraId="315FFEA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4AB8838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0B9F493C" w14:textId="77777777" w:rsidTr="005D010B">
        <w:trPr>
          <w:trHeight w:val="248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1A9231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10B5414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721</w:t>
            </w:r>
          </w:p>
        </w:tc>
        <w:tc>
          <w:tcPr>
            <w:tcW w:w="538" w:type="pct"/>
            <w:tcBorders>
              <w:top w:val="nil"/>
              <w:left w:val="nil"/>
              <w:bottom w:val="single" w:sz="4" w:space="0" w:color="auto"/>
              <w:right w:val="single" w:sz="4" w:space="0" w:color="auto"/>
            </w:tcBorders>
            <w:shd w:val="clear" w:color="auto" w:fill="auto"/>
            <w:noWrap/>
            <w:vAlign w:val="center"/>
            <w:hideMark/>
          </w:tcPr>
          <w:p w14:paraId="1495A1D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030.000.0003.00</w:t>
            </w:r>
          </w:p>
        </w:tc>
        <w:tc>
          <w:tcPr>
            <w:tcW w:w="1538" w:type="pct"/>
            <w:tcBorders>
              <w:top w:val="nil"/>
              <w:left w:val="nil"/>
              <w:bottom w:val="single" w:sz="4" w:space="0" w:color="auto"/>
              <w:right w:val="single" w:sz="4" w:space="0" w:color="auto"/>
            </w:tcBorders>
            <w:shd w:val="clear" w:color="auto" w:fill="auto"/>
            <w:vAlign w:val="center"/>
            <w:hideMark/>
          </w:tcPr>
          <w:p w14:paraId="4B6EDAF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SUCEDÁNEO DE LECHE HUMANA DE PRETÉRMINO.  POLVO.   (PARA DESCRIPCIÓN COMPLETA DE LA COMPOSICIÓN, FAVOR DE REMITIRSE A LA PUBLICACIÓN DEL DIARIO OFICIAL DE LA FEDERACIÓN, SEGUNDA ACTUALIZACIÓN DE LA EDICIÓN 2015 DEL CUADRO BÁSICO Y CATÁLOGO DE MEDICAMENTOS, CUARTA SECCIÓN, PUBLICADO EL DÍA JUEVES 7 DE ABRIL DE 2016).</w:t>
            </w:r>
          </w:p>
        </w:tc>
        <w:tc>
          <w:tcPr>
            <w:tcW w:w="984" w:type="pct"/>
            <w:tcBorders>
              <w:top w:val="nil"/>
              <w:left w:val="nil"/>
              <w:bottom w:val="single" w:sz="4" w:space="0" w:color="auto"/>
              <w:right w:val="single" w:sz="4" w:space="0" w:color="auto"/>
            </w:tcBorders>
            <w:shd w:val="clear" w:color="auto" w:fill="auto"/>
            <w:vAlign w:val="center"/>
            <w:hideMark/>
          </w:tcPr>
          <w:p w14:paraId="76D4485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400 A 454 G Y MEDIDA DE 4.3 A 5.37 G.</w:t>
            </w:r>
          </w:p>
        </w:tc>
        <w:tc>
          <w:tcPr>
            <w:tcW w:w="601" w:type="pct"/>
            <w:tcBorders>
              <w:top w:val="nil"/>
              <w:left w:val="nil"/>
              <w:bottom w:val="single" w:sz="4" w:space="0" w:color="auto"/>
              <w:right w:val="single" w:sz="4" w:space="0" w:color="auto"/>
            </w:tcBorders>
            <w:shd w:val="clear" w:color="auto" w:fill="auto"/>
            <w:vAlign w:val="center"/>
            <w:hideMark/>
          </w:tcPr>
          <w:p w14:paraId="48E749E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6C0B142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65F980FB" w14:textId="77777777" w:rsidTr="005D010B">
        <w:trPr>
          <w:trHeight w:val="248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8C93A6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AD213A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722</w:t>
            </w:r>
          </w:p>
        </w:tc>
        <w:tc>
          <w:tcPr>
            <w:tcW w:w="538" w:type="pct"/>
            <w:tcBorders>
              <w:top w:val="nil"/>
              <w:left w:val="nil"/>
              <w:bottom w:val="single" w:sz="4" w:space="0" w:color="auto"/>
              <w:right w:val="single" w:sz="4" w:space="0" w:color="auto"/>
            </w:tcBorders>
            <w:shd w:val="clear" w:color="auto" w:fill="auto"/>
            <w:noWrap/>
            <w:vAlign w:val="center"/>
            <w:hideMark/>
          </w:tcPr>
          <w:p w14:paraId="4848786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030.000.0011.00</w:t>
            </w:r>
          </w:p>
        </w:tc>
        <w:tc>
          <w:tcPr>
            <w:tcW w:w="1538" w:type="pct"/>
            <w:tcBorders>
              <w:top w:val="nil"/>
              <w:left w:val="nil"/>
              <w:bottom w:val="single" w:sz="4" w:space="0" w:color="auto"/>
              <w:right w:val="single" w:sz="4" w:space="0" w:color="auto"/>
            </w:tcBorders>
            <w:shd w:val="clear" w:color="auto" w:fill="auto"/>
            <w:vAlign w:val="center"/>
            <w:hideMark/>
          </w:tcPr>
          <w:p w14:paraId="1F3F207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FORMULA PARA LACTANTES (SUCEDANEO DE LECHE HUMANA DE TERMINO). POLVO. (PARA DESCRIPCIÓN COMPLETA DE LA COMPOSICIÓN, FAVOR DE REMITIRSE A LA PUBLICACIÓN DEL DIARIO OFICIAL DE LA FEDERACIÓN, SÉPTIMA ACTUALIZACIÓN DE LA EDICIÓN 2015 DEL CUADRO BÁSICO Y CATÁLOGO DE MEDICAMENTOS, TERCERA SECCIÓN, PUBLICADO EL DÍA MARTES 23 DE AGOSTO DE 2016).</w:t>
            </w:r>
          </w:p>
        </w:tc>
        <w:tc>
          <w:tcPr>
            <w:tcW w:w="984" w:type="pct"/>
            <w:tcBorders>
              <w:top w:val="nil"/>
              <w:left w:val="nil"/>
              <w:bottom w:val="single" w:sz="4" w:space="0" w:color="auto"/>
              <w:right w:val="single" w:sz="4" w:space="0" w:color="auto"/>
            </w:tcBorders>
            <w:shd w:val="clear" w:color="auto" w:fill="auto"/>
            <w:vAlign w:val="center"/>
            <w:hideMark/>
          </w:tcPr>
          <w:p w14:paraId="53CD5F6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400 A 454 G Y MEDIDA DE 4.30 A 4.50 G</w:t>
            </w:r>
          </w:p>
        </w:tc>
        <w:tc>
          <w:tcPr>
            <w:tcW w:w="601" w:type="pct"/>
            <w:tcBorders>
              <w:top w:val="nil"/>
              <w:left w:val="nil"/>
              <w:bottom w:val="single" w:sz="4" w:space="0" w:color="auto"/>
              <w:right w:val="single" w:sz="4" w:space="0" w:color="auto"/>
            </w:tcBorders>
            <w:shd w:val="clear" w:color="auto" w:fill="auto"/>
            <w:vAlign w:val="center"/>
            <w:hideMark/>
          </w:tcPr>
          <w:p w14:paraId="08D1DB0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75CC182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1F363A28" w14:textId="77777777" w:rsidTr="005D010B">
        <w:trPr>
          <w:trHeight w:val="248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FD61A0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3B0D67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723</w:t>
            </w:r>
          </w:p>
        </w:tc>
        <w:tc>
          <w:tcPr>
            <w:tcW w:w="538" w:type="pct"/>
            <w:tcBorders>
              <w:top w:val="nil"/>
              <w:left w:val="nil"/>
              <w:bottom w:val="single" w:sz="4" w:space="0" w:color="auto"/>
              <w:right w:val="single" w:sz="4" w:space="0" w:color="auto"/>
            </w:tcBorders>
            <w:shd w:val="clear" w:color="auto" w:fill="auto"/>
            <w:noWrap/>
            <w:vAlign w:val="center"/>
            <w:hideMark/>
          </w:tcPr>
          <w:p w14:paraId="7220198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030.000.0012.00</w:t>
            </w:r>
          </w:p>
        </w:tc>
        <w:tc>
          <w:tcPr>
            <w:tcW w:w="1538" w:type="pct"/>
            <w:tcBorders>
              <w:top w:val="nil"/>
              <w:left w:val="nil"/>
              <w:bottom w:val="single" w:sz="4" w:space="0" w:color="auto"/>
              <w:right w:val="single" w:sz="4" w:space="0" w:color="auto"/>
            </w:tcBorders>
            <w:shd w:val="clear" w:color="auto" w:fill="auto"/>
            <w:vAlign w:val="center"/>
            <w:hideMark/>
          </w:tcPr>
          <w:p w14:paraId="54800D6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SUCEDÁNEO DE LECHE HUMANA DE TÉRMINO SIN LACTOSA. POLVO.   (PARA DESCRIPCIÓN COMPLETA DE LA COMPOSICIÓN, FAVOR DE REMITIRSE A LA PUBLICACIÓN DEL DIARIO OFICIAL DE LA FEDERACIÓN, SEGUNDA ACTUALIZACIÓN DE LA EDICIÓN 2015 DEL CUADRO BÁSICO Y CATÁLOGO DE MEDICAMENTOS, CUARTA SECCIÓN, PUBLICADO EL DÍA JUEVES 7 DE ABRIL DE 2016).</w:t>
            </w:r>
          </w:p>
        </w:tc>
        <w:tc>
          <w:tcPr>
            <w:tcW w:w="984" w:type="pct"/>
            <w:tcBorders>
              <w:top w:val="nil"/>
              <w:left w:val="nil"/>
              <w:bottom w:val="single" w:sz="4" w:space="0" w:color="auto"/>
              <w:right w:val="single" w:sz="4" w:space="0" w:color="auto"/>
            </w:tcBorders>
            <w:shd w:val="clear" w:color="auto" w:fill="auto"/>
            <w:vAlign w:val="center"/>
            <w:hideMark/>
          </w:tcPr>
          <w:p w14:paraId="4F8F45F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400 A 454 G Y MEDIDA DE 4.3 A 4.5 G.</w:t>
            </w:r>
          </w:p>
        </w:tc>
        <w:tc>
          <w:tcPr>
            <w:tcW w:w="601" w:type="pct"/>
            <w:tcBorders>
              <w:top w:val="nil"/>
              <w:left w:val="nil"/>
              <w:bottom w:val="single" w:sz="4" w:space="0" w:color="auto"/>
              <w:right w:val="single" w:sz="4" w:space="0" w:color="auto"/>
            </w:tcBorders>
            <w:shd w:val="clear" w:color="auto" w:fill="auto"/>
            <w:vAlign w:val="center"/>
            <w:hideMark/>
          </w:tcPr>
          <w:p w14:paraId="467CFAB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43ABF9D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2F506494" w14:textId="77777777" w:rsidTr="005D010B">
        <w:trPr>
          <w:trHeight w:val="248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E61C78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08306C5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724</w:t>
            </w:r>
          </w:p>
        </w:tc>
        <w:tc>
          <w:tcPr>
            <w:tcW w:w="538" w:type="pct"/>
            <w:tcBorders>
              <w:top w:val="nil"/>
              <w:left w:val="nil"/>
              <w:bottom w:val="single" w:sz="4" w:space="0" w:color="auto"/>
              <w:right w:val="single" w:sz="4" w:space="0" w:color="auto"/>
            </w:tcBorders>
            <w:shd w:val="clear" w:color="auto" w:fill="auto"/>
            <w:noWrap/>
            <w:vAlign w:val="center"/>
            <w:hideMark/>
          </w:tcPr>
          <w:p w14:paraId="44B85D6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030.000.0013.00</w:t>
            </w:r>
          </w:p>
        </w:tc>
        <w:tc>
          <w:tcPr>
            <w:tcW w:w="1538" w:type="pct"/>
            <w:tcBorders>
              <w:top w:val="nil"/>
              <w:left w:val="nil"/>
              <w:bottom w:val="single" w:sz="4" w:space="0" w:color="auto"/>
              <w:right w:val="single" w:sz="4" w:space="0" w:color="auto"/>
            </w:tcBorders>
            <w:shd w:val="clear" w:color="auto" w:fill="auto"/>
            <w:vAlign w:val="center"/>
            <w:hideMark/>
          </w:tcPr>
          <w:p w14:paraId="6FE3390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FORMULA PARA LACTANTES CON NECESIDADES ESPECIALES DE NUTRICION CON PROTEINA EXTENSAMENTE HIDROLIZADA. POLVO. (PARA DESCRIPCIÓN COMPLETA DE LA COMPOSICIÓN, FAVOR DE REMITIRSE A LA PUBLICACIÓN DEL DIARIO OFICIAL DE LA FEDERACIÓN, EDICIÓN 2016 DEL CUADRO BÁSICO Y CATÁLOGO DE MEDICAMENTOS, TERCERA SECCIÓN, PUBLICADO EL DÍA JUEVES 2 DE FEBRERO DE 2017).</w:t>
            </w:r>
          </w:p>
        </w:tc>
        <w:tc>
          <w:tcPr>
            <w:tcW w:w="984" w:type="pct"/>
            <w:tcBorders>
              <w:top w:val="nil"/>
              <w:left w:val="nil"/>
              <w:bottom w:val="single" w:sz="4" w:space="0" w:color="auto"/>
              <w:right w:val="single" w:sz="4" w:space="0" w:color="auto"/>
            </w:tcBorders>
            <w:shd w:val="clear" w:color="auto" w:fill="auto"/>
            <w:vAlign w:val="center"/>
            <w:hideMark/>
          </w:tcPr>
          <w:p w14:paraId="7B10169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DESDE 357 G HASTA 450 G POLVO Y MEDIDA DOSIFICADORA.</w:t>
            </w:r>
          </w:p>
        </w:tc>
        <w:tc>
          <w:tcPr>
            <w:tcW w:w="601" w:type="pct"/>
            <w:tcBorders>
              <w:top w:val="nil"/>
              <w:left w:val="nil"/>
              <w:bottom w:val="single" w:sz="4" w:space="0" w:color="auto"/>
              <w:right w:val="single" w:sz="4" w:space="0" w:color="auto"/>
            </w:tcBorders>
            <w:shd w:val="clear" w:color="auto" w:fill="auto"/>
            <w:vAlign w:val="center"/>
            <w:hideMark/>
          </w:tcPr>
          <w:p w14:paraId="333E7BB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7F1DCB0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574D9B5F" w14:textId="77777777" w:rsidTr="005D010B">
        <w:trPr>
          <w:trHeight w:val="276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A2F583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558C0C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725</w:t>
            </w:r>
          </w:p>
        </w:tc>
        <w:tc>
          <w:tcPr>
            <w:tcW w:w="538" w:type="pct"/>
            <w:tcBorders>
              <w:top w:val="nil"/>
              <w:left w:val="nil"/>
              <w:bottom w:val="single" w:sz="4" w:space="0" w:color="auto"/>
              <w:right w:val="single" w:sz="4" w:space="0" w:color="auto"/>
            </w:tcBorders>
            <w:shd w:val="clear" w:color="auto" w:fill="auto"/>
            <w:noWrap/>
            <w:vAlign w:val="center"/>
            <w:hideMark/>
          </w:tcPr>
          <w:p w14:paraId="78E94B7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030.000.5398.00</w:t>
            </w:r>
          </w:p>
        </w:tc>
        <w:tc>
          <w:tcPr>
            <w:tcW w:w="1538" w:type="pct"/>
            <w:tcBorders>
              <w:top w:val="nil"/>
              <w:left w:val="nil"/>
              <w:bottom w:val="single" w:sz="4" w:space="0" w:color="auto"/>
              <w:right w:val="single" w:sz="4" w:space="0" w:color="auto"/>
            </w:tcBorders>
            <w:shd w:val="clear" w:color="auto" w:fill="auto"/>
            <w:vAlign w:val="center"/>
            <w:hideMark/>
          </w:tcPr>
          <w:p w14:paraId="2902048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FORMULA PARA LACTANTES CON NECESIDADES ESPECIALES DE NUTRICION A BASE DE AMINOACIDOS. POLVO. (PARA DESCRIPCIÓN COMPLETA DE LA COMPOSICIÓN, FAVOR DE REMITIRSE A LA PUBLICACIÓN DEL DIARIO OFICIAL DE LA FEDERACIÓN, SEGUNDA ACTUALIZACIÓN DE LA EDICIÓN 2015 DEL CUADRO BÁSICO Y CATÁLOGO DE MEDICAMENTOS, CUARTA SECCIÓN, PUBLICADO EL DÍA JUEVES 7 DE ABRIL DE 2016).</w:t>
            </w:r>
          </w:p>
        </w:tc>
        <w:tc>
          <w:tcPr>
            <w:tcW w:w="984" w:type="pct"/>
            <w:tcBorders>
              <w:top w:val="nil"/>
              <w:left w:val="nil"/>
              <w:bottom w:val="single" w:sz="4" w:space="0" w:color="auto"/>
              <w:right w:val="single" w:sz="4" w:space="0" w:color="auto"/>
            </w:tcBorders>
            <w:shd w:val="clear" w:color="auto" w:fill="auto"/>
            <w:vAlign w:val="center"/>
            <w:hideMark/>
          </w:tcPr>
          <w:p w14:paraId="4D7399B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400 G Y MEDIDA DE 4.6 A 5.00 G.</w:t>
            </w:r>
          </w:p>
        </w:tc>
        <w:tc>
          <w:tcPr>
            <w:tcW w:w="601" w:type="pct"/>
            <w:tcBorders>
              <w:top w:val="nil"/>
              <w:left w:val="nil"/>
              <w:bottom w:val="single" w:sz="4" w:space="0" w:color="auto"/>
              <w:right w:val="single" w:sz="4" w:space="0" w:color="auto"/>
            </w:tcBorders>
            <w:shd w:val="clear" w:color="auto" w:fill="auto"/>
            <w:vAlign w:val="center"/>
            <w:hideMark/>
          </w:tcPr>
          <w:p w14:paraId="66DCB49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3C088D5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057B0C6B"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74E68D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61A194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726</w:t>
            </w:r>
          </w:p>
        </w:tc>
        <w:tc>
          <w:tcPr>
            <w:tcW w:w="538" w:type="pct"/>
            <w:tcBorders>
              <w:top w:val="nil"/>
              <w:left w:val="nil"/>
              <w:bottom w:val="single" w:sz="4" w:space="0" w:color="auto"/>
              <w:right w:val="single" w:sz="4" w:space="0" w:color="auto"/>
            </w:tcBorders>
            <w:shd w:val="clear" w:color="auto" w:fill="auto"/>
            <w:noWrap/>
            <w:vAlign w:val="center"/>
            <w:hideMark/>
          </w:tcPr>
          <w:p w14:paraId="6249036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040.000.0132.01</w:t>
            </w:r>
          </w:p>
        </w:tc>
        <w:tc>
          <w:tcPr>
            <w:tcW w:w="1538" w:type="pct"/>
            <w:tcBorders>
              <w:top w:val="nil"/>
              <w:left w:val="nil"/>
              <w:bottom w:val="single" w:sz="4" w:space="0" w:color="auto"/>
              <w:right w:val="single" w:sz="4" w:space="0" w:color="auto"/>
            </w:tcBorders>
            <w:shd w:val="clear" w:color="auto" w:fill="auto"/>
            <w:vAlign w:val="center"/>
            <w:hideMark/>
          </w:tcPr>
          <w:p w14:paraId="26143FE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NALBUFINA. SOLUCIÓN INYECTABLE.  CADA AMPOLLETA CONTIENE: CLORHIDRATO DE NALBUFINA 10 MG. </w:t>
            </w:r>
          </w:p>
        </w:tc>
        <w:tc>
          <w:tcPr>
            <w:tcW w:w="984" w:type="pct"/>
            <w:tcBorders>
              <w:top w:val="nil"/>
              <w:left w:val="nil"/>
              <w:bottom w:val="single" w:sz="4" w:space="0" w:color="auto"/>
              <w:right w:val="single" w:sz="4" w:space="0" w:color="auto"/>
            </w:tcBorders>
            <w:shd w:val="clear" w:color="auto" w:fill="auto"/>
            <w:vAlign w:val="center"/>
            <w:hideMark/>
          </w:tcPr>
          <w:p w14:paraId="71E3CD8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DE 1 ML.</w:t>
            </w:r>
          </w:p>
        </w:tc>
        <w:tc>
          <w:tcPr>
            <w:tcW w:w="601" w:type="pct"/>
            <w:tcBorders>
              <w:top w:val="nil"/>
              <w:left w:val="nil"/>
              <w:bottom w:val="single" w:sz="4" w:space="0" w:color="auto"/>
              <w:right w:val="single" w:sz="4" w:space="0" w:color="auto"/>
            </w:tcBorders>
            <w:shd w:val="clear" w:color="auto" w:fill="auto"/>
            <w:vAlign w:val="center"/>
            <w:hideMark/>
          </w:tcPr>
          <w:p w14:paraId="4B5029E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106</w:t>
            </w:r>
          </w:p>
        </w:tc>
        <w:tc>
          <w:tcPr>
            <w:tcW w:w="588" w:type="pct"/>
            <w:tcBorders>
              <w:top w:val="nil"/>
              <w:left w:val="nil"/>
              <w:bottom w:val="single" w:sz="4" w:space="0" w:color="auto"/>
              <w:right w:val="single" w:sz="4" w:space="0" w:color="auto"/>
            </w:tcBorders>
            <w:shd w:val="clear" w:color="auto" w:fill="auto"/>
            <w:noWrap/>
            <w:vAlign w:val="center"/>
            <w:hideMark/>
          </w:tcPr>
          <w:p w14:paraId="5D65555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264</w:t>
            </w:r>
          </w:p>
        </w:tc>
      </w:tr>
      <w:tr w:rsidR="00AA1F57" w:rsidRPr="00FF133E" w14:paraId="16AFF417"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C981C2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27D796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727</w:t>
            </w:r>
          </w:p>
        </w:tc>
        <w:tc>
          <w:tcPr>
            <w:tcW w:w="538" w:type="pct"/>
            <w:tcBorders>
              <w:top w:val="nil"/>
              <w:left w:val="nil"/>
              <w:bottom w:val="single" w:sz="4" w:space="0" w:color="auto"/>
              <w:right w:val="single" w:sz="4" w:space="0" w:color="auto"/>
            </w:tcBorders>
            <w:shd w:val="clear" w:color="auto" w:fill="auto"/>
            <w:noWrap/>
            <w:vAlign w:val="center"/>
            <w:hideMark/>
          </w:tcPr>
          <w:p w14:paraId="32A7782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040.000.0202.00</w:t>
            </w:r>
          </w:p>
        </w:tc>
        <w:tc>
          <w:tcPr>
            <w:tcW w:w="1538" w:type="pct"/>
            <w:tcBorders>
              <w:top w:val="nil"/>
              <w:left w:val="nil"/>
              <w:bottom w:val="single" w:sz="4" w:space="0" w:color="auto"/>
              <w:right w:val="single" w:sz="4" w:space="0" w:color="auto"/>
            </w:tcBorders>
            <w:shd w:val="clear" w:color="auto" w:fill="auto"/>
            <w:vAlign w:val="center"/>
            <w:hideMark/>
          </w:tcPr>
          <w:p w14:paraId="5DBA37A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DIAZEPAM. SOLUCIÓN INYECTABLE.  CADA AMPOLLETA CONTIENE: DIAZEPAM 10 MG. </w:t>
            </w:r>
          </w:p>
        </w:tc>
        <w:tc>
          <w:tcPr>
            <w:tcW w:w="984" w:type="pct"/>
            <w:tcBorders>
              <w:top w:val="nil"/>
              <w:left w:val="nil"/>
              <w:bottom w:val="single" w:sz="4" w:space="0" w:color="auto"/>
              <w:right w:val="single" w:sz="4" w:space="0" w:color="auto"/>
            </w:tcBorders>
            <w:shd w:val="clear" w:color="auto" w:fill="auto"/>
            <w:vAlign w:val="center"/>
            <w:hideMark/>
          </w:tcPr>
          <w:p w14:paraId="4BF6E62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AMPOLLETAS DE 2 ML.</w:t>
            </w:r>
          </w:p>
        </w:tc>
        <w:tc>
          <w:tcPr>
            <w:tcW w:w="601" w:type="pct"/>
            <w:tcBorders>
              <w:top w:val="nil"/>
              <w:left w:val="nil"/>
              <w:bottom w:val="single" w:sz="4" w:space="0" w:color="auto"/>
              <w:right w:val="single" w:sz="4" w:space="0" w:color="auto"/>
            </w:tcBorders>
            <w:shd w:val="clear" w:color="auto" w:fill="auto"/>
            <w:vAlign w:val="center"/>
            <w:hideMark/>
          </w:tcPr>
          <w:p w14:paraId="59E92FA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48</w:t>
            </w:r>
          </w:p>
        </w:tc>
        <w:tc>
          <w:tcPr>
            <w:tcW w:w="588" w:type="pct"/>
            <w:tcBorders>
              <w:top w:val="nil"/>
              <w:left w:val="nil"/>
              <w:bottom w:val="single" w:sz="4" w:space="0" w:color="auto"/>
              <w:right w:val="single" w:sz="4" w:space="0" w:color="auto"/>
            </w:tcBorders>
            <w:shd w:val="clear" w:color="auto" w:fill="auto"/>
            <w:noWrap/>
            <w:vAlign w:val="center"/>
            <w:hideMark/>
          </w:tcPr>
          <w:p w14:paraId="61D500D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120</w:t>
            </w:r>
          </w:p>
        </w:tc>
      </w:tr>
      <w:tr w:rsidR="00AA1F57" w:rsidRPr="00FF133E" w14:paraId="4A4BF082"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733CC6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9347DA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728</w:t>
            </w:r>
          </w:p>
        </w:tc>
        <w:tc>
          <w:tcPr>
            <w:tcW w:w="538" w:type="pct"/>
            <w:tcBorders>
              <w:top w:val="nil"/>
              <w:left w:val="nil"/>
              <w:bottom w:val="single" w:sz="4" w:space="0" w:color="auto"/>
              <w:right w:val="single" w:sz="4" w:space="0" w:color="auto"/>
            </w:tcBorders>
            <w:shd w:val="clear" w:color="auto" w:fill="auto"/>
            <w:noWrap/>
            <w:vAlign w:val="center"/>
            <w:hideMark/>
          </w:tcPr>
          <w:p w14:paraId="0DC5566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040.000.0221.00</w:t>
            </w:r>
          </w:p>
        </w:tc>
        <w:tc>
          <w:tcPr>
            <w:tcW w:w="1538" w:type="pct"/>
            <w:tcBorders>
              <w:top w:val="nil"/>
              <w:left w:val="nil"/>
              <w:bottom w:val="single" w:sz="4" w:space="0" w:color="auto"/>
              <w:right w:val="single" w:sz="4" w:space="0" w:color="auto"/>
            </w:tcBorders>
            <w:shd w:val="clear" w:color="auto" w:fill="auto"/>
            <w:vAlign w:val="center"/>
            <w:hideMark/>
          </w:tcPr>
          <w:p w14:paraId="66903BA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TIOPENTAL SÓDICO. SOLUCIÓN INYECTABLE.  CADA FRASCO ÁMPULA CON POLVO CONTIENE: TIOPENTAL SÓDICO 0.5 G. </w:t>
            </w:r>
          </w:p>
        </w:tc>
        <w:tc>
          <w:tcPr>
            <w:tcW w:w="984" w:type="pct"/>
            <w:tcBorders>
              <w:top w:val="nil"/>
              <w:left w:val="nil"/>
              <w:bottom w:val="single" w:sz="4" w:space="0" w:color="auto"/>
              <w:right w:val="single" w:sz="4" w:space="0" w:color="auto"/>
            </w:tcBorders>
            <w:shd w:val="clear" w:color="auto" w:fill="auto"/>
            <w:vAlign w:val="center"/>
            <w:hideMark/>
          </w:tcPr>
          <w:p w14:paraId="464D632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Y DILUYENTE CON 20 ML.</w:t>
            </w:r>
          </w:p>
        </w:tc>
        <w:tc>
          <w:tcPr>
            <w:tcW w:w="601" w:type="pct"/>
            <w:tcBorders>
              <w:top w:val="nil"/>
              <w:left w:val="nil"/>
              <w:bottom w:val="single" w:sz="4" w:space="0" w:color="auto"/>
              <w:right w:val="single" w:sz="4" w:space="0" w:color="auto"/>
            </w:tcBorders>
            <w:shd w:val="clear" w:color="auto" w:fill="auto"/>
            <w:vAlign w:val="center"/>
            <w:hideMark/>
          </w:tcPr>
          <w:p w14:paraId="21E11E0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w:t>
            </w:r>
          </w:p>
        </w:tc>
        <w:tc>
          <w:tcPr>
            <w:tcW w:w="588" w:type="pct"/>
            <w:tcBorders>
              <w:top w:val="nil"/>
              <w:left w:val="nil"/>
              <w:bottom w:val="single" w:sz="4" w:space="0" w:color="auto"/>
              <w:right w:val="single" w:sz="4" w:space="0" w:color="auto"/>
            </w:tcBorders>
            <w:shd w:val="clear" w:color="auto" w:fill="auto"/>
            <w:noWrap/>
            <w:vAlign w:val="center"/>
            <w:hideMark/>
          </w:tcPr>
          <w:p w14:paraId="5449534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66</w:t>
            </w:r>
          </w:p>
        </w:tc>
      </w:tr>
      <w:tr w:rsidR="00AA1F57" w:rsidRPr="00FF133E" w14:paraId="7D0932CE"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E5681D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7C0146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729</w:t>
            </w:r>
          </w:p>
        </w:tc>
        <w:tc>
          <w:tcPr>
            <w:tcW w:w="538" w:type="pct"/>
            <w:tcBorders>
              <w:top w:val="nil"/>
              <w:left w:val="nil"/>
              <w:bottom w:val="single" w:sz="4" w:space="0" w:color="auto"/>
              <w:right w:val="single" w:sz="4" w:space="0" w:color="auto"/>
            </w:tcBorders>
            <w:shd w:val="clear" w:color="auto" w:fill="auto"/>
            <w:noWrap/>
            <w:vAlign w:val="center"/>
            <w:hideMark/>
          </w:tcPr>
          <w:p w14:paraId="5EDBCAE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040.000.0226.00</w:t>
            </w:r>
          </w:p>
        </w:tc>
        <w:tc>
          <w:tcPr>
            <w:tcW w:w="1538" w:type="pct"/>
            <w:tcBorders>
              <w:top w:val="nil"/>
              <w:left w:val="nil"/>
              <w:bottom w:val="single" w:sz="4" w:space="0" w:color="auto"/>
              <w:right w:val="single" w:sz="4" w:space="0" w:color="auto"/>
            </w:tcBorders>
            <w:shd w:val="clear" w:color="auto" w:fill="auto"/>
            <w:vAlign w:val="center"/>
            <w:hideMark/>
          </w:tcPr>
          <w:p w14:paraId="3104A43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KETAMINA. SOLUCIÓN INYECTABLE.  CADA FRASCO ÁMPULA CONTIENE: CLORHIDRATO DE KETAMINA EQUIVALENTE A 500 MG DE KETAMINA. </w:t>
            </w:r>
          </w:p>
        </w:tc>
        <w:tc>
          <w:tcPr>
            <w:tcW w:w="984" w:type="pct"/>
            <w:tcBorders>
              <w:top w:val="nil"/>
              <w:left w:val="nil"/>
              <w:bottom w:val="single" w:sz="4" w:space="0" w:color="auto"/>
              <w:right w:val="single" w:sz="4" w:space="0" w:color="auto"/>
            </w:tcBorders>
            <w:shd w:val="clear" w:color="auto" w:fill="auto"/>
            <w:vAlign w:val="center"/>
            <w:hideMark/>
          </w:tcPr>
          <w:p w14:paraId="1A1C9BB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DE 10 ML.</w:t>
            </w:r>
          </w:p>
        </w:tc>
        <w:tc>
          <w:tcPr>
            <w:tcW w:w="601" w:type="pct"/>
            <w:tcBorders>
              <w:top w:val="nil"/>
              <w:left w:val="nil"/>
              <w:bottom w:val="single" w:sz="4" w:space="0" w:color="auto"/>
              <w:right w:val="single" w:sz="4" w:space="0" w:color="auto"/>
            </w:tcBorders>
            <w:shd w:val="clear" w:color="auto" w:fill="auto"/>
            <w:vAlign w:val="center"/>
            <w:hideMark/>
          </w:tcPr>
          <w:p w14:paraId="568E64C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65</w:t>
            </w:r>
          </w:p>
        </w:tc>
        <w:tc>
          <w:tcPr>
            <w:tcW w:w="588" w:type="pct"/>
            <w:tcBorders>
              <w:top w:val="nil"/>
              <w:left w:val="nil"/>
              <w:bottom w:val="single" w:sz="4" w:space="0" w:color="auto"/>
              <w:right w:val="single" w:sz="4" w:space="0" w:color="auto"/>
            </w:tcBorders>
            <w:shd w:val="clear" w:color="auto" w:fill="auto"/>
            <w:noWrap/>
            <w:vAlign w:val="center"/>
            <w:hideMark/>
          </w:tcPr>
          <w:p w14:paraId="2FBC904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162</w:t>
            </w:r>
          </w:p>
        </w:tc>
      </w:tr>
      <w:tr w:rsidR="00AA1F57" w:rsidRPr="00FF133E" w14:paraId="734F6C81"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4EF0D8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41E70E9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730</w:t>
            </w:r>
          </w:p>
        </w:tc>
        <w:tc>
          <w:tcPr>
            <w:tcW w:w="538" w:type="pct"/>
            <w:tcBorders>
              <w:top w:val="nil"/>
              <w:left w:val="nil"/>
              <w:bottom w:val="single" w:sz="4" w:space="0" w:color="auto"/>
              <w:right w:val="single" w:sz="4" w:space="0" w:color="auto"/>
            </w:tcBorders>
            <w:shd w:val="clear" w:color="auto" w:fill="auto"/>
            <w:noWrap/>
            <w:vAlign w:val="center"/>
            <w:hideMark/>
          </w:tcPr>
          <w:p w14:paraId="5828B90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040.000.0242.00</w:t>
            </w:r>
          </w:p>
        </w:tc>
        <w:tc>
          <w:tcPr>
            <w:tcW w:w="1538" w:type="pct"/>
            <w:tcBorders>
              <w:top w:val="nil"/>
              <w:left w:val="nil"/>
              <w:bottom w:val="single" w:sz="4" w:space="0" w:color="auto"/>
              <w:right w:val="single" w:sz="4" w:space="0" w:color="auto"/>
            </w:tcBorders>
            <w:shd w:val="clear" w:color="auto" w:fill="auto"/>
            <w:vAlign w:val="center"/>
            <w:hideMark/>
          </w:tcPr>
          <w:p w14:paraId="2D4F6ED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FENTANILO. SOLUCIÓN INYECTABLE.  CADA AMPOLLETA O FRASCO ÁMPULA CONTIENE: CITRATO DE FENTANILO EQUIVALENTE A 0.5 MG DE FENTANILO. </w:t>
            </w:r>
          </w:p>
        </w:tc>
        <w:tc>
          <w:tcPr>
            <w:tcW w:w="984" w:type="pct"/>
            <w:tcBorders>
              <w:top w:val="nil"/>
              <w:left w:val="nil"/>
              <w:bottom w:val="single" w:sz="4" w:space="0" w:color="auto"/>
              <w:right w:val="single" w:sz="4" w:space="0" w:color="auto"/>
            </w:tcBorders>
            <w:shd w:val="clear" w:color="auto" w:fill="auto"/>
            <w:vAlign w:val="center"/>
            <w:hideMark/>
          </w:tcPr>
          <w:p w14:paraId="5B5C803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 AMPOLLETAS O FRASCOS ÁMPULA CON 10 ML.</w:t>
            </w:r>
          </w:p>
        </w:tc>
        <w:tc>
          <w:tcPr>
            <w:tcW w:w="601" w:type="pct"/>
            <w:tcBorders>
              <w:top w:val="nil"/>
              <w:left w:val="nil"/>
              <w:bottom w:val="single" w:sz="4" w:space="0" w:color="auto"/>
              <w:right w:val="single" w:sz="4" w:space="0" w:color="auto"/>
            </w:tcBorders>
            <w:shd w:val="clear" w:color="auto" w:fill="auto"/>
            <w:vAlign w:val="center"/>
            <w:hideMark/>
          </w:tcPr>
          <w:p w14:paraId="06AF310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276</w:t>
            </w:r>
          </w:p>
        </w:tc>
        <w:tc>
          <w:tcPr>
            <w:tcW w:w="588" w:type="pct"/>
            <w:tcBorders>
              <w:top w:val="nil"/>
              <w:left w:val="nil"/>
              <w:bottom w:val="single" w:sz="4" w:space="0" w:color="auto"/>
              <w:right w:val="single" w:sz="4" w:space="0" w:color="auto"/>
            </w:tcBorders>
            <w:shd w:val="clear" w:color="auto" w:fill="auto"/>
            <w:noWrap/>
            <w:vAlign w:val="center"/>
            <w:hideMark/>
          </w:tcPr>
          <w:p w14:paraId="09F8566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690</w:t>
            </w:r>
          </w:p>
        </w:tc>
      </w:tr>
      <w:tr w:rsidR="00AA1F57" w:rsidRPr="00FF133E" w14:paraId="14D35FA9"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90280E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01726D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731</w:t>
            </w:r>
          </w:p>
        </w:tc>
        <w:tc>
          <w:tcPr>
            <w:tcW w:w="538" w:type="pct"/>
            <w:tcBorders>
              <w:top w:val="nil"/>
              <w:left w:val="nil"/>
              <w:bottom w:val="single" w:sz="4" w:space="0" w:color="auto"/>
              <w:right w:val="single" w:sz="4" w:space="0" w:color="auto"/>
            </w:tcBorders>
            <w:shd w:val="clear" w:color="auto" w:fill="auto"/>
            <w:noWrap/>
            <w:vAlign w:val="center"/>
            <w:hideMark/>
          </w:tcPr>
          <w:p w14:paraId="133A87B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040.000.0243.00</w:t>
            </w:r>
          </w:p>
        </w:tc>
        <w:tc>
          <w:tcPr>
            <w:tcW w:w="1538" w:type="pct"/>
            <w:tcBorders>
              <w:top w:val="nil"/>
              <w:left w:val="nil"/>
              <w:bottom w:val="single" w:sz="4" w:space="0" w:color="auto"/>
              <w:right w:val="single" w:sz="4" w:space="0" w:color="auto"/>
            </w:tcBorders>
            <w:shd w:val="clear" w:color="auto" w:fill="auto"/>
            <w:vAlign w:val="center"/>
            <w:hideMark/>
          </w:tcPr>
          <w:p w14:paraId="4775170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ETOMIDATO. SOLUCIÓN INYECTABLE.  CADA AMPOLLETA CONTIENE: ETOMIDATO 20 MG. </w:t>
            </w:r>
          </w:p>
        </w:tc>
        <w:tc>
          <w:tcPr>
            <w:tcW w:w="984" w:type="pct"/>
            <w:tcBorders>
              <w:top w:val="nil"/>
              <w:left w:val="nil"/>
              <w:bottom w:val="single" w:sz="4" w:space="0" w:color="auto"/>
              <w:right w:val="single" w:sz="4" w:space="0" w:color="auto"/>
            </w:tcBorders>
            <w:shd w:val="clear" w:color="auto" w:fill="auto"/>
            <w:vAlign w:val="center"/>
            <w:hideMark/>
          </w:tcPr>
          <w:p w14:paraId="72013AB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CON 10 ML.</w:t>
            </w:r>
          </w:p>
        </w:tc>
        <w:tc>
          <w:tcPr>
            <w:tcW w:w="601" w:type="pct"/>
            <w:tcBorders>
              <w:top w:val="nil"/>
              <w:left w:val="nil"/>
              <w:bottom w:val="single" w:sz="4" w:space="0" w:color="auto"/>
              <w:right w:val="single" w:sz="4" w:space="0" w:color="auto"/>
            </w:tcBorders>
            <w:shd w:val="clear" w:color="auto" w:fill="auto"/>
            <w:vAlign w:val="center"/>
            <w:hideMark/>
          </w:tcPr>
          <w:p w14:paraId="343701B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w:t>
            </w:r>
          </w:p>
        </w:tc>
        <w:tc>
          <w:tcPr>
            <w:tcW w:w="588" w:type="pct"/>
            <w:tcBorders>
              <w:top w:val="nil"/>
              <w:left w:val="nil"/>
              <w:bottom w:val="single" w:sz="4" w:space="0" w:color="auto"/>
              <w:right w:val="single" w:sz="4" w:space="0" w:color="auto"/>
            </w:tcBorders>
            <w:shd w:val="clear" w:color="auto" w:fill="auto"/>
            <w:noWrap/>
            <w:vAlign w:val="center"/>
            <w:hideMark/>
          </w:tcPr>
          <w:p w14:paraId="3D4A4F0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42</w:t>
            </w:r>
          </w:p>
        </w:tc>
      </w:tr>
      <w:tr w:rsidR="00AA1F57" w:rsidRPr="00FF133E" w14:paraId="510FB924"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C098CF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570DC6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732</w:t>
            </w:r>
          </w:p>
        </w:tc>
        <w:tc>
          <w:tcPr>
            <w:tcW w:w="538" w:type="pct"/>
            <w:tcBorders>
              <w:top w:val="nil"/>
              <w:left w:val="nil"/>
              <w:bottom w:val="single" w:sz="4" w:space="0" w:color="auto"/>
              <w:right w:val="single" w:sz="4" w:space="0" w:color="auto"/>
            </w:tcBorders>
            <w:shd w:val="clear" w:color="auto" w:fill="auto"/>
            <w:noWrap/>
            <w:vAlign w:val="center"/>
            <w:hideMark/>
          </w:tcPr>
          <w:p w14:paraId="35C3657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040.000.0302.00</w:t>
            </w:r>
          </w:p>
        </w:tc>
        <w:tc>
          <w:tcPr>
            <w:tcW w:w="1538" w:type="pct"/>
            <w:tcBorders>
              <w:top w:val="nil"/>
              <w:left w:val="nil"/>
              <w:bottom w:val="single" w:sz="4" w:space="0" w:color="auto"/>
              <w:right w:val="single" w:sz="4" w:space="0" w:color="auto"/>
            </w:tcBorders>
            <w:shd w:val="clear" w:color="auto" w:fill="auto"/>
            <w:vAlign w:val="center"/>
            <w:hideMark/>
          </w:tcPr>
          <w:p w14:paraId="2418FD4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NALOXONA. SOLUCIÓN INYECTABLE.  CADA AMPOLLETA CONTIENE: CLORHIDRATO DE NALOXONA 0.4 MG. </w:t>
            </w:r>
          </w:p>
        </w:tc>
        <w:tc>
          <w:tcPr>
            <w:tcW w:w="984" w:type="pct"/>
            <w:tcBorders>
              <w:top w:val="nil"/>
              <w:left w:val="nil"/>
              <w:bottom w:val="single" w:sz="4" w:space="0" w:color="auto"/>
              <w:right w:val="single" w:sz="4" w:space="0" w:color="auto"/>
            </w:tcBorders>
            <w:shd w:val="clear" w:color="auto" w:fill="auto"/>
            <w:vAlign w:val="center"/>
            <w:hideMark/>
          </w:tcPr>
          <w:p w14:paraId="6DB914E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AMPOLLETAS CON 1 ML.</w:t>
            </w:r>
          </w:p>
        </w:tc>
        <w:tc>
          <w:tcPr>
            <w:tcW w:w="601" w:type="pct"/>
            <w:tcBorders>
              <w:top w:val="nil"/>
              <w:left w:val="nil"/>
              <w:bottom w:val="single" w:sz="4" w:space="0" w:color="auto"/>
              <w:right w:val="single" w:sz="4" w:space="0" w:color="auto"/>
            </w:tcBorders>
            <w:shd w:val="clear" w:color="auto" w:fill="auto"/>
            <w:vAlign w:val="center"/>
            <w:hideMark/>
          </w:tcPr>
          <w:p w14:paraId="7063139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38</w:t>
            </w:r>
          </w:p>
        </w:tc>
        <w:tc>
          <w:tcPr>
            <w:tcW w:w="588" w:type="pct"/>
            <w:tcBorders>
              <w:top w:val="nil"/>
              <w:left w:val="nil"/>
              <w:bottom w:val="single" w:sz="4" w:space="0" w:color="auto"/>
              <w:right w:val="single" w:sz="4" w:space="0" w:color="auto"/>
            </w:tcBorders>
            <w:shd w:val="clear" w:color="auto" w:fill="auto"/>
            <w:noWrap/>
            <w:vAlign w:val="center"/>
            <w:hideMark/>
          </w:tcPr>
          <w:p w14:paraId="23F4756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96</w:t>
            </w:r>
          </w:p>
        </w:tc>
      </w:tr>
      <w:tr w:rsidR="00AA1F57" w:rsidRPr="00FF133E" w14:paraId="76F31EDF"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33E884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0FFACD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733</w:t>
            </w:r>
          </w:p>
        </w:tc>
        <w:tc>
          <w:tcPr>
            <w:tcW w:w="538" w:type="pct"/>
            <w:tcBorders>
              <w:top w:val="nil"/>
              <w:left w:val="nil"/>
              <w:bottom w:val="single" w:sz="4" w:space="0" w:color="auto"/>
              <w:right w:val="single" w:sz="4" w:space="0" w:color="auto"/>
            </w:tcBorders>
            <w:shd w:val="clear" w:color="auto" w:fill="auto"/>
            <w:noWrap/>
            <w:vAlign w:val="center"/>
            <w:hideMark/>
          </w:tcPr>
          <w:p w14:paraId="1B9791A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040.000.1544.00</w:t>
            </w:r>
          </w:p>
        </w:tc>
        <w:tc>
          <w:tcPr>
            <w:tcW w:w="1538" w:type="pct"/>
            <w:tcBorders>
              <w:top w:val="nil"/>
              <w:left w:val="nil"/>
              <w:bottom w:val="single" w:sz="4" w:space="0" w:color="auto"/>
              <w:right w:val="single" w:sz="4" w:space="0" w:color="auto"/>
            </w:tcBorders>
            <w:shd w:val="clear" w:color="auto" w:fill="auto"/>
            <w:vAlign w:val="center"/>
            <w:hideMark/>
          </w:tcPr>
          <w:p w14:paraId="20BB4E6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ERGOMETRINA. SOLUCIÓN INYECTABLE.  CADA AMPOLLETA CONTIENE: MALEATO DE ERGOMETRINA 0.2 MG. </w:t>
            </w:r>
          </w:p>
        </w:tc>
        <w:tc>
          <w:tcPr>
            <w:tcW w:w="984" w:type="pct"/>
            <w:tcBorders>
              <w:top w:val="nil"/>
              <w:left w:val="nil"/>
              <w:bottom w:val="single" w:sz="4" w:space="0" w:color="auto"/>
              <w:right w:val="single" w:sz="4" w:space="0" w:color="auto"/>
            </w:tcBorders>
            <w:shd w:val="clear" w:color="auto" w:fill="auto"/>
            <w:vAlign w:val="center"/>
            <w:hideMark/>
          </w:tcPr>
          <w:p w14:paraId="4CBC32C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AMPOLLETAS DE 1 ML.</w:t>
            </w:r>
          </w:p>
        </w:tc>
        <w:tc>
          <w:tcPr>
            <w:tcW w:w="601" w:type="pct"/>
            <w:tcBorders>
              <w:top w:val="nil"/>
              <w:left w:val="nil"/>
              <w:bottom w:val="single" w:sz="4" w:space="0" w:color="auto"/>
              <w:right w:val="single" w:sz="4" w:space="0" w:color="auto"/>
            </w:tcBorders>
            <w:shd w:val="clear" w:color="auto" w:fill="auto"/>
            <w:vAlign w:val="center"/>
            <w:hideMark/>
          </w:tcPr>
          <w:p w14:paraId="6AF55A0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w:t>
            </w:r>
          </w:p>
        </w:tc>
        <w:tc>
          <w:tcPr>
            <w:tcW w:w="588" w:type="pct"/>
            <w:tcBorders>
              <w:top w:val="nil"/>
              <w:left w:val="nil"/>
              <w:bottom w:val="single" w:sz="4" w:space="0" w:color="auto"/>
              <w:right w:val="single" w:sz="4" w:space="0" w:color="auto"/>
            </w:tcBorders>
            <w:shd w:val="clear" w:color="auto" w:fill="auto"/>
            <w:noWrap/>
            <w:vAlign w:val="center"/>
            <w:hideMark/>
          </w:tcPr>
          <w:p w14:paraId="618AC46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78</w:t>
            </w:r>
          </w:p>
        </w:tc>
      </w:tr>
      <w:tr w:rsidR="00AA1F57" w:rsidRPr="00FF133E" w14:paraId="188C7FE7"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7F44BA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207C64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734</w:t>
            </w:r>
          </w:p>
        </w:tc>
        <w:tc>
          <w:tcPr>
            <w:tcW w:w="538" w:type="pct"/>
            <w:tcBorders>
              <w:top w:val="nil"/>
              <w:left w:val="nil"/>
              <w:bottom w:val="single" w:sz="4" w:space="0" w:color="auto"/>
              <w:right w:val="single" w:sz="4" w:space="0" w:color="auto"/>
            </w:tcBorders>
            <w:shd w:val="clear" w:color="auto" w:fill="auto"/>
            <w:noWrap/>
            <w:vAlign w:val="center"/>
            <w:hideMark/>
          </w:tcPr>
          <w:p w14:paraId="1F4F300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040.000.2096.00</w:t>
            </w:r>
          </w:p>
        </w:tc>
        <w:tc>
          <w:tcPr>
            <w:tcW w:w="1538" w:type="pct"/>
            <w:tcBorders>
              <w:top w:val="nil"/>
              <w:left w:val="nil"/>
              <w:bottom w:val="single" w:sz="4" w:space="0" w:color="auto"/>
              <w:right w:val="single" w:sz="4" w:space="0" w:color="auto"/>
            </w:tcBorders>
            <w:shd w:val="clear" w:color="auto" w:fill="auto"/>
            <w:vAlign w:val="center"/>
            <w:hideMark/>
          </w:tcPr>
          <w:p w14:paraId="3BF2049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TRAMADOL - PARACETAMOL. TABLETA.  CADA TABLETA CONTIENE: CLORHIDRATO DE TRAMADOL 37.5 MG. PARACETAMOL 325.0 MG.</w:t>
            </w:r>
          </w:p>
        </w:tc>
        <w:tc>
          <w:tcPr>
            <w:tcW w:w="984" w:type="pct"/>
            <w:tcBorders>
              <w:top w:val="nil"/>
              <w:left w:val="nil"/>
              <w:bottom w:val="single" w:sz="4" w:space="0" w:color="auto"/>
              <w:right w:val="single" w:sz="4" w:space="0" w:color="auto"/>
            </w:tcBorders>
            <w:shd w:val="clear" w:color="auto" w:fill="auto"/>
            <w:vAlign w:val="center"/>
            <w:hideMark/>
          </w:tcPr>
          <w:p w14:paraId="4EA5CC7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601" w:type="pct"/>
            <w:tcBorders>
              <w:top w:val="nil"/>
              <w:left w:val="nil"/>
              <w:bottom w:val="single" w:sz="4" w:space="0" w:color="auto"/>
              <w:right w:val="single" w:sz="4" w:space="0" w:color="auto"/>
            </w:tcBorders>
            <w:shd w:val="clear" w:color="auto" w:fill="auto"/>
            <w:vAlign w:val="center"/>
            <w:hideMark/>
          </w:tcPr>
          <w:p w14:paraId="49A3093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11,659</w:t>
            </w:r>
          </w:p>
        </w:tc>
        <w:tc>
          <w:tcPr>
            <w:tcW w:w="588" w:type="pct"/>
            <w:tcBorders>
              <w:top w:val="nil"/>
              <w:left w:val="nil"/>
              <w:bottom w:val="single" w:sz="4" w:space="0" w:color="auto"/>
              <w:right w:val="single" w:sz="4" w:space="0" w:color="auto"/>
            </w:tcBorders>
            <w:shd w:val="clear" w:color="auto" w:fill="auto"/>
            <w:noWrap/>
            <w:vAlign w:val="center"/>
            <w:hideMark/>
          </w:tcPr>
          <w:p w14:paraId="0EA55E1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29148</w:t>
            </w:r>
          </w:p>
        </w:tc>
      </w:tr>
      <w:tr w:rsidR="00AA1F57" w:rsidRPr="00FF133E" w14:paraId="1EEC25B2"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1136F4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1A1A12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735</w:t>
            </w:r>
          </w:p>
        </w:tc>
        <w:tc>
          <w:tcPr>
            <w:tcW w:w="538" w:type="pct"/>
            <w:tcBorders>
              <w:top w:val="nil"/>
              <w:left w:val="nil"/>
              <w:bottom w:val="single" w:sz="4" w:space="0" w:color="auto"/>
              <w:right w:val="single" w:sz="4" w:space="0" w:color="auto"/>
            </w:tcBorders>
            <w:shd w:val="clear" w:color="auto" w:fill="auto"/>
            <w:noWrap/>
            <w:vAlign w:val="center"/>
            <w:hideMark/>
          </w:tcPr>
          <w:p w14:paraId="70B0609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040.000.2097.00</w:t>
            </w:r>
          </w:p>
        </w:tc>
        <w:tc>
          <w:tcPr>
            <w:tcW w:w="1538" w:type="pct"/>
            <w:tcBorders>
              <w:top w:val="nil"/>
              <w:left w:val="nil"/>
              <w:bottom w:val="single" w:sz="4" w:space="0" w:color="auto"/>
              <w:right w:val="single" w:sz="4" w:space="0" w:color="auto"/>
            </w:tcBorders>
            <w:shd w:val="clear" w:color="auto" w:fill="auto"/>
            <w:vAlign w:val="center"/>
            <w:hideMark/>
          </w:tcPr>
          <w:p w14:paraId="39771BC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BUPRENORFINA. PARCHE.  CADA PARCHE CONTIENE: BUPRENORFINA 30 MG.</w:t>
            </w:r>
          </w:p>
        </w:tc>
        <w:tc>
          <w:tcPr>
            <w:tcW w:w="984" w:type="pct"/>
            <w:tcBorders>
              <w:top w:val="nil"/>
              <w:left w:val="nil"/>
              <w:bottom w:val="single" w:sz="4" w:space="0" w:color="auto"/>
              <w:right w:val="single" w:sz="4" w:space="0" w:color="auto"/>
            </w:tcBorders>
            <w:shd w:val="clear" w:color="auto" w:fill="auto"/>
            <w:vAlign w:val="center"/>
            <w:hideMark/>
          </w:tcPr>
          <w:p w14:paraId="2971C31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 PARCHES.</w:t>
            </w:r>
          </w:p>
        </w:tc>
        <w:tc>
          <w:tcPr>
            <w:tcW w:w="601" w:type="pct"/>
            <w:tcBorders>
              <w:top w:val="nil"/>
              <w:left w:val="nil"/>
              <w:bottom w:val="single" w:sz="4" w:space="0" w:color="auto"/>
              <w:right w:val="single" w:sz="4" w:space="0" w:color="auto"/>
            </w:tcBorders>
            <w:shd w:val="clear" w:color="auto" w:fill="auto"/>
            <w:vAlign w:val="center"/>
            <w:hideMark/>
          </w:tcPr>
          <w:p w14:paraId="0C551CE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82</w:t>
            </w:r>
          </w:p>
        </w:tc>
        <w:tc>
          <w:tcPr>
            <w:tcW w:w="588" w:type="pct"/>
            <w:tcBorders>
              <w:top w:val="nil"/>
              <w:left w:val="nil"/>
              <w:bottom w:val="single" w:sz="4" w:space="0" w:color="auto"/>
              <w:right w:val="single" w:sz="4" w:space="0" w:color="auto"/>
            </w:tcBorders>
            <w:shd w:val="clear" w:color="auto" w:fill="auto"/>
            <w:noWrap/>
            <w:vAlign w:val="center"/>
            <w:hideMark/>
          </w:tcPr>
          <w:p w14:paraId="38416B9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204</w:t>
            </w:r>
          </w:p>
        </w:tc>
      </w:tr>
      <w:tr w:rsidR="00AA1F57" w:rsidRPr="00FF133E" w14:paraId="428A3E69"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46ED1A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A6E42D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736</w:t>
            </w:r>
          </w:p>
        </w:tc>
        <w:tc>
          <w:tcPr>
            <w:tcW w:w="538" w:type="pct"/>
            <w:tcBorders>
              <w:top w:val="nil"/>
              <w:left w:val="nil"/>
              <w:bottom w:val="single" w:sz="4" w:space="0" w:color="auto"/>
              <w:right w:val="single" w:sz="4" w:space="0" w:color="auto"/>
            </w:tcBorders>
            <w:shd w:val="clear" w:color="auto" w:fill="auto"/>
            <w:noWrap/>
            <w:vAlign w:val="center"/>
            <w:hideMark/>
          </w:tcPr>
          <w:p w14:paraId="43073B6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040.000.2098.00</w:t>
            </w:r>
          </w:p>
        </w:tc>
        <w:tc>
          <w:tcPr>
            <w:tcW w:w="1538" w:type="pct"/>
            <w:tcBorders>
              <w:top w:val="nil"/>
              <w:left w:val="nil"/>
              <w:bottom w:val="single" w:sz="4" w:space="0" w:color="auto"/>
              <w:right w:val="single" w:sz="4" w:space="0" w:color="auto"/>
            </w:tcBorders>
            <w:shd w:val="clear" w:color="auto" w:fill="auto"/>
            <w:vAlign w:val="center"/>
            <w:hideMark/>
          </w:tcPr>
          <w:p w14:paraId="077DA2B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BUPRENORFINA. PARCHE.  CADA PARCHE CONTIENE: BUPRENORFINA 20 MG.</w:t>
            </w:r>
          </w:p>
        </w:tc>
        <w:tc>
          <w:tcPr>
            <w:tcW w:w="984" w:type="pct"/>
            <w:tcBorders>
              <w:top w:val="nil"/>
              <w:left w:val="nil"/>
              <w:bottom w:val="single" w:sz="4" w:space="0" w:color="auto"/>
              <w:right w:val="single" w:sz="4" w:space="0" w:color="auto"/>
            </w:tcBorders>
            <w:shd w:val="clear" w:color="auto" w:fill="auto"/>
            <w:vAlign w:val="center"/>
            <w:hideMark/>
          </w:tcPr>
          <w:p w14:paraId="79D86CA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 PARCHES.</w:t>
            </w:r>
          </w:p>
        </w:tc>
        <w:tc>
          <w:tcPr>
            <w:tcW w:w="601" w:type="pct"/>
            <w:tcBorders>
              <w:top w:val="nil"/>
              <w:left w:val="nil"/>
              <w:bottom w:val="single" w:sz="4" w:space="0" w:color="auto"/>
              <w:right w:val="single" w:sz="4" w:space="0" w:color="auto"/>
            </w:tcBorders>
            <w:shd w:val="clear" w:color="auto" w:fill="auto"/>
            <w:vAlign w:val="center"/>
            <w:hideMark/>
          </w:tcPr>
          <w:p w14:paraId="7ECDD7A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36</w:t>
            </w:r>
          </w:p>
        </w:tc>
        <w:tc>
          <w:tcPr>
            <w:tcW w:w="588" w:type="pct"/>
            <w:tcBorders>
              <w:top w:val="nil"/>
              <w:left w:val="nil"/>
              <w:bottom w:val="single" w:sz="4" w:space="0" w:color="auto"/>
              <w:right w:val="single" w:sz="4" w:space="0" w:color="auto"/>
            </w:tcBorders>
            <w:shd w:val="clear" w:color="auto" w:fill="auto"/>
            <w:noWrap/>
            <w:vAlign w:val="center"/>
            <w:hideMark/>
          </w:tcPr>
          <w:p w14:paraId="39D7F5E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90</w:t>
            </w:r>
          </w:p>
        </w:tc>
      </w:tr>
      <w:tr w:rsidR="00AA1F57" w:rsidRPr="00FF133E" w14:paraId="08961E76"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C8924A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450D53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737</w:t>
            </w:r>
          </w:p>
        </w:tc>
        <w:tc>
          <w:tcPr>
            <w:tcW w:w="538" w:type="pct"/>
            <w:tcBorders>
              <w:top w:val="nil"/>
              <w:left w:val="nil"/>
              <w:bottom w:val="single" w:sz="4" w:space="0" w:color="auto"/>
              <w:right w:val="single" w:sz="4" w:space="0" w:color="auto"/>
            </w:tcBorders>
            <w:shd w:val="clear" w:color="auto" w:fill="auto"/>
            <w:noWrap/>
            <w:vAlign w:val="center"/>
            <w:hideMark/>
          </w:tcPr>
          <w:p w14:paraId="6C108D0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040.000.2099.00</w:t>
            </w:r>
          </w:p>
        </w:tc>
        <w:tc>
          <w:tcPr>
            <w:tcW w:w="1538" w:type="pct"/>
            <w:tcBorders>
              <w:top w:val="nil"/>
              <w:left w:val="nil"/>
              <w:bottom w:val="single" w:sz="4" w:space="0" w:color="auto"/>
              <w:right w:val="single" w:sz="4" w:space="0" w:color="auto"/>
            </w:tcBorders>
            <w:shd w:val="clear" w:color="auto" w:fill="auto"/>
            <w:vAlign w:val="center"/>
            <w:hideMark/>
          </w:tcPr>
          <w:p w14:paraId="51FFFF0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MORFINA. SOLUCIÓN INYECTABLE.  CADA AMPOLLETA CONTIENE: SULFATO DE MORFINA PENTAHIDRATADA 2.5 MG. </w:t>
            </w:r>
          </w:p>
        </w:tc>
        <w:tc>
          <w:tcPr>
            <w:tcW w:w="984" w:type="pct"/>
            <w:tcBorders>
              <w:top w:val="nil"/>
              <w:left w:val="nil"/>
              <w:bottom w:val="single" w:sz="4" w:space="0" w:color="auto"/>
              <w:right w:val="single" w:sz="4" w:space="0" w:color="auto"/>
            </w:tcBorders>
            <w:shd w:val="clear" w:color="auto" w:fill="auto"/>
            <w:vAlign w:val="center"/>
            <w:hideMark/>
          </w:tcPr>
          <w:p w14:paraId="64E8223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CON 2.5 ML.</w:t>
            </w:r>
          </w:p>
        </w:tc>
        <w:tc>
          <w:tcPr>
            <w:tcW w:w="601" w:type="pct"/>
            <w:tcBorders>
              <w:top w:val="nil"/>
              <w:left w:val="nil"/>
              <w:bottom w:val="single" w:sz="4" w:space="0" w:color="auto"/>
              <w:right w:val="single" w:sz="4" w:space="0" w:color="auto"/>
            </w:tcBorders>
            <w:shd w:val="clear" w:color="auto" w:fill="auto"/>
            <w:vAlign w:val="center"/>
            <w:hideMark/>
          </w:tcPr>
          <w:p w14:paraId="38763E7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w:t>
            </w:r>
          </w:p>
        </w:tc>
        <w:tc>
          <w:tcPr>
            <w:tcW w:w="588" w:type="pct"/>
            <w:tcBorders>
              <w:top w:val="nil"/>
              <w:left w:val="nil"/>
              <w:bottom w:val="single" w:sz="4" w:space="0" w:color="auto"/>
              <w:right w:val="single" w:sz="4" w:space="0" w:color="auto"/>
            </w:tcBorders>
            <w:shd w:val="clear" w:color="auto" w:fill="auto"/>
            <w:noWrap/>
            <w:vAlign w:val="center"/>
            <w:hideMark/>
          </w:tcPr>
          <w:p w14:paraId="2B4695C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w:t>
            </w:r>
          </w:p>
        </w:tc>
      </w:tr>
      <w:tr w:rsidR="00AA1F57" w:rsidRPr="00FF133E" w14:paraId="7A2ACD83"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21B45E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B544DE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738</w:t>
            </w:r>
          </w:p>
        </w:tc>
        <w:tc>
          <w:tcPr>
            <w:tcW w:w="538" w:type="pct"/>
            <w:tcBorders>
              <w:top w:val="nil"/>
              <w:left w:val="nil"/>
              <w:bottom w:val="single" w:sz="4" w:space="0" w:color="auto"/>
              <w:right w:val="single" w:sz="4" w:space="0" w:color="auto"/>
            </w:tcBorders>
            <w:shd w:val="clear" w:color="auto" w:fill="auto"/>
            <w:noWrap/>
            <w:vAlign w:val="center"/>
            <w:hideMark/>
          </w:tcPr>
          <w:p w14:paraId="1C3DAB9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040.000.2100.00</w:t>
            </w:r>
          </w:p>
        </w:tc>
        <w:tc>
          <w:tcPr>
            <w:tcW w:w="1538" w:type="pct"/>
            <w:tcBorders>
              <w:top w:val="nil"/>
              <w:left w:val="nil"/>
              <w:bottom w:val="single" w:sz="4" w:space="0" w:color="auto"/>
              <w:right w:val="single" w:sz="4" w:space="0" w:color="auto"/>
            </w:tcBorders>
            <w:shd w:val="clear" w:color="auto" w:fill="auto"/>
            <w:vAlign w:val="center"/>
            <w:hideMark/>
          </w:tcPr>
          <w:p w14:paraId="04EC25B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BUPRENORFINA. TABLETA SUBLINGUAL.  CADA TABLETA SUBLINGUAL CONTIENE: CLORHIDRATO DE BUPRENORFINA EQUIVALENTE A 0.2 MG DE BUPRENORFINA.</w:t>
            </w:r>
          </w:p>
        </w:tc>
        <w:tc>
          <w:tcPr>
            <w:tcW w:w="984" w:type="pct"/>
            <w:tcBorders>
              <w:top w:val="nil"/>
              <w:left w:val="nil"/>
              <w:bottom w:val="single" w:sz="4" w:space="0" w:color="auto"/>
              <w:right w:val="single" w:sz="4" w:space="0" w:color="auto"/>
            </w:tcBorders>
            <w:shd w:val="clear" w:color="auto" w:fill="auto"/>
            <w:vAlign w:val="center"/>
            <w:hideMark/>
          </w:tcPr>
          <w:p w14:paraId="726F5B8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TABLETAS.</w:t>
            </w:r>
          </w:p>
        </w:tc>
        <w:tc>
          <w:tcPr>
            <w:tcW w:w="601" w:type="pct"/>
            <w:tcBorders>
              <w:top w:val="nil"/>
              <w:left w:val="nil"/>
              <w:bottom w:val="single" w:sz="4" w:space="0" w:color="auto"/>
              <w:right w:val="single" w:sz="4" w:space="0" w:color="auto"/>
            </w:tcBorders>
            <w:shd w:val="clear" w:color="auto" w:fill="auto"/>
            <w:vAlign w:val="center"/>
            <w:hideMark/>
          </w:tcPr>
          <w:p w14:paraId="351754E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5B20524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w:t>
            </w:r>
          </w:p>
        </w:tc>
      </w:tr>
      <w:tr w:rsidR="00AA1F57" w:rsidRPr="00FF133E" w14:paraId="2830850C"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71B0BB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39E007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739</w:t>
            </w:r>
          </w:p>
        </w:tc>
        <w:tc>
          <w:tcPr>
            <w:tcW w:w="538" w:type="pct"/>
            <w:tcBorders>
              <w:top w:val="nil"/>
              <w:left w:val="nil"/>
              <w:bottom w:val="single" w:sz="4" w:space="0" w:color="auto"/>
              <w:right w:val="single" w:sz="4" w:space="0" w:color="auto"/>
            </w:tcBorders>
            <w:shd w:val="clear" w:color="auto" w:fill="auto"/>
            <w:noWrap/>
            <w:vAlign w:val="center"/>
            <w:hideMark/>
          </w:tcPr>
          <w:p w14:paraId="1F85A96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040.000.2100.01</w:t>
            </w:r>
          </w:p>
        </w:tc>
        <w:tc>
          <w:tcPr>
            <w:tcW w:w="1538" w:type="pct"/>
            <w:tcBorders>
              <w:top w:val="nil"/>
              <w:left w:val="nil"/>
              <w:bottom w:val="single" w:sz="4" w:space="0" w:color="auto"/>
              <w:right w:val="single" w:sz="4" w:space="0" w:color="auto"/>
            </w:tcBorders>
            <w:shd w:val="clear" w:color="auto" w:fill="auto"/>
            <w:vAlign w:val="center"/>
            <w:hideMark/>
          </w:tcPr>
          <w:p w14:paraId="65C0C72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BUPRENORFINA. TABLETA SUBLINGUAL.  CADA TABLETA SUBLINGUAL CONTIENE: CLORHIDRATO DE BUPRENORFINA EQUIVALENTE A 0.2 MG DE BUPRENORFINA.</w:t>
            </w:r>
          </w:p>
        </w:tc>
        <w:tc>
          <w:tcPr>
            <w:tcW w:w="984" w:type="pct"/>
            <w:tcBorders>
              <w:top w:val="nil"/>
              <w:left w:val="nil"/>
              <w:bottom w:val="single" w:sz="4" w:space="0" w:color="auto"/>
              <w:right w:val="single" w:sz="4" w:space="0" w:color="auto"/>
            </w:tcBorders>
            <w:shd w:val="clear" w:color="auto" w:fill="auto"/>
            <w:vAlign w:val="center"/>
            <w:hideMark/>
          </w:tcPr>
          <w:p w14:paraId="2FA440B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601" w:type="pct"/>
            <w:tcBorders>
              <w:top w:val="nil"/>
              <w:left w:val="nil"/>
              <w:bottom w:val="single" w:sz="4" w:space="0" w:color="auto"/>
              <w:right w:val="single" w:sz="4" w:space="0" w:color="auto"/>
            </w:tcBorders>
            <w:shd w:val="clear" w:color="auto" w:fill="auto"/>
            <w:vAlign w:val="center"/>
            <w:hideMark/>
          </w:tcPr>
          <w:p w14:paraId="4B536C6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5A72363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2861FE53"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86CDFF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33D9194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740</w:t>
            </w:r>
          </w:p>
        </w:tc>
        <w:tc>
          <w:tcPr>
            <w:tcW w:w="538" w:type="pct"/>
            <w:tcBorders>
              <w:top w:val="nil"/>
              <w:left w:val="nil"/>
              <w:bottom w:val="single" w:sz="4" w:space="0" w:color="auto"/>
              <w:right w:val="single" w:sz="4" w:space="0" w:color="auto"/>
            </w:tcBorders>
            <w:shd w:val="clear" w:color="auto" w:fill="auto"/>
            <w:noWrap/>
            <w:vAlign w:val="center"/>
            <w:hideMark/>
          </w:tcPr>
          <w:p w14:paraId="2AAC10D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040.000.2102.00</w:t>
            </w:r>
          </w:p>
        </w:tc>
        <w:tc>
          <w:tcPr>
            <w:tcW w:w="1538" w:type="pct"/>
            <w:tcBorders>
              <w:top w:val="nil"/>
              <w:left w:val="nil"/>
              <w:bottom w:val="single" w:sz="4" w:space="0" w:color="auto"/>
              <w:right w:val="single" w:sz="4" w:space="0" w:color="auto"/>
            </w:tcBorders>
            <w:shd w:val="clear" w:color="auto" w:fill="auto"/>
            <w:vAlign w:val="center"/>
            <w:hideMark/>
          </w:tcPr>
          <w:p w14:paraId="260DC8B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MORFINA SOLUCIÓN INYECTABLE.  CADA AMPOLLETA CONTIENE: SULFATO DE MORFINA PENTAHIDRATADA 50 MG </w:t>
            </w:r>
          </w:p>
        </w:tc>
        <w:tc>
          <w:tcPr>
            <w:tcW w:w="984" w:type="pct"/>
            <w:tcBorders>
              <w:top w:val="nil"/>
              <w:left w:val="nil"/>
              <w:bottom w:val="single" w:sz="4" w:space="0" w:color="auto"/>
              <w:right w:val="single" w:sz="4" w:space="0" w:color="auto"/>
            </w:tcBorders>
            <w:shd w:val="clear" w:color="auto" w:fill="auto"/>
            <w:vAlign w:val="center"/>
            <w:hideMark/>
          </w:tcPr>
          <w:p w14:paraId="79DAD7F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 AMPOLLETA CON 2.0 ML.</w:t>
            </w:r>
          </w:p>
        </w:tc>
        <w:tc>
          <w:tcPr>
            <w:tcW w:w="601" w:type="pct"/>
            <w:tcBorders>
              <w:top w:val="nil"/>
              <w:left w:val="nil"/>
              <w:bottom w:val="single" w:sz="4" w:space="0" w:color="auto"/>
              <w:right w:val="single" w:sz="4" w:space="0" w:color="auto"/>
            </w:tcBorders>
            <w:shd w:val="clear" w:color="auto" w:fill="auto"/>
            <w:vAlign w:val="center"/>
            <w:hideMark/>
          </w:tcPr>
          <w:p w14:paraId="5B9B3E3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6DAEEC5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7EC89295"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26674F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FA123A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741</w:t>
            </w:r>
          </w:p>
        </w:tc>
        <w:tc>
          <w:tcPr>
            <w:tcW w:w="538" w:type="pct"/>
            <w:tcBorders>
              <w:top w:val="nil"/>
              <w:left w:val="nil"/>
              <w:bottom w:val="single" w:sz="4" w:space="0" w:color="auto"/>
              <w:right w:val="single" w:sz="4" w:space="0" w:color="auto"/>
            </w:tcBorders>
            <w:shd w:val="clear" w:color="auto" w:fill="auto"/>
            <w:noWrap/>
            <w:vAlign w:val="center"/>
            <w:hideMark/>
          </w:tcPr>
          <w:p w14:paraId="23E0CEC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040.000.2103.00</w:t>
            </w:r>
          </w:p>
        </w:tc>
        <w:tc>
          <w:tcPr>
            <w:tcW w:w="1538" w:type="pct"/>
            <w:tcBorders>
              <w:top w:val="nil"/>
              <w:left w:val="nil"/>
              <w:bottom w:val="single" w:sz="4" w:space="0" w:color="auto"/>
              <w:right w:val="single" w:sz="4" w:space="0" w:color="auto"/>
            </w:tcBorders>
            <w:shd w:val="clear" w:color="auto" w:fill="auto"/>
            <w:vAlign w:val="center"/>
            <w:hideMark/>
          </w:tcPr>
          <w:p w14:paraId="0269625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MORFINA. SOLUCIÓN INYECTABLE.  CADA AMPOLLETA CONTIENE: SULFATO DE MORFINA 10 MG. </w:t>
            </w:r>
          </w:p>
        </w:tc>
        <w:tc>
          <w:tcPr>
            <w:tcW w:w="984" w:type="pct"/>
            <w:tcBorders>
              <w:top w:val="nil"/>
              <w:left w:val="nil"/>
              <w:bottom w:val="single" w:sz="4" w:space="0" w:color="auto"/>
              <w:right w:val="single" w:sz="4" w:space="0" w:color="auto"/>
            </w:tcBorders>
            <w:shd w:val="clear" w:color="auto" w:fill="auto"/>
            <w:vAlign w:val="center"/>
            <w:hideMark/>
          </w:tcPr>
          <w:p w14:paraId="1FEF5AD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w:t>
            </w:r>
          </w:p>
        </w:tc>
        <w:tc>
          <w:tcPr>
            <w:tcW w:w="601" w:type="pct"/>
            <w:tcBorders>
              <w:top w:val="nil"/>
              <w:left w:val="nil"/>
              <w:bottom w:val="single" w:sz="4" w:space="0" w:color="auto"/>
              <w:right w:val="single" w:sz="4" w:space="0" w:color="auto"/>
            </w:tcBorders>
            <w:shd w:val="clear" w:color="auto" w:fill="auto"/>
            <w:vAlign w:val="center"/>
            <w:hideMark/>
          </w:tcPr>
          <w:p w14:paraId="3C7D71E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w:t>
            </w:r>
          </w:p>
        </w:tc>
        <w:tc>
          <w:tcPr>
            <w:tcW w:w="588" w:type="pct"/>
            <w:tcBorders>
              <w:top w:val="nil"/>
              <w:left w:val="nil"/>
              <w:bottom w:val="single" w:sz="4" w:space="0" w:color="auto"/>
              <w:right w:val="single" w:sz="4" w:space="0" w:color="auto"/>
            </w:tcBorders>
            <w:shd w:val="clear" w:color="auto" w:fill="auto"/>
            <w:noWrap/>
            <w:vAlign w:val="center"/>
            <w:hideMark/>
          </w:tcPr>
          <w:p w14:paraId="3388974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48</w:t>
            </w:r>
          </w:p>
        </w:tc>
      </w:tr>
      <w:tr w:rsidR="00AA1F57" w:rsidRPr="00FF133E" w14:paraId="45143438"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FAC4A5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FAC371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742</w:t>
            </w:r>
          </w:p>
        </w:tc>
        <w:tc>
          <w:tcPr>
            <w:tcW w:w="538" w:type="pct"/>
            <w:tcBorders>
              <w:top w:val="nil"/>
              <w:left w:val="nil"/>
              <w:bottom w:val="single" w:sz="4" w:space="0" w:color="auto"/>
              <w:right w:val="single" w:sz="4" w:space="0" w:color="auto"/>
            </w:tcBorders>
            <w:shd w:val="clear" w:color="auto" w:fill="auto"/>
            <w:noWrap/>
            <w:vAlign w:val="center"/>
            <w:hideMark/>
          </w:tcPr>
          <w:p w14:paraId="4CC9EDE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040.000.2104.01</w:t>
            </w:r>
          </w:p>
        </w:tc>
        <w:tc>
          <w:tcPr>
            <w:tcW w:w="1538" w:type="pct"/>
            <w:tcBorders>
              <w:top w:val="nil"/>
              <w:left w:val="nil"/>
              <w:bottom w:val="single" w:sz="4" w:space="0" w:color="auto"/>
              <w:right w:val="single" w:sz="4" w:space="0" w:color="auto"/>
            </w:tcBorders>
            <w:shd w:val="clear" w:color="auto" w:fill="auto"/>
            <w:vAlign w:val="center"/>
            <w:hideMark/>
          </w:tcPr>
          <w:p w14:paraId="79B7B4F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MORFINA. TABLETA O CÁPSULA DE LIBERACIÓN PROLONGADA.  CADA TABLETA O CÁPSULA DE LIBERACIÓN PROLONGADA CONTIENE: SULFATO DE MORFINA 100 MG </w:t>
            </w:r>
          </w:p>
        </w:tc>
        <w:tc>
          <w:tcPr>
            <w:tcW w:w="984" w:type="pct"/>
            <w:tcBorders>
              <w:top w:val="nil"/>
              <w:left w:val="nil"/>
              <w:bottom w:val="single" w:sz="4" w:space="0" w:color="auto"/>
              <w:right w:val="single" w:sz="4" w:space="0" w:color="auto"/>
            </w:tcBorders>
            <w:shd w:val="clear" w:color="auto" w:fill="auto"/>
            <w:vAlign w:val="center"/>
            <w:hideMark/>
          </w:tcPr>
          <w:p w14:paraId="17A74F7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 O CÁPSULAS DE LIBERACIÓN PROLONGADA.</w:t>
            </w:r>
          </w:p>
        </w:tc>
        <w:tc>
          <w:tcPr>
            <w:tcW w:w="601" w:type="pct"/>
            <w:tcBorders>
              <w:top w:val="nil"/>
              <w:left w:val="nil"/>
              <w:bottom w:val="single" w:sz="4" w:space="0" w:color="auto"/>
              <w:right w:val="single" w:sz="4" w:space="0" w:color="auto"/>
            </w:tcBorders>
            <w:shd w:val="clear" w:color="auto" w:fill="auto"/>
            <w:vAlign w:val="center"/>
            <w:hideMark/>
          </w:tcPr>
          <w:p w14:paraId="08A03DF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06759C8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417344AB"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3241D8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B8DFEC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743</w:t>
            </w:r>
          </w:p>
        </w:tc>
        <w:tc>
          <w:tcPr>
            <w:tcW w:w="538" w:type="pct"/>
            <w:tcBorders>
              <w:top w:val="nil"/>
              <w:left w:val="nil"/>
              <w:bottom w:val="single" w:sz="4" w:space="0" w:color="auto"/>
              <w:right w:val="single" w:sz="4" w:space="0" w:color="auto"/>
            </w:tcBorders>
            <w:shd w:val="clear" w:color="auto" w:fill="auto"/>
            <w:noWrap/>
            <w:vAlign w:val="center"/>
            <w:hideMark/>
          </w:tcPr>
          <w:p w14:paraId="6173718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040.000.2105.01</w:t>
            </w:r>
          </w:p>
        </w:tc>
        <w:tc>
          <w:tcPr>
            <w:tcW w:w="1538" w:type="pct"/>
            <w:tcBorders>
              <w:top w:val="nil"/>
              <w:left w:val="nil"/>
              <w:bottom w:val="single" w:sz="4" w:space="0" w:color="auto"/>
              <w:right w:val="single" w:sz="4" w:space="0" w:color="auto"/>
            </w:tcBorders>
            <w:shd w:val="clear" w:color="auto" w:fill="auto"/>
            <w:vAlign w:val="center"/>
            <w:hideMark/>
          </w:tcPr>
          <w:p w14:paraId="24D831F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MORFINA. TABLETA O CÁPSULA DE LIBERACIÓN PROLONGADA.  CADA TABLETA O CÁPSULA DE LIBERACIÓN PROLONGADA CONTIENE: SULFATO DE MORFINA  60 MG. </w:t>
            </w:r>
          </w:p>
        </w:tc>
        <w:tc>
          <w:tcPr>
            <w:tcW w:w="984" w:type="pct"/>
            <w:tcBorders>
              <w:top w:val="nil"/>
              <w:left w:val="nil"/>
              <w:bottom w:val="single" w:sz="4" w:space="0" w:color="auto"/>
              <w:right w:val="single" w:sz="4" w:space="0" w:color="auto"/>
            </w:tcBorders>
            <w:shd w:val="clear" w:color="auto" w:fill="auto"/>
            <w:vAlign w:val="center"/>
            <w:hideMark/>
          </w:tcPr>
          <w:p w14:paraId="1500F73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 O CÁPSULAS DE LIBERACIÓN PROLONGADA</w:t>
            </w:r>
          </w:p>
        </w:tc>
        <w:tc>
          <w:tcPr>
            <w:tcW w:w="601" w:type="pct"/>
            <w:tcBorders>
              <w:top w:val="nil"/>
              <w:left w:val="nil"/>
              <w:bottom w:val="single" w:sz="4" w:space="0" w:color="auto"/>
              <w:right w:val="single" w:sz="4" w:space="0" w:color="auto"/>
            </w:tcBorders>
            <w:shd w:val="clear" w:color="auto" w:fill="auto"/>
            <w:vAlign w:val="center"/>
            <w:hideMark/>
          </w:tcPr>
          <w:p w14:paraId="6117EA5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6D85054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400346AA"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E1E27E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5ED328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744</w:t>
            </w:r>
          </w:p>
        </w:tc>
        <w:tc>
          <w:tcPr>
            <w:tcW w:w="538" w:type="pct"/>
            <w:tcBorders>
              <w:top w:val="nil"/>
              <w:left w:val="nil"/>
              <w:bottom w:val="single" w:sz="4" w:space="0" w:color="auto"/>
              <w:right w:val="single" w:sz="4" w:space="0" w:color="auto"/>
            </w:tcBorders>
            <w:shd w:val="clear" w:color="auto" w:fill="auto"/>
            <w:noWrap/>
            <w:vAlign w:val="center"/>
            <w:hideMark/>
          </w:tcPr>
          <w:p w14:paraId="57B7BFF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040.000.2106.00</w:t>
            </w:r>
          </w:p>
        </w:tc>
        <w:tc>
          <w:tcPr>
            <w:tcW w:w="1538" w:type="pct"/>
            <w:tcBorders>
              <w:top w:val="nil"/>
              <w:left w:val="nil"/>
              <w:bottom w:val="single" w:sz="4" w:space="0" w:color="auto"/>
              <w:right w:val="single" w:sz="4" w:space="0" w:color="auto"/>
            </w:tcBorders>
            <w:shd w:val="clear" w:color="auto" w:fill="auto"/>
            <w:vAlign w:val="center"/>
            <w:hideMark/>
          </w:tcPr>
          <w:p w14:paraId="3F4BD0D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TRAMADOL. SOLUCIÓN INYECTABLE.  CADA AMPOLLETA CONTIENE: CLORHIDRATO DE TRAMADOL 100 MG. </w:t>
            </w:r>
          </w:p>
        </w:tc>
        <w:tc>
          <w:tcPr>
            <w:tcW w:w="984" w:type="pct"/>
            <w:tcBorders>
              <w:top w:val="nil"/>
              <w:left w:val="nil"/>
              <w:bottom w:val="single" w:sz="4" w:space="0" w:color="auto"/>
              <w:right w:val="single" w:sz="4" w:space="0" w:color="auto"/>
            </w:tcBorders>
            <w:shd w:val="clear" w:color="auto" w:fill="auto"/>
            <w:vAlign w:val="center"/>
            <w:hideMark/>
          </w:tcPr>
          <w:p w14:paraId="5A98138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DE 2 ML.</w:t>
            </w:r>
          </w:p>
        </w:tc>
        <w:tc>
          <w:tcPr>
            <w:tcW w:w="601" w:type="pct"/>
            <w:tcBorders>
              <w:top w:val="nil"/>
              <w:left w:val="nil"/>
              <w:bottom w:val="single" w:sz="4" w:space="0" w:color="auto"/>
              <w:right w:val="single" w:sz="4" w:space="0" w:color="auto"/>
            </w:tcBorders>
            <w:shd w:val="clear" w:color="auto" w:fill="auto"/>
            <w:vAlign w:val="center"/>
            <w:hideMark/>
          </w:tcPr>
          <w:p w14:paraId="17324E8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1,524</w:t>
            </w:r>
          </w:p>
        </w:tc>
        <w:tc>
          <w:tcPr>
            <w:tcW w:w="588" w:type="pct"/>
            <w:tcBorders>
              <w:top w:val="nil"/>
              <w:left w:val="nil"/>
              <w:bottom w:val="single" w:sz="4" w:space="0" w:color="auto"/>
              <w:right w:val="single" w:sz="4" w:space="0" w:color="auto"/>
            </w:tcBorders>
            <w:shd w:val="clear" w:color="auto" w:fill="auto"/>
            <w:noWrap/>
            <w:vAlign w:val="center"/>
            <w:hideMark/>
          </w:tcPr>
          <w:p w14:paraId="7FFB702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3810</w:t>
            </w:r>
          </w:p>
        </w:tc>
      </w:tr>
      <w:tr w:rsidR="00AA1F57" w:rsidRPr="00FF133E" w14:paraId="4B288E05"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8BAD04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1D542E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745</w:t>
            </w:r>
          </w:p>
        </w:tc>
        <w:tc>
          <w:tcPr>
            <w:tcW w:w="538" w:type="pct"/>
            <w:tcBorders>
              <w:top w:val="nil"/>
              <w:left w:val="nil"/>
              <w:bottom w:val="single" w:sz="4" w:space="0" w:color="auto"/>
              <w:right w:val="single" w:sz="4" w:space="0" w:color="auto"/>
            </w:tcBorders>
            <w:shd w:val="clear" w:color="auto" w:fill="auto"/>
            <w:noWrap/>
            <w:vAlign w:val="center"/>
            <w:hideMark/>
          </w:tcPr>
          <w:p w14:paraId="3D74959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040.000.2107.00</w:t>
            </w:r>
          </w:p>
        </w:tc>
        <w:tc>
          <w:tcPr>
            <w:tcW w:w="1538" w:type="pct"/>
            <w:tcBorders>
              <w:top w:val="nil"/>
              <w:left w:val="nil"/>
              <w:bottom w:val="single" w:sz="4" w:space="0" w:color="auto"/>
              <w:right w:val="single" w:sz="4" w:space="0" w:color="auto"/>
            </w:tcBorders>
            <w:shd w:val="clear" w:color="auto" w:fill="auto"/>
            <w:vAlign w:val="center"/>
            <w:hideMark/>
          </w:tcPr>
          <w:p w14:paraId="3C9AF35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EFEDRINA. SOLUCIÓN INYECTABLE.  CADA AMPOLLETA CONTIENE: SULFATO DE EFEDRINA 50 MG. </w:t>
            </w:r>
          </w:p>
        </w:tc>
        <w:tc>
          <w:tcPr>
            <w:tcW w:w="984" w:type="pct"/>
            <w:tcBorders>
              <w:top w:val="nil"/>
              <w:left w:val="nil"/>
              <w:bottom w:val="single" w:sz="4" w:space="0" w:color="auto"/>
              <w:right w:val="single" w:sz="4" w:space="0" w:color="auto"/>
            </w:tcBorders>
            <w:shd w:val="clear" w:color="auto" w:fill="auto"/>
            <w:vAlign w:val="center"/>
            <w:hideMark/>
          </w:tcPr>
          <w:p w14:paraId="1F75CFE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 AMPOLLETAS CON 2 ML (25 MG/ML).</w:t>
            </w:r>
          </w:p>
        </w:tc>
        <w:tc>
          <w:tcPr>
            <w:tcW w:w="601" w:type="pct"/>
            <w:tcBorders>
              <w:top w:val="nil"/>
              <w:left w:val="nil"/>
              <w:bottom w:val="single" w:sz="4" w:space="0" w:color="auto"/>
              <w:right w:val="single" w:sz="4" w:space="0" w:color="auto"/>
            </w:tcBorders>
            <w:shd w:val="clear" w:color="auto" w:fill="auto"/>
            <w:vAlign w:val="center"/>
            <w:hideMark/>
          </w:tcPr>
          <w:p w14:paraId="05B6C55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w:t>
            </w:r>
          </w:p>
        </w:tc>
        <w:tc>
          <w:tcPr>
            <w:tcW w:w="588" w:type="pct"/>
            <w:tcBorders>
              <w:top w:val="nil"/>
              <w:left w:val="nil"/>
              <w:bottom w:val="single" w:sz="4" w:space="0" w:color="auto"/>
              <w:right w:val="single" w:sz="4" w:space="0" w:color="auto"/>
            </w:tcBorders>
            <w:shd w:val="clear" w:color="auto" w:fill="auto"/>
            <w:noWrap/>
            <w:vAlign w:val="center"/>
            <w:hideMark/>
          </w:tcPr>
          <w:p w14:paraId="4FBC5E7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60</w:t>
            </w:r>
          </w:p>
        </w:tc>
      </w:tr>
      <w:tr w:rsidR="00AA1F57" w:rsidRPr="00FF133E" w14:paraId="261F9AB3"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DDD419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C2912C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746</w:t>
            </w:r>
          </w:p>
        </w:tc>
        <w:tc>
          <w:tcPr>
            <w:tcW w:w="538" w:type="pct"/>
            <w:tcBorders>
              <w:top w:val="nil"/>
              <w:left w:val="nil"/>
              <w:bottom w:val="single" w:sz="4" w:space="0" w:color="auto"/>
              <w:right w:val="single" w:sz="4" w:space="0" w:color="auto"/>
            </w:tcBorders>
            <w:shd w:val="clear" w:color="auto" w:fill="auto"/>
            <w:noWrap/>
            <w:vAlign w:val="center"/>
            <w:hideMark/>
          </w:tcPr>
          <w:p w14:paraId="2EC2DBB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040.000.2108.00</w:t>
            </w:r>
          </w:p>
        </w:tc>
        <w:tc>
          <w:tcPr>
            <w:tcW w:w="1538" w:type="pct"/>
            <w:tcBorders>
              <w:top w:val="nil"/>
              <w:left w:val="nil"/>
              <w:bottom w:val="single" w:sz="4" w:space="0" w:color="auto"/>
              <w:right w:val="single" w:sz="4" w:space="0" w:color="auto"/>
            </w:tcBorders>
            <w:shd w:val="clear" w:color="auto" w:fill="auto"/>
            <w:vAlign w:val="center"/>
            <w:hideMark/>
          </w:tcPr>
          <w:p w14:paraId="04742A3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MIDAZOLAM. SOLUCIÓN INYECTABLE.  CADA AMPOLLETA CONTIENE: CLORHIDRATO DE MIDAZOLAM EQUIVALENTE A 5 MG DE MIDAZOLAM O MIDAZOLAM 5 MG. </w:t>
            </w:r>
          </w:p>
        </w:tc>
        <w:tc>
          <w:tcPr>
            <w:tcW w:w="984" w:type="pct"/>
            <w:tcBorders>
              <w:top w:val="nil"/>
              <w:left w:val="nil"/>
              <w:bottom w:val="single" w:sz="4" w:space="0" w:color="auto"/>
              <w:right w:val="single" w:sz="4" w:space="0" w:color="auto"/>
            </w:tcBorders>
            <w:shd w:val="clear" w:color="auto" w:fill="auto"/>
            <w:vAlign w:val="center"/>
            <w:hideMark/>
          </w:tcPr>
          <w:p w14:paraId="778449E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CON 5 ML.</w:t>
            </w:r>
          </w:p>
        </w:tc>
        <w:tc>
          <w:tcPr>
            <w:tcW w:w="601" w:type="pct"/>
            <w:tcBorders>
              <w:top w:val="nil"/>
              <w:left w:val="nil"/>
              <w:bottom w:val="single" w:sz="4" w:space="0" w:color="auto"/>
              <w:right w:val="single" w:sz="4" w:space="0" w:color="auto"/>
            </w:tcBorders>
            <w:shd w:val="clear" w:color="auto" w:fill="auto"/>
            <w:vAlign w:val="center"/>
            <w:hideMark/>
          </w:tcPr>
          <w:p w14:paraId="29153A6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288</w:t>
            </w:r>
          </w:p>
        </w:tc>
        <w:tc>
          <w:tcPr>
            <w:tcW w:w="588" w:type="pct"/>
            <w:tcBorders>
              <w:top w:val="nil"/>
              <w:left w:val="nil"/>
              <w:bottom w:val="single" w:sz="4" w:space="0" w:color="auto"/>
              <w:right w:val="single" w:sz="4" w:space="0" w:color="auto"/>
            </w:tcBorders>
            <w:shd w:val="clear" w:color="auto" w:fill="auto"/>
            <w:noWrap/>
            <w:vAlign w:val="center"/>
            <w:hideMark/>
          </w:tcPr>
          <w:p w14:paraId="2E6D6C1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720</w:t>
            </w:r>
          </w:p>
        </w:tc>
      </w:tr>
      <w:tr w:rsidR="00AA1F57" w:rsidRPr="00FF133E" w14:paraId="2526F73C"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57E8CA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2E6FBC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747</w:t>
            </w:r>
          </w:p>
        </w:tc>
        <w:tc>
          <w:tcPr>
            <w:tcW w:w="538" w:type="pct"/>
            <w:tcBorders>
              <w:top w:val="nil"/>
              <w:left w:val="nil"/>
              <w:bottom w:val="single" w:sz="4" w:space="0" w:color="auto"/>
              <w:right w:val="single" w:sz="4" w:space="0" w:color="auto"/>
            </w:tcBorders>
            <w:shd w:val="clear" w:color="auto" w:fill="auto"/>
            <w:noWrap/>
            <w:vAlign w:val="center"/>
            <w:hideMark/>
          </w:tcPr>
          <w:p w14:paraId="7254ABB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040.000.2164.00</w:t>
            </w:r>
          </w:p>
        </w:tc>
        <w:tc>
          <w:tcPr>
            <w:tcW w:w="1538" w:type="pct"/>
            <w:tcBorders>
              <w:top w:val="nil"/>
              <w:left w:val="nil"/>
              <w:bottom w:val="single" w:sz="4" w:space="0" w:color="auto"/>
              <w:right w:val="single" w:sz="4" w:space="0" w:color="auto"/>
            </w:tcBorders>
            <w:shd w:val="clear" w:color="auto" w:fill="auto"/>
            <w:vAlign w:val="center"/>
            <w:hideMark/>
          </w:tcPr>
          <w:p w14:paraId="354DA4A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CARBAMAZEPINA. TABLETA.  CADA TABLETA CONTIENE: CARBAMAZEPINA 400 MG. </w:t>
            </w:r>
          </w:p>
        </w:tc>
        <w:tc>
          <w:tcPr>
            <w:tcW w:w="984" w:type="pct"/>
            <w:tcBorders>
              <w:top w:val="nil"/>
              <w:left w:val="nil"/>
              <w:bottom w:val="single" w:sz="4" w:space="0" w:color="auto"/>
              <w:right w:val="single" w:sz="4" w:space="0" w:color="auto"/>
            </w:tcBorders>
            <w:shd w:val="clear" w:color="auto" w:fill="auto"/>
            <w:vAlign w:val="center"/>
            <w:hideMark/>
          </w:tcPr>
          <w:p w14:paraId="7EB2FC4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601" w:type="pct"/>
            <w:tcBorders>
              <w:top w:val="nil"/>
              <w:left w:val="nil"/>
              <w:bottom w:val="single" w:sz="4" w:space="0" w:color="auto"/>
              <w:right w:val="single" w:sz="4" w:space="0" w:color="auto"/>
            </w:tcBorders>
            <w:shd w:val="clear" w:color="auto" w:fill="auto"/>
            <w:vAlign w:val="center"/>
            <w:hideMark/>
          </w:tcPr>
          <w:p w14:paraId="3385069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w:t>
            </w:r>
          </w:p>
        </w:tc>
        <w:tc>
          <w:tcPr>
            <w:tcW w:w="588" w:type="pct"/>
            <w:tcBorders>
              <w:top w:val="nil"/>
              <w:left w:val="nil"/>
              <w:bottom w:val="single" w:sz="4" w:space="0" w:color="auto"/>
              <w:right w:val="single" w:sz="4" w:space="0" w:color="auto"/>
            </w:tcBorders>
            <w:shd w:val="clear" w:color="auto" w:fill="auto"/>
            <w:noWrap/>
            <w:vAlign w:val="center"/>
            <w:hideMark/>
          </w:tcPr>
          <w:p w14:paraId="115982F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w:t>
            </w:r>
          </w:p>
        </w:tc>
      </w:tr>
      <w:tr w:rsidR="00AA1F57" w:rsidRPr="00FF133E" w14:paraId="4897DF20"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2E77C3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595CF8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748</w:t>
            </w:r>
          </w:p>
        </w:tc>
        <w:tc>
          <w:tcPr>
            <w:tcW w:w="538" w:type="pct"/>
            <w:tcBorders>
              <w:top w:val="nil"/>
              <w:left w:val="nil"/>
              <w:bottom w:val="single" w:sz="4" w:space="0" w:color="auto"/>
              <w:right w:val="single" w:sz="4" w:space="0" w:color="auto"/>
            </w:tcBorders>
            <w:shd w:val="clear" w:color="auto" w:fill="auto"/>
            <w:noWrap/>
            <w:vAlign w:val="center"/>
            <w:hideMark/>
          </w:tcPr>
          <w:p w14:paraId="3F48588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040.000.2499.00</w:t>
            </w:r>
          </w:p>
        </w:tc>
        <w:tc>
          <w:tcPr>
            <w:tcW w:w="1538" w:type="pct"/>
            <w:tcBorders>
              <w:top w:val="nil"/>
              <w:left w:val="nil"/>
              <w:bottom w:val="single" w:sz="4" w:space="0" w:color="auto"/>
              <w:right w:val="single" w:sz="4" w:space="0" w:color="auto"/>
            </w:tcBorders>
            <w:shd w:val="clear" w:color="auto" w:fill="auto"/>
            <w:vAlign w:val="center"/>
            <w:hideMark/>
          </w:tcPr>
          <w:p w14:paraId="5579C42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ALPRAZOLAM. TABLETA.  CADA TABLETA CONTIENE: ALPRAZOLAM 2.0 MG.</w:t>
            </w:r>
          </w:p>
        </w:tc>
        <w:tc>
          <w:tcPr>
            <w:tcW w:w="984" w:type="pct"/>
            <w:tcBorders>
              <w:top w:val="nil"/>
              <w:left w:val="nil"/>
              <w:bottom w:val="single" w:sz="4" w:space="0" w:color="auto"/>
              <w:right w:val="single" w:sz="4" w:space="0" w:color="auto"/>
            </w:tcBorders>
            <w:shd w:val="clear" w:color="auto" w:fill="auto"/>
            <w:vAlign w:val="center"/>
            <w:hideMark/>
          </w:tcPr>
          <w:p w14:paraId="3B670F7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601" w:type="pct"/>
            <w:tcBorders>
              <w:top w:val="nil"/>
              <w:left w:val="nil"/>
              <w:bottom w:val="single" w:sz="4" w:space="0" w:color="auto"/>
              <w:right w:val="single" w:sz="4" w:space="0" w:color="auto"/>
            </w:tcBorders>
            <w:shd w:val="clear" w:color="auto" w:fill="auto"/>
            <w:vAlign w:val="center"/>
            <w:hideMark/>
          </w:tcPr>
          <w:p w14:paraId="7BC844E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715</w:t>
            </w:r>
          </w:p>
        </w:tc>
        <w:tc>
          <w:tcPr>
            <w:tcW w:w="588" w:type="pct"/>
            <w:tcBorders>
              <w:top w:val="nil"/>
              <w:left w:val="nil"/>
              <w:bottom w:val="single" w:sz="4" w:space="0" w:color="auto"/>
              <w:right w:val="single" w:sz="4" w:space="0" w:color="auto"/>
            </w:tcBorders>
            <w:shd w:val="clear" w:color="auto" w:fill="auto"/>
            <w:noWrap/>
            <w:vAlign w:val="center"/>
            <w:hideMark/>
          </w:tcPr>
          <w:p w14:paraId="4D075BF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1788</w:t>
            </w:r>
          </w:p>
        </w:tc>
      </w:tr>
      <w:tr w:rsidR="00AA1F57" w:rsidRPr="00FF133E" w14:paraId="135A438A"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557B7E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136D44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749</w:t>
            </w:r>
          </w:p>
        </w:tc>
        <w:tc>
          <w:tcPr>
            <w:tcW w:w="538" w:type="pct"/>
            <w:tcBorders>
              <w:top w:val="nil"/>
              <w:left w:val="nil"/>
              <w:bottom w:val="single" w:sz="4" w:space="0" w:color="auto"/>
              <w:right w:val="single" w:sz="4" w:space="0" w:color="auto"/>
            </w:tcBorders>
            <w:shd w:val="clear" w:color="auto" w:fill="auto"/>
            <w:noWrap/>
            <w:vAlign w:val="center"/>
            <w:hideMark/>
          </w:tcPr>
          <w:p w14:paraId="7F79E2C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040.000.2500.00</w:t>
            </w:r>
          </w:p>
        </w:tc>
        <w:tc>
          <w:tcPr>
            <w:tcW w:w="1538" w:type="pct"/>
            <w:tcBorders>
              <w:top w:val="nil"/>
              <w:left w:val="nil"/>
              <w:bottom w:val="single" w:sz="4" w:space="0" w:color="auto"/>
              <w:right w:val="single" w:sz="4" w:space="0" w:color="auto"/>
            </w:tcBorders>
            <w:shd w:val="clear" w:color="auto" w:fill="auto"/>
            <w:vAlign w:val="center"/>
            <w:hideMark/>
          </w:tcPr>
          <w:p w14:paraId="01FE07B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ALPRAZOLAM. TABLETA.  CADA TABELTA CONTIENE: ALPRAZOLAM 0.25 MG.</w:t>
            </w:r>
          </w:p>
        </w:tc>
        <w:tc>
          <w:tcPr>
            <w:tcW w:w="984" w:type="pct"/>
            <w:tcBorders>
              <w:top w:val="nil"/>
              <w:left w:val="nil"/>
              <w:bottom w:val="single" w:sz="4" w:space="0" w:color="auto"/>
              <w:right w:val="single" w:sz="4" w:space="0" w:color="auto"/>
            </w:tcBorders>
            <w:shd w:val="clear" w:color="auto" w:fill="auto"/>
            <w:vAlign w:val="center"/>
            <w:hideMark/>
          </w:tcPr>
          <w:p w14:paraId="097A070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601" w:type="pct"/>
            <w:tcBorders>
              <w:top w:val="nil"/>
              <w:left w:val="nil"/>
              <w:bottom w:val="single" w:sz="4" w:space="0" w:color="auto"/>
              <w:right w:val="single" w:sz="4" w:space="0" w:color="auto"/>
            </w:tcBorders>
            <w:shd w:val="clear" w:color="auto" w:fill="auto"/>
            <w:vAlign w:val="center"/>
            <w:hideMark/>
          </w:tcPr>
          <w:p w14:paraId="296BE5A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1,049</w:t>
            </w:r>
          </w:p>
        </w:tc>
        <w:tc>
          <w:tcPr>
            <w:tcW w:w="588" w:type="pct"/>
            <w:tcBorders>
              <w:top w:val="nil"/>
              <w:left w:val="nil"/>
              <w:bottom w:val="single" w:sz="4" w:space="0" w:color="auto"/>
              <w:right w:val="single" w:sz="4" w:space="0" w:color="auto"/>
            </w:tcBorders>
            <w:shd w:val="clear" w:color="auto" w:fill="auto"/>
            <w:noWrap/>
            <w:vAlign w:val="center"/>
            <w:hideMark/>
          </w:tcPr>
          <w:p w14:paraId="2B55B67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2622</w:t>
            </w:r>
          </w:p>
        </w:tc>
      </w:tr>
      <w:tr w:rsidR="00AA1F57" w:rsidRPr="00FF133E" w14:paraId="6306C82B"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8DDBFF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3E1B2D9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750</w:t>
            </w:r>
          </w:p>
        </w:tc>
        <w:tc>
          <w:tcPr>
            <w:tcW w:w="538" w:type="pct"/>
            <w:tcBorders>
              <w:top w:val="nil"/>
              <w:left w:val="nil"/>
              <w:bottom w:val="single" w:sz="4" w:space="0" w:color="auto"/>
              <w:right w:val="single" w:sz="4" w:space="0" w:color="auto"/>
            </w:tcBorders>
            <w:shd w:val="clear" w:color="auto" w:fill="auto"/>
            <w:noWrap/>
            <w:vAlign w:val="center"/>
            <w:hideMark/>
          </w:tcPr>
          <w:p w14:paraId="33B1699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040.000.2601.00</w:t>
            </w:r>
          </w:p>
        </w:tc>
        <w:tc>
          <w:tcPr>
            <w:tcW w:w="1538" w:type="pct"/>
            <w:tcBorders>
              <w:top w:val="nil"/>
              <w:left w:val="nil"/>
              <w:bottom w:val="single" w:sz="4" w:space="0" w:color="auto"/>
              <w:right w:val="single" w:sz="4" w:space="0" w:color="auto"/>
            </w:tcBorders>
            <w:shd w:val="clear" w:color="auto" w:fill="auto"/>
            <w:vAlign w:val="center"/>
            <w:hideMark/>
          </w:tcPr>
          <w:p w14:paraId="382C929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FENOBARBITAL. TABLETA.  CADA TABLETA CONTIENE: FENOBARBITAL 100 MG.</w:t>
            </w:r>
          </w:p>
        </w:tc>
        <w:tc>
          <w:tcPr>
            <w:tcW w:w="984" w:type="pct"/>
            <w:tcBorders>
              <w:top w:val="nil"/>
              <w:left w:val="nil"/>
              <w:bottom w:val="single" w:sz="4" w:space="0" w:color="auto"/>
              <w:right w:val="single" w:sz="4" w:space="0" w:color="auto"/>
            </w:tcBorders>
            <w:shd w:val="clear" w:color="auto" w:fill="auto"/>
            <w:vAlign w:val="center"/>
            <w:hideMark/>
          </w:tcPr>
          <w:p w14:paraId="210037F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601" w:type="pct"/>
            <w:tcBorders>
              <w:top w:val="nil"/>
              <w:left w:val="nil"/>
              <w:bottom w:val="single" w:sz="4" w:space="0" w:color="auto"/>
              <w:right w:val="single" w:sz="4" w:space="0" w:color="auto"/>
            </w:tcBorders>
            <w:shd w:val="clear" w:color="auto" w:fill="auto"/>
            <w:vAlign w:val="center"/>
            <w:hideMark/>
          </w:tcPr>
          <w:p w14:paraId="206FF6C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468</w:t>
            </w:r>
          </w:p>
        </w:tc>
        <w:tc>
          <w:tcPr>
            <w:tcW w:w="588" w:type="pct"/>
            <w:tcBorders>
              <w:top w:val="nil"/>
              <w:left w:val="nil"/>
              <w:bottom w:val="single" w:sz="4" w:space="0" w:color="auto"/>
              <w:right w:val="single" w:sz="4" w:space="0" w:color="auto"/>
            </w:tcBorders>
            <w:shd w:val="clear" w:color="auto" w:fill="auto"/>
            <w:noWrap/>
            <w:vAlign w:val="center"/>
            <w:hideMark/>
          </w:tcPr>
          <w:p w14:paraId="025A969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1170</w:t>
            </w:r>
          </w:p>
        </w:tc>
      </w:tr>
      <w:tr w:rsidR="00AA1F57" w:rsidRPr="00FF133E" w14:paraId="5836D4D7"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639FC9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99C77C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751</w:t>
            </w:r>
          </w:p>
        </w:tc>
        <w:tc>
          <w:tcPr>
            <w:tcW w:w="538" w:type="pct"/>
            <w:tcBorders>
              <w:top w:val="nil"/>
              <w:left w:val="nil"/>
              <w:bottom w:val="single" w:sz="4" w:space="0" w:color="auto"/>
              <w:right w:val="single" w:sz="4" w:space="0" w:color="auto"/>
            </w:tcBorders>
            <w:shd w:val="clear" w:color="auto" w:fill="auto"/>
            <w:noWrap/>
            <w:vAlign w:val="center"/>
            <w:hideMark/>
          </w:tcPr>
          <w:p w14:paraId="12AB493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040.000.2602.00</w:t>
            </w:r>
          </w:p>
        </w:tc>
        <w:tc>
          <w:tcPr>
            <w:tcW w:w="1538" w:type="pct"/>
            <w:tcBorders>
              <w:top w:val="nil"/>
              <w:left w:val="nil"/>
              <w:bottom w:val="single" w:sz="4" w:space="0" w:color="auto"/>
              <w:right w:val="single" w:sz="4" w:space="0" w:color="auto"/>
            </w:tcBorders>
            <w:shd w:val="clear" w:color="auto" w:fill="auto"/>
            <w:vAlign w:val="center"/>
            <w:hideMark/>
          </w:tcPr>
          <w:p w14:paraId="502365A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FENOBARBITAL. TABLETA.  CADA TABLETA CONTIENE: FENOBARBITAL 15 MG. </w:t>
            </w:r>
          </w:p>
        </w:tc>
        <w:tc>
          <w:tcPr>
            <w:tcW w:w="984" w:type="pct"/>
            <w:tcBorders>
              <w:top w:val="nil"/>
              <w:left w:val="nil"/>
              <w:bottom w:val="single" w:sz="4" w:space="0" w:color="auto"/>
              <w:right w:val="single" w:sz="4" w:space="0" w:color="auto"/>
            </w:tcBorders>
            <w:shd w:val="clear" w:color="auto" w:fill="auto"/>
            <w:vAlign w:val="center"/>
            <w:hideMark/>
          </w:tcPr>
          <w:p w14:paraId="78FF2F0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TABLETAS.</w:t>
            </w:r>
          </w:p>
        </w:tc>
        <w:tc>
          <w:tcPr>
            <w:tcW w:w="601" w:type="pct"/>
            <w:tcBorders>
              <w:top w:val="nil"/>
              <w:left w:val="nil"/>
              <w:bottom w:val="single" w:sz="4" w:space="0" w:color="auto"/>
              <w:right w:val="single" w:sz="4" w:space="0" w:color="auto"/>
            </w:tcBorders>
            <w:shd w:val="clear" w:color="auto" w:fill="auto"/>
            <w:vAlign w:val="center"/>
            <w:hideMark/>
          </w:tcPr>
          <w:p w14:paraId="70BCE3D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84</w:t>
            </w:r>
          </w:p>
        </w:tc>
        <w:tc>
          <w:tcPr>
            <w:tcW w:w="588" w:type="pct"/>
            <w:tcBorders>
              <w:top w:val="nil"/>
              <w:left w:val="nil"/>
              <w:bottom w:val="single" w:sz="4" w:space="0" w:color="auto"/>
              <w:right w:val="single" w:sz="4" w:space="0" w:color="auto"/>
            </w:tcBorders>
            <w:shd w:val="clear" w:color="auto" w:fill="auto"/>
            <w:noWrap/>
            <w:vAlign w:val="center"/>
            <w:hideMark/>
          </w:tcPr>
          <w:p w14:paraId="197D419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210</w:t>
            </w:r>
          </w:p>
        </w:tc>
      </w:tr>
      <w:tr w:rsidR="00AA1F57" w:rsidRPr="00FF133E" w14:paraId="4B7732E4"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A90215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65BA2E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752</w:t>
            </w:r>
          </w:p>
        </w:tc>
        <w:tc>
          <w:tcPr>
            <w:tcW w:w="538" w:type="pct"/>
            <w:tcBorders>
              <w:top w:val="nil"/>
              <w:left w:val="nil"/>
              <w:bottom w:val="single" w:sz="4" w:space="0" w:color="auto"/>
              <w:right w:val="single" w:sz="4" w:space="0" w:color="auto"/>
            </w:tcBorders>
            <w:shd w:val="clear" w:color="auto" w:fill="auto"/>
            <w:noWrap/>
            <w:vAlign w:val="center"/>
            <w:hideMark/>
          </w:tcPr>
          <w:p w14:paraId="5486514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040.000.2608.00</w:t>
            </w:r>
          </w:p>
        </w:tc>
        <w:tc>
          <w:tcPr>
            <w:tcW w:w="1538" w:type="pct"/>
            <w:tcBorders>
              <w:top w:val="nil"/>
              <w:left w:val="nil"/>
              <w:bottom w:val="single" w:sz="4" w:space="0" w:color="auto"/>
              <w:right w:val="single" w:sz="4" w:space="0" w:color="auto"/>
            </w:tcBorders>
            <w:shd w:val="clear" w:color="auto" w:fill="auto"/>
            <w:vAlign w:val="center"/>
            <w:hideMark/>
          </w:tcPr>
          <w:p w14:paraId="3FE8582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CARBAMAZEPINA. TABLETA.  CADA TABLETA CONTIENE: CARBAMAZEPINA 200 MG.</w:t>
            </w:r>
          </w:p>
        </w:tc>
        <w:tc>
          <w:tcPr>
            <w:tcW w:w="984" w:type="pct"/>
            <w:tcBorders>
              <w:top w:val="nil"/>
              <w:left w:val="nil"/>
              <w:bottom w:val="single" w:sz="4" w:space="0" w:color="auto"/>
              <w:right w:val="single" w:sz="4" w:space="0" w:color="auto"/>
            </w:tcBorders>
            <w:shd w:val="clear" w:color="auto" w:fill="auto"/>
            <w:vAlign w:val="center"/>
            <w:hideMark/>
          </w:tcPr>
          <w:p w14:paraId="4F8A775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601" w:type="pct"/>
            <w:tcBorders>
              <w:top w:val="nil"/>
              <w:left w:val="nil"/>
              <w:bottom w:val="single" w:sz="4" w:space="0" w:color="auto"/>
              <w:right w:val="single" w:sz="4" w:space="0" w:color="auto"/>
            </w:tcBorders>
            <w:shd w:val="clear" w:color="auto" w:fill="auto"/>
            <w:vAlign w:val="center"/>
            <w:hideMark/>
          </w:tcPr>
          <w:p w14:paraId="0E11B7D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9,605</w:t>
            </w:r>
          </w:p>
        </w:tc>
        <w:tc>
          <w:tcPr>
            <w:tcW w:w="588" w:type="pct"/>
            <w:tcBorders>
              <w:top w:val="nil"/>
              <w:left w:val="nil"/>
              <w:bottom w:val="single" w:sz="4" w:space="0" w:color="auto"/>
              <w:right w:val="single" w:sz="4" w:space="0" w:color="auto"/>
            </w:tcBorders>
            <w:shd w:val="clear" w:color="auto" w:fill="auto"/>
            <w:noWrap/>
            <w:vAlign w:val="center"/>
            <w:hideMark/>
          </w:tcPr>
          <w:p w14:paraId="58C5E45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24012</w:t>
            </w:r>
          </w:p>
        </w:tc>
      </w:tr>
      <w:tr w:rsidR="00AA1F57" w:rsidRPr="00FF133E" w14:paraId="4530B4B8"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6E8241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2BDDA0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753</w:t>
            </w:r>
          </w:p>
        </w:tc>
        <w:tc>
          <w:tcPr>
            <w:tcW w:w="538" w:type="pct"/>
            <w:tcBorders>
              <w:top w:val="nil"/>
              <w:left w:val="nil"/>
              <w:bottom w:val="single" w:sz="4" w:space="0" w:color="auto"/>
              <w:right w:val="single" w:sz="4" w:space="0" w:color="auto"/>
            </w:tcBorders>
            <w:shd w:val="clear" w:color="auto" w:fill="auto"/>
            <w:noWrap/>
            <w:vAlign w:val="center"/>
            <w:hideMark/>
          </w:tcPr>
          <w:p w14:paraId="48621D8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040.000.2609.00</w:t>
            </w:r>
          </w:p>
        </w:tc>
        <w:tc>
          <w:tcPr>
            <w:tcW w:w="1538" w:type="pct"/>
            <w:tcBorders>
              <w:top w:val="nil"/>
              <w:left w:val="nil"/>
              <w:bottom w:val="single" w:sz="4" w:space="0" w:color="auto"/>
              <w:right w:val="single" w:sz="4" w:space="0" w:color="auto"/>
            </w:tcBorders>
            <w:shd w:val="clear" w:color="auto" w:fill="auto"/>
            <w:vAlign w:val="center"/>
            <w:hideMark/>
          </w:tcPr>
          <w:p w14:paraId="7714905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CARBAMAZEPINA. SUSPENSIÓN ORAL.  CADA 5 ML CONTIENEN: CARBAMAZEPINA 100 MG.</w:t>
            </w:r>
          </w:p>
        </w:tc>
        <w:tc>
          <w:tcPr>
            <w:tcW w:w="984" w:type="pct"/>
            <w:tcBorders>
              <w:top w:val="nil"/>
              <w:left w:val="nil"/>
              <w:bottom w:val="single" w:sz="4" w:space="0" w:color="auto"/>
              <w:right w:val="single" w:sz="4" w:space="0" w:color="auto"/>
            </w:tcBorders>
            <w:shd w:val="clear" w:color="auto" w:fill="auto"/>
            <w:vAlign w:val="center"/>
            <w:hideMark/>
          </w:tcPr>
          <w:p w14:paraId="6AF2AD4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120 ML Y DOSIFICADOR DE 5 ML.</w:t>
            </w:r>
          </w:p>
        </w:tc>
        <w:tc>
          <w:tcPr>
            <w:tcW w:w="601" w:type="pct"/>
            <w:tcBorders>
              <w:top w:val="nil"/>
              <w:left w:val="nil"/>
              <w:bottom w:val="single" w:sz="4" w:space="0" w:color="auto"/>
              <w:right w:val="single" w:sz="4" w:space="0" w:color="auto"/>
            </w:tcBorders>
            <w:shd w:val="clear" w:color="auto" w:fill="auto"/>
            <w:vAlign w:val="center"/>
            <w:hideMark/>
          </w:tcPr>
          <w:p w14:paraId="7AEE5BE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274</w:t>
            </w:r>
          </w:p>
        </w:tc>
        <w:tc>
          <w:tcPr>
            <w:tcW w:w="588" w:type="pct"/>
            <w:tcBorders>
              <w:top w:val="nil"/>
              <w:left w:val="nil"/>
              <w:bottom w:val="single" w:sz="4" w:space="0" w:color="auto"/>
              <w:right w:val="single" w:sz="4" w:space="0" w:color="auto"/>
            </w:tcBorders>
            <w:shd w:val="clear" w:color="auto" w:fill="auto"/>
            <w:noWrap/>
            <w:vAlign w:val="center"/>
            <w:hideMark/>
          </w:tcPr>
          <w:p w14:paraId="25478D8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684</w:t>
            </w:r>
          </w:p>
        </w:tc>
      </w:tr>
      <w:tr w:rsidR="00AA1F57" w:rsidRPr="00FF133E" w14:paraId="52256F78"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891D4E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DA0940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754</w:t>
            </w:r>
          </w:p>
        </w:tc>
        <w:tc>
          <w:tcPr>
            <w:tcW w:w="538" w:type="pct"/>
            <w:tcBorders>
              <w:top w:val="nil"/>
              <w:left w:val="nil"/>
              <w:bottom w:val="single" w:sz="4" w:space="0" w:color="auto"/>
              <w:right w:val="single" w:sz="4" w:space="0" w:color="auto"/>
            </w:tcBorders>
            <w:shd w:val="clear" w:color="auto" w:fill="auto"/>
            <w:noWrap/>
            <w:vAlign w:val="center"/>
            <w:hideMark/>
          </w:tcPr>
          <w:p w14:paraId="645AC34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040.000.2612.00</w:t>
            </w:r>
          </w:p>
        </w:tc>
        <w:tc>
          <w:tcPr>
            <w:tcW w:w="1538" w:type="pct"/>
            <w:tcBorders>
              <w:top w:val="nil"/>
              <w:left w:val="nil"/>
              <w:bottom w:val="single" w:sz="4" w:space="0" w:color="auto"/>
              <w:right w:val="single" w:sz="4" w:space="0" w:color="auto"/>
            </w:tcBorders>
            <w:shd w:val="clear" w:color="auto" w:fill="auto"/>
            <w:vAlign w:val="center"/>
            <w:hideMark/>
          </w:tcPr>
          <w:p w14:paraId="0903521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CLONAZEPAM. TABLETA.  CADA TABLETA CONTIENE: CLONAZEPAM 2 MG.</w:t>
            </w:r>
          </w:p>
        </w:tc>
        <w:tc>
          <w:tcPr>
            <w:tcW w:w="984" w:type="pct"/>
            <w:tcBorders>
              <w:top w:val="nil"/>
              <w:left w:val="nil"/>
              <w:bottom w:val="single" w:sz="4" w:space="0" w:color="auto"/>
              <w:right w:val="single" w:sz="4" w:space="0" w:color="auto"/>
            </w:tcBorders>
            <w:shd w:val="clear" w:color="auto" w:fill="auto"/>
            <w:vAlign w:val="center"/>
            <w:hideMark/>
          </w:tcPr>
          <w:p w14:paraId="5F72070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601" w:type="pct"/>
            <w:tcBorders>
              <w:top w:val="nil"/>
              <w:left w:val="nil"/>
              <w:bottom w:val="single" w:sz="4" w:space="0" w:color="auto"/>
              <w:right w:val="single" w:sz="4" w:space="0" w:color="auto"/>
            </w:tcBorders>
            <w:shd w:val="clear" w:color="auto" w:fill="auto"/>
            <w:vAlign w:val="center"/>
            <w:hideMark/>
          </w:tcPr>
          <w:p w14:paraId="3483EE2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2,794</w:t>
            </w:r>
          </w:p>
        </w:tc>
        <w:tc>
          <w:tcPr>
            <w:tcW w:w="588" w:type="pct"/>
            <w:tcBorders>
              <w:top w:val="nil"/>
              <w:left w:val="nil"/>
              <w:bottom w:val="single" w:sz="4" w:space="0" w:color="auto"/>
              <w:right w:val="single" w:sz="4" w:space="0" w:color="auto"/>
            </w:tcBorders>
            <w:shd w:val="clear" w:color="auto" w:fill="auto"/>
            <w:noWrap/>
            <w:vAlign w:val="center"/>
            <w:hideMark/>
          </w:tcPr>
          <w:p w14:paraId="445550B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6984</w:t>
            </w:r>
          </w:p>
        </w:tc>
      </w:tr>
      <w:tr w:rsidR="00AA1F57" w:rsidRPr="00FF133E" w14:paraId="48D5BE0C"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132369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E65438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755</w:t>
            </w:r>
          </w:p>
        </w:tc>
        <w:tc>
          <w:tcPr>
            <w:tcW w:w="538" w:type="pct"/>
            <w:tcBorders>
              <w:top w:val="nil"/>
              <w:left w:val="nil"/>
              <w:bottom w:val="single" w:sz="4" w:space="0" w:color="auto"/>
              <w:right w:val="single" w:sz="4" w:space="0" w:color="auto"/>
            </w:tcBorders>
            <w:shd w:val="clear" w:color="auto" w:fill="auto"/>
            <w:noWrap/>
            <w:vAlign w:val="center"/>
            <w:hideMark/>
          </w:tcPr>
          <w:p w14:paraId="0DDD6C5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040.000.2613.00</w:t>
            </w:r>
          </w:p>
        </w:tc>
        <w:tc>
          <w:tcPr>
            <w:tcW w:w="1538" w:type="pct"/>
            <w:tcBorders>
              <w:top w:val="nil"/>
              <w:left w:val="nil"/>
              <w:bottom w:val="single" w:sz="4" w:space="0" w:color="auto"/>
              <w:right w:val="single" w:sz="4" w:space="0" w:color="auto"/>
            </w:tcBorders>
            <w:shd w:val="clear" w:color="auto" w:fill="auto"/>
            <w:vAlign w:val="center"/>
            <w:hideMark/>
          </w:tcPr>
          <w:p w14:paraId="0292FFA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CLONAZEPAM. SOLUCIÓN.  CADA ML CONTIENE: CLONAZEPAM 2.5 MG. </w:t>
            </w:r>
          </w:p>
        </w:tc>
        <w:tc>
          <w:tcPr>
            <w:tcW w:w="984" w:type="pct"/>
            <w:tcBorders>
              <w:top w:val="nil"/>
              <w:left w:val="nil"/>
              <w:bottom w:val="single" w:sz="4" w:space="0" w:color="auto"/>
              <w:right w:val="single" w:sz="4" w:space="0" w:color="auto"/>
            </w:tcBorders>
            <w:shd w:val="clear" w:color="auto" w:fill="auto"/>
            <w:vAlign w:val="center"/>
            <w:hideMark/>
          </w:tcPr>
          <w:p w14:paraId="5C65A72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ML Y GOTERO INTEGRAL.</w:t>
            </w:r>
          </w:p>
        </w:tc>
        <w:tc>
          <w:tcPr>
            <w:tcW w:w="601" w:type="pct"/>
            <w:tcBorders>
              <w:top w:val="nil"/>
              <w:left w:val="nil"/>
              <w:bottom w:val="single" w:sz="4" w:space="0" w:color="auto"/>
              <w:right w:val="single" w:sz="4" w:space="0" w:color="auto"/>
            </w:tcBorders>
            <w:shd w:val="clear" w:color="auto" w:fill="auto"/>
            <w:vAlign w:val="center"/>
            <w:hideMark/>
          </w:tcPr>
          <w:p w14:paraId="42CA004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1,054</w:t>
            </w:r>
          </w:p>
        </w:tc>
        <w:tc>
          <w:tcPr>
            <w:tcW w:w="588" w:type="pct"/>
            <w:tcBorders>
              <w:top w:val="nil"/>
              <w:left w:val="nil"/>
              <w:bottom w:val="single" w:sz="4" w:space="0" w:color="auto"/>
              <w:right w:val="single" w:sz="4" w:space="0" w:color="auto"/>
            </w:tcBorders>
            <w:shd w:val="clear" w:color="auto" w:fill="auto"/>
            <w:noWrap/>
            <w:vAlign w:val="center"/>
            <w:hideMark/>
          </w:tcPr>
          <w:p w14:paraId="5A785E8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2634</w:t>
            </w:r>
          </w:p>
        </w:tc>
      </w:tr>
      <w:tr w:rsidR="00AA1F57" w:rsidRPr="00FF133E" w14:paraId="3FD8F3D4"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AE8B6C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CB83FF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756</w:t>
            </w:r>
          </w:p>
        </w:tc>
        <w:tc>
          <w:tcPr>
            <w:tcW w:w="538" w:type="pct"/>
            <w:tcBorders>
              <w:top w:val="nil"/>
              <w:left w:val="nil"/>
              <w:bottom w:val="single" w:sz="4" w:space="0" w:color="auto"/>
              <w:right w:val="single" w:sz="4" w:space="0" w:color="auto"/>
            </w:tcBorders>
            <w:shd w:val="clear" w:color="auto" w:fill="auto"/>
            <w:noWrap/>
            <w:vAlign w:val="center"/>
            <w:hideMark/>
          </w:tcPr>
          <w:p w14:paraId="237ABA8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040.000.2651.00</w:t>
            </w:r>
          </w:p>
        </w:tc>
        <w:tc>
          <w:tcPr>
            <w:tcW w:w="1538" w:type="pct"/>
            <w:tcBorders>
              <w:top w:val="nil"/>
              <w:left w:val="nil"/>
              <w:bottom w:val="single" w:sz="4" w:space="0" w:color="auto"/>
              <w:right w:val="single" w:sz="4" w:space="0" w:color="auto"/>
            </w:tcBorders>
            <w:shd w:val="clear" w:color="auto" w:fill="auto"/>
            <w:vAlign w:val="center"/>
            <w:hideMark/>
          </w:tcPr>
          <w:p w14:paraId="36519D3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TRIHEXIFENIDILO. TABLETA.  CADA TABLETA CONTIENE: CLORHIDRATO DE TRIHEXIFENIDILO 5 MG.</w:t>
            </w:r>
          </w:p>
        </w:tc>
        <w:tc>
          <w:tcPr>
            <w:tcW w:w="984" w:type="pct"/>
            <w:tcBorders>
              <w:top w:val="nil"/>
              <w:left w:val="nil"/>
              <w:bottom w:val="single" w:sz="4" w:space="0" w:color="auto"/>
              <w:right w:val="single" w:sz="4" w:space="0" w:color="auto"/>
            </w:tcBorders>
            <w:shd w:val="clear" w:color="auto" w:fill="auto"/>
            <w:vAlign w:val="center"/>
            <w:hideMark/>
          </w:tcPr>
          <w:p w14:paraId="7408085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TABLETAS.</w:t>
            </w:r>
          </w:p>
        </w:tc>
        <w:tc>
          <w:tcPr>
            <w:tcW w:w="601" w:type="pct"/>
            <w:tcBorders>
              <w:top w:val="nil"/>
              <w:left w:val="nil"/>
              <w:bottom w:val="single" w:sz="4" w:space="0" w:color="auto"/>
              <w:right w:val="single" w:sz="4" w:space="0" w:color="auto"/>
            </w:tcBorders>
            <w:shd w:val="clear" w:color="auto" w:fill="auto"/>
            <w:vAlign w:val="center"/>
            <w:hideMark/>
          </w:tcPr>
          <w:p w14:paraId="7335AE0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110</w:t>
            </w:r>
          </w:p>
        </w:tc>
        <w:tc>
          <w:tcPr>
            <w:tcW w:w="588" w:type="pct"/>
            <w:tcBorders>
              <w:top w:val="nil"/>
              <w:left w:val="nil"/>
              <w:bottom w:val="single" w:sz="4" w:space="0" w:color="auto"/>
              <w:right w:val="single" w:sz="4" w:space="0" w:color="auto"/>
            </w:tcBorders>
            <w:shd w:val="clear" w:color="auto" w:fill="auto"/>
            <w:noWrap/>
            <w:vAlign w:val="center"/>
            <w:hideMark/>
          </w:tcPr>
          <w:p w14:paraId="6D621F1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276</w:t>
            </w:r>
          </w:p>
        </w:tc>
      </w:tr>
      <w:tr w:rsidR="00AA1F57" w:rsidRPr="00FF133E" w14:paraId="37CDFB81"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10EEA9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449EC1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757</w:t>
            </w:r>
          </w:p>
        </w:tc>
        <w:tc>
          <w:tcPr>
            <w:tcW w:w="538" w:type="pct"/>
            <w:tcBorders>
              <w:top w:val="nil"/>
              <w:left w:val="nil"/>
              <w:bottom w:val="single" w:sz="4" w:space="0" w:color="auto"/>
              <w:right w:val="single" w:sz="4" w:space="0" w:color="auto"/>
            </w:tcBorders>
            <w:shd w:val="clear" w:color="auto" w:fill="auto"/>
            <w:noWrap/>
            <w:vAlign w:val="center"/>
            <w:hideMark/>
          </w:tcPr>
          <w:p w14:paraId="12F2C3F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040.000.2652.00</w:t>
            </w:r>
          </w:p>
        </w:tc>
        <w:tc>
          <w:tcPr>
            <w:tcW w:w="1538" w:type="pct"/>
            <w:tcBorders>
              <w:top w:val="nil"/>
              <w:left w:val="nil"/>
              <w:bottom w:val="single" w:sz="4" w:space="0" w:color="auto"/>
              <w:right w:val="single" w:sz="4" w:space="0" w:color="auto"/>
            </w:tcBorders>
            <w:shd w:val="clear" w:color="auto" w:fill="auto"/>
            <w:vAlign w:val="center"/>
            <w:hideMark/>
          </w:tcPr>
          <w:p w14:paraId="0653992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BIPERIDENO. TABLETA.  CADA TABLETA CONTIENE: CLORHIDRATO DE BIPERIDENO 2 MG.</w:t>
            </w:r>
          </w:p>
        </w:tc>
        <w:tc>
          <w:tcPr>
            <w:tcW w:w="984" w:type="pct"/>
            <w:tcBorders>
              <w:top w:val="nil"/>
              <w:left w:val="nil"/>
              <w:bottom w:val="single" w:sz="4" w:space="0" w:color="auto"/>
              <w:right w:val="single" w:sz="4" w:space="0" w:color="auto"/>
            </w:tcBorders>
            <w:shd w:val="clear" w:color="auto" w:fill="auto"/>
            <w:vAlign w:val="center"/>
            <w:hideMark/>
          </w:tcPr>
          <w:p w14:paraId="50274FE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TABLETAS.</w:t>
            </w:r>
          </w:p>
        </w:tc>
        <w:tc>
          <w:tcPr>
            <w:tcW w:w="601" w:type="pct"/>
            <w:tcBorders>
              <w:top w:val="nil"/>
              <w:left w:val="nil"/>
              <w:bottom w:val="single" w:sz="4" w:space="0" w:color="auto"/>
              <w:right w:val="single" w:sz="4" w:space="0" w:color="auto"/>
            </w:tcBorders>
            <w:shd w:val="clear" w:color="auto" w:fill="auto"/>
            <w:vAlign w:val="center"/>
            <w:hideMark/>
          </w:tcPr>
          <w:p w14:paraId="0F308A1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1,320</w:t>
            </w:r>
          </w:p>
        </w:tc>
        <w:tc>
          <w:tcPr>
            <w:tcW w:w="588" w:type="pct"/>
            <w:tcBorders>
              <w:top w:val="nil"/>
              <w:left w:val="nil"/>
              <w:bottom w:val="single" w:sz="4" w:space="0" w:color="auto"/>
              <w:right w:val="single" w:sz="4" w:space="0" w:color="auto"/>
            </w:tcBorders>
            <w:shd w:val="clear" w:color="auto" w:fill="auto"/>
            <w:noWrap/>
            <w:vAlign w:val="center"/>
            <w:hideMark/>
          </w:tcPr>
          <w:p w14:paraId="542DCB8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3300</w:t>
            </w:r>
          </w:p>
        </w:tc>
      </w:tr>
      <w:tr w:rsidR="00AA1F57" w:rsidRPr="00FF133E" w14:paraId="5F6F96E5"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4364A8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1D5B52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758</w:t>
            </w:r>
          </w:p>
        </w:tc>
        <w:tc>
          <w:tcPr>
            <w:tcW w:w="538" w:type="pct"/>
            <w:tcBorders>
              <w:top w:val="nil"/>
              <w:left w:val="nil"/>
              <w:bottom w:val="single" w:sz="4" w:space="0" w:color="auto"/>
              <w:right w:val="single" w:sz="4" w:space="0" w:color="auto"/>
            </w:tcBorders>
            <w:shd w:val="clear" w:color="auto" w:fill="auto"/>
            <w:noWrap/>
            <w:vAlign w:val="center"/>
            <w:hideMark/>
          </w:tcPr>
          <w:p w14:paraId="5E941F5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040.000.2654.00</w:t>
            </w:r>
          </w:p>
        </w:tc>
        <w:tc>
          <w:tcPr>
            <w:tcW w:w="1538" w:type="pct"/>
            <w:tcBorders>
              <w:top w:val="nil"/>
              <w:left w:val="nil"/>
              <w:bottom w:val="single" w:sz="4" w:space="0" w:color="auto"/>
              <w:right w:val="single" w:sz="4" w:space="0" w:color="auto"/>
            </w:tcBorders>
            <w:shd w:val="clear" w:color="auto" w:fill="auto"/>
            <w:vAlign w:val="center"/>
            <w:hideMark/>
          </w:tcPr>
          <w:p w14:paraId="73833BF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LEVODOPA Y CARBIDOPA. TABLETA.  CADA TABLETA CONTIENE: LEVODOPA 250 MG. CARBIDOPA 25 MG.</w:t>
            </w:r>
          </w:p>
        </w:tc>
        <w:tc>
          <w:tcPr>
            <w:tcW w:w="984" w:type="pct"/>
            <w:tcBorders>
              <w:top w:val="nil"/>
              <w:left w:val="nil"/>
              <w:bottom w:val="single" w:sz="4" w:space="0" w:color="auto"/>
              <w:right w:val="single" w:sz="4" w:space="0" w:color="auto"/>
            </w:tcBorders>
            <w:shd w:val="clear" w:color="auto" w:fill="auto"/>
            <w:vAlign w:val="center"/>
            <w:hideMark/>
          </w:tcPr>
          <w:p w14:paraId="0C9FAFF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 TABLETAS.</w:t>
            </w:r>
          </w:p>
        </w:tc>
        <w:tc>
          <w:tcPr>
            <w:tcW w:w="601" w:type="pct"/>
            <w:tcBorders>
              <w:top w:val="nil"/>
              <w:left w:val="nil"/>
              <w:bottom w:val="single" w:sz="4" w:space="0" w:color="auto"/>
              <w:right w:val="single" w:sz="4" w:space="0" w:color="auto"/>
            </w:tcBorders>
            <w:shd w:val="clear" w:color="auto" w:fill="auto"/>
            <w:vAlign w:val="center"/>
            <w:hideMark/>
          </w:tcPr>
          <w:p w14:paraId="652E9D1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211</w:t>
            </w:r>
          </w:p>
        </w:tc>
        <w:tc>
          <w:tcPr>
            <w:tcW w:w="588" w:type="pct"/>
            <w:tcBorders>
              <w:top w:val="nil"/>
              <w:left w:val="nil"/>
              <w:bottom w:val="single" w:sz="4" w:space="0" w:color="auto"/>
              <w:right w:val="single" w:sz="4" w:space="0" w:color="auto"/>
            </w:tcBorders>
            <w:shd w:val="clear" w:color="auto" w:fill="auto"/>
            <w:noWrap/>
            <w:vAlign w:val="center"/>
            <w:hideMark/>
          </w:tcPr>
          <w:p w14:paraId="484CD5E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528</w:t>
            </w:r>
          </w:p>
        </w:tc>
      </w:tr>
      <w:tr w:rsidR="00AA1F57" w:rsidRPr="00FF133E" w14:paraId="30F04B8A"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6FCAD1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688A29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759</w:t>
            </w:r>
          </w:p>
        </w:tc>
        <w:tc>
          <w:tcPr>
            <w:tcW w:w="538" w:type="pct"/>
            <w:tcBorders>
              <w:top w:val="nil"/>
              <w:left w:val="nil"/>
              <w:bottom w:val="single" w:sz="4" w:space="0" w:color="auto"/>
              <w:right w:val="single" w:sz="4" w:space="0" w:color="auto"/>
            </w:tcBorders>
            <w:shd w:val="clear" w:color="auto" w:fill="auto"/>
            <w:noWrap/>
            <w:vAlign w:val="center"/>
            <w:hideMark/>
          </w:tcPr>
          <w:p w14:paraId="32D2824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040.000.2657.01</w:t>
            </w:r>
          </w:p>
        </w:tc>
        <w:tc>
          <w:tcPr>
            <w:tcW w:w="1538" w:type="pct"/>
            <w:tcBorders>
              <w:top w:val="nil"/>
              <w:left w:val="nil"/>
              <w:bottom w:val="single" w:sz="4" w:space="0" w:color="auto"/>
              <w:right w:val="single" w:sz="4" w:space="0" w:color="auto"/>
            </w:tcBorders>
            <w:shd w:val="clear" w:color="auto" w:fill="auto"/>
            <w:vAlign w:val="center"/>
            <w:hideMark/>
          </w:tcPr>
          <w:p w14:paraId="50DBB3B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LEVODOPA Y CARBIDOPA. TABLETA DE LIBERACION PROLONGADA.  CADA TABLETA CONTIENE: LEVODOPA 200 MG. CARBIDOPA   HIDRATADA EQUIVALENTE 50 MG. DE CARBIDOPA ANHIDRA. </w:t>
            </w:r>
          </w:p>
        </w:tc>
        <w:tc>
          <w:tcPr>
            <w:tcW w:w="984" w:type="pct"/>
            <w:tcBorders>
              <w:top w:val="nil"/>
              <w:left w:val="nil"/>
              <w:bottom w:val="single" w:sz="4" w:space="0" w:color="auto"/>
              <w:right w:val="single" w:sz="4" w:space="0" w:color="auto"/>
            </w:tcBorders>
            <w:shd w:val="clear" w:color="auto" w:fill="auto"/>
            <w:vAlign w:val="center"/>
            <w:hideMark/>
          </w:tcPr>
          <w:p w14:paraId="1789F42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 TABLETAS.</w:t>
            </w:r>
          </w:p>
        </w:tc>
        <w:tc>
          <w:tcPr>
            <w:tcW w:w="601" w:type="pct"/>
            <w:tcBorders>
              <w:top w:val="nil"/>
              <w:left w:val="nil"/>
              <w:bottom w:val="single" w:sz="4" w:space="0" w:color="auto"/>
              <w:right w:val="single" w:sz="4" w:space="0" w:color="auto"/>
            </w:tcBorders>
            <w:shd w:val="clear" w:color="auto" w:fill="auto"/>
            <w:vAlign w:val="center"/>
            <w:hideMark/>
          </w:tcPr>
          <w:p w14:paraId="22686E5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1B5E925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72E889D8"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D8EBF4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84BFD7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760</w:t>
            </w:r>
          </w:p>
        </w:tc>
        <w:tc>
          <w:tcPr>
            <w:tcW w:w="538" w:type="pct"/>
            <w:tcBorders>
              <w:top w:val="nil"/>
              <w:left w:val="nil"/>
              <w:bottom w:val="single" w:sz="4" w:space="0" w:color="auto"/>
              <w:right w:val="single" w:sz="4" w:space="0" w:color="auto"/>
            </w:tcBorders>
            <w:shd w:val="clear" w:color="auto" w:fill="auto"/>
            <w:noWrap/>
            <w:vAlign w:val="center"/>
            <w:hideMark/>
          </w:tcPr>
          <w:p w14:paraId="564700A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040.000.2673.00</w:t>
            </w:r>
          </w:p>
        </w:tc>
        <w:tc>
          <w:tcPr>
            <w:tcW w:w="1538" w:type="pct"/>
            <w:tcBorders>
              <w:top w:val="nil"/>
              <w:left w:val="nil"/>
              <w:bottom w:val="single" w:sz="4" w:space="0" w:color="auto"/>
              <w:right w:val="single" w:sz="4" w:space="0" w:color="auto"/>
            </w:tcBorders>
            <w:shd w:val="clear" w:color="auto" w:fill="auto"/>
            <w:vAlign w:val="center"/>
            <w:hideMark/>
          </w:tcPr>
          <w:p w14:paraId="7CF0619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ERGOTAMINA Y CAFEÍNA. COMPRIMIDO GRAGEA O TABLETA  CADA COMPRIMIDO GRAGEA O TABLETA CONTIENE: TARTRATO DE ERGOTAMINA 1 MG CAFEÍNA 100 MG </w:t>
            </w:r>
          </w:p>
        </w:tc>
        <w:tc>
          <w:tcPr>
            <w:tcW w:w="984" w:type="pct"/>
            <w:tcBorders>
              <w:top w:val="nil"/>
              <w:left w:val="nil"/>
              <w:bottom w:val="single" w:sz="4" w:space="0" w:color="auto"/>
              <w:right w:val="single" w:sz="4" w:space="0" w:color="auto"/>
            </w:tcBorders>
            <w:shd w:val="clear" w:color="auto" w:fill="auto"/>
            <w:vAlign w:val="center"/>
            <w:hideMark/>
          </w:tcPr>
          <w:p w14:paraId="2CDC47F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COMPRIMIDOS GRAGEAS O TABLETAS.</w:t>
            </w:r>
          </w:p>
        </w:tc>
        <w:tc>
          <w:tcPr>
            <w:tcW w:w="601" w:type="pct"/>
            <w:tcBorders>
              <w:top w:val="nil"/>
              <w:left w:val="nil"/>
              <w:bottom w:val="single" w:sz="4" w:space="0" w:color="auto"/>
              <w:right w:val="single" w:sz="4" w:space="0" w:color="auto"/>
            </w:tcBorders>
            <w:shd w:val="clear" w:color="auto" w:fill="auto"/>
            <w:vAlign w:val="center"/>
            <w:hideMark/>
          </w:tcPr>
          <w:p w14:paraId="19C21A2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34</w:t>
            </w:r>
          </w:p>
        </w:tc>
        <w:tc>
          <w:tcPr>
            <w:tcW w:w="588" w:type="pct"/>
            <w:tcBorders>
              <w:top w:val="nil"/>
              <w:left w:val="nil"/>
              <w:bottom w:val="single" w:sz="4" w:space="0" w:color="auto"/>
              <w:right w:val="single" w:sz="4" w:space="0" w:color="auto"/>
            </w:tcBorders>
            <w:shd w:val="clear" w:color="auto" w:fill="auto"/>
            <w:noWrap/>
            <w:vAlign w:val="center"/>
            <w:hideMark/>
          </w:tcPr>
          <w:p w14:paraId="467276A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84</w:t>
            </w:r>
          </w:p>
        </w:tc>
      </w:tr>
      <w:tr w:rsidR="00AA1F57" w:rsidRPr="00FF133E" w14:paraId="437ED783"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DFD0F4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5040726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761</w:t>
            </w:r>
          </w:p>
        </w:tc>
        <w:tc>
          <w:tcPr>
            <w:tcW w:w="538" w:type="pct"/>
            <w:tcBorders>
              <w:top w:val="nil"/>
              <w:left w:val="nil"/>
              <w:bottom w:val="single" w:sz="4" w:space="0" w:color="auto"/>
              <w:right w:val="single" w:sz="4" w:space="0" w:color="auto"/>
            </w:tcBorders>
            <w:shd w:val="clear" w:color="auto" w:fill="auto"/>
            <w:noWrap/>
            <w:vAlign w:val="center"/>
            <w:hideMark/>
          </w:tcPr>
          <w:p w14:paraId="5371E88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040.000.3204.00</w:t>
            </w:r>
          </w:p>
        </w:tc>
        <w:tc>
          <w:tcPr>
            <w:tcW w:w="1538" w:type="pct"/>
            <w:tcBorders>
              <w:top w:val="nil"/>
              <w:left w:val="nil"/>
              <w:bottom w:val="single" w:sz="4" w:space="0" w:color="auto"/>
              <w:right w:val="single" w:sz="4" w:space="0" w:color="auto"/>
            </w:tcBorders>
            <w:shd w:val="clear" w:color="auto" w:fill="auto"/>
            <w:vAlign w:val="center"/>
            <w:hideMark/>
          </w:tcPr>
          <w:p w14:paraId="53F280B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LEVOMEPROMAZINA. TABLETA.  CADA TABLETA CONTIENE: MALEATO DE LEVOMEPROMAZINA EQUIVALENTE A 25 MG DE LEVOMEPROMAZINA.</w:t>
            </w:r>
          </w:p>
        </w:tc>
        <w:tc>
          <w:tcPr>
            <w:tcW w:w="984" w:type="pct"/>
            <w:tcBorders>
              <w:top w:val="nil"/>
              <w:left w:val="nil"/>
              <w:bottom w:val="single" w:sz="4" w:space="0" w:color="auto"/>
              <w:right w:val="single" w:sz="4" w:space="0" w:color="auto"/>
            </w:tcBorders>
            <w:shd w:val="clear" w:color="auto" w:fill="auto"/>
            <w:vAlign w:val="center"/>
            <w:hideMark/>
          </w:tcPr>
          <w:p w14:paraId="19401DF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601" w:type="pct"/>
            <w:tcBorders>
              <w:top w:val="nil"/>
              <w:left w:val="nil"/>
              <w:bottom w:val="single" w:sz="4" w:space="0" w:color="auto"/>
              <w:right w:val="single" w:sz="4" w:space="0" w:color="auto"/>
            </w:tcBorders>
            <w:shd w:val="clear" w:color="auto" w:fill="auto"/>
            <w:vAlign w:val="center"/>
            <w:hideMark/>
          </w:tcPr>
          <w:p w14:paraId="4BCA0C0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259</w:t>
            </w:r>
          </w:p>
        </w:tc>
        <w:tc>
          <w:tcPr>
            <w:tcW w:w="588" w:type="pct"/>
            <w:tcBorders>
              <w:top w:val="nil"/>
              <w:left w:val="nil"/>
              <w:bottom w:val="single" w:sz="4" w:space="0" w:color="auto"/>
              <w:right w:val="single" w:sz="4" w:space="0" w:color="auto"/>
            </w:tcBorders>
            <w:shd w:val="clear" w:color="auto" w:fill="auto"/>
            <w:noWrap/>
            <w:vAlign w:val="center"/>
            <w:hideMark/>
          </w:tcPr>
          <w:p w14:paraId="213D5CF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648</w:t>
            </w:r>
          </w:p>
        </w:tc>
      </w:tr>
      <w:tr w:rsidR="00AA1F57" w:rsidRPr="00FF133E" w14:paraId="54E01440"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41E842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1C06B3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762</w:t>
            </w:r>
          </w:p>
        </w:tc>
        <w:tc>
          <w:tcPr>
            <w:tcW w:w="538" w:type="pct"/>
            <w:tcBorders>
              <w:top w:val="nil"/>
              <w:left w:val="nil"/>
              <w:bottom w:val="single" w:sz="4" w:space="0" w:color="auto"/>
              <w:right w:val="single" w:sz="4" w:space="0" w:color="auto"/>
            </w:tcBorders>
            <w:shd w:val="clear" w:color="auto" w:fill="auto"/>
            <w:noWrap/>
            <w:vAlign w:val="center"/>
            <w:hideMark/>
          </w:tcPr>
          <w:p w14:paraId="5DDCF21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040.000.3215.00</w:t>
            </w:r>
          </w:p>
        </w:tc>
        <w:tc>
          <w:tcPr>
            <w:tcW w:w="1538" w:type="pct"/>
            <w:tcBorders>
              <w:top w:val="nil"/>
              <w:left w:val="nil"/>
              <w:bottom w:val="single" w:sz="4" w:space="0" w:color="auto"/>
              <w:right w:val="single" w:sz="4" w:space="0" w:color="auto"/>
            </w:tcBorders>
            <w:shd w:val="clear" w:color="auto" w:fill="auto"/>
            <w:vAlign w:val="center"/>
            <w:hideMark/>
          </w:tcPr>
          <w:p w14:paraId="003F6A0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DIAZEPAM. TABLETA.  CADA TABLETA CONTIENE: DIAZEPAM 10 MG.</w:t>
            </w:r>
          </w:p>
        </w:tc>
        <w:tc>
          <w:tcPr>
            <w:tcW w:w="984" w:type="pct"/>
            <w:tcBorders>
              <w:top w:val="nil"/>
              <w:left w:val="nil"/>
              <w:bottom w:val="single" w:sz="4" w:space="0" w:color="auto"/>
              <w:right w:val="single" w:sz="4" w:space="0" w:color="auto"/>
            </w:tcBorders>
            <w:shd w:val="clear" w:color="auto" w:fill="auto"/>
            <w:vAlign w:val="center"/>
            <w:hideMark/>
          </w:tcPr>
          <w:p w14:paraId="1BD2EE4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601" w:type="pct"/>
            <w:tcBorders>
              <w:top w:val="nil"/>
              <w:left w:val="nil"/>
              <w:bottom w:val="single" w:sz="4" w:space="0" w:color="auto"/>
              <w:right w:val="single" w:sz="4" w:space="0" w:color="auto"/>
            </w:tcBorders>
            <w:shd w:val="clear" w:color="auto" w:fill="auto"/>
            <w:vAlign w:val="center"/>
            <w:hideMark/>
          </w:tcPr>
          <w:p w14:paraId="060ADC1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300</w:t>
            </w:r>
          </w:p>
        </w:tc>
        <w:tc>
          <w:tcPr>
            <w:tcW w:w="588" w:type="pct"/>
            <w:tcBorders>
              <w:top w:val="nil"/>
              <w:left w:val="nil"/>
              <w:bottom w:val="single" w:sz="4" w:space="0" w:color="auto"/>
              <w:right w:val="single" w:sz="4" w:space="0" w:color="auto"/>
            </w:tcBorders>
            <w:shd w:val="clear" w:color="auto" w:fill="auto"/>
            <w:noWrap/>
            <w:vAlign w:val="center"/>
            <w:hideMark/>
          </w:tcPr>
          <w:p w14:paraId="69A9B06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750</w:t>
            </w:r>
          </w:p>
        </w:tc>
      </w:tr>
      <w:tr w:rsidR="00AA1F57" w:rsidRPr="00FF133E" w14:paraId="7238F5AF"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375B52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5B3E4E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763</w:t>
            </w:r>
          </w:p>
        </w:tc>
        <w:tc>
          <w:tcPr>
            <w:tcW w:w="538" w:type="pct"/>
            <w:tcBorders>
              <w:top w:val="nil"/>
              <w:left w:val="nil"/>
              <w:bottom w:val="single" w:sz="4" w:space="0" w:color="auto"/>
              <w:right w:val="single" w:sz="4" w:space="0" w:color="auto"/>
            </w:tcBorders>
            <w:shd w:val="clear" w:color="auto" w:fill="auto"/>
            <w:noWrap/>
            <w:vAlign w:val="center"/>
            <w:hideMark/>
          </w:tcPr>
          <w:p w14:paraId="216120D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040.000.3241.00</w:t>
            </w:r>
          </w:p>
        </w:tc>
        <w:tc>
          <w:tcPr>
            <w:tcW w:w="1538" w:type="pct"/>
            <w:tcBorders>
              <w:top w:val="nil"/>
              <w:left w:val="nil"/>
              <w:bottom w:val="single" w:sz="4" w:space="0" w:color="auto"/>
              <w:right w:val="single" w:sz="4" w:space="0" w:color="auto"/>
            </w:tcBorders>
            <w:shd w:val="clear" w:color="auto" w:fill="auto"/>
            <w:vAlign w:val="center"/>
            <w:hideMark/>
          </w:tcPr>
          <w:p w14:paraId="26350D4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TRIFLUOPERAZINA. GRAGEA O TABLETA.  CADA GRAGEA O TABLETA CONTIENE: CLORHIDRATO DE TRIFLUOPERAZINA EQUIVALENTE A 5 MG DE TRIFLUOPERAZINA.</w:t>
            </w:r>
          </w:p>
        </w:tc>
        <w:tc>
          <w:tcPr>
            <w:tcW w:w="984" w:type="pct"/>
            <w:tcBorders>
              <w:top w:val="nil"/>
              <w:left w:val="nil"/>
              <w:bottom w:val="single" w:sz="4" w:space="0" w:color="auto"/>
              <w:right w:val="single" w:sz="4" w:space="0" w:color="auto"/>
            </w:tcBorders>
            <w:shd w:val="clear" w:color="auto" w:fill="auto"/>
            <w:vAlign w:val="center"/>
            <w:hideMark/>
          </w:tcPr>
          <w:p w14:paraId="5C4A3ED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GRAGEAS O TABLETAS.</w:t>
            </w:r>
          </w:p>
        </w:tc>
        <w:tc>
          <w:tcPr>
            <w:tcW w:w="601" w:type="pct"/>
            <w:tcBorders>
              <w:top w:val="nil"/>
              <w:left w:val="nil"/>
              <w:bottom w:val="single" w:sz="4" w:space="0" w:color="auto"/>
              <w:right w:val="single" w:sz="4" w:space="0" w:color="auto"/>
            </w:tcBorders>
            <w:shd w:val="clear" w:color="auto" w:fill="auto"/>
            <w:vAlign w:val="center"/>
            <w:hideMark/>
          </w:tcPr>
          <w:p w14:paraId="2759C23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91</w:t>
            </w:r>
          </w:p>
        </w:tc>
        <w:tc>
          <w:tcPr>
            <w:tcW w:w="588" w:type="pct"/>
            <w:tcBorders>
              <w:top w:val="nil"/>
              <w:left w:val="nil"/>
              <w:bottom w:val="single" w:sz="4" w:space="0" w:color="auto"/>
              <w:right w:val="single" w:sz="4" w:space="0" w:color="auto"/>
            </w:tcBorders>
            <w:shd w:val="clear" w:color="auto" w:fill="auto"/>
            <w:noWrap/>
            <w:vAlign w:val="center"/>
            <w:hideMark/>
          </w:tcPr>
          <w:p w14:paraId="397C27A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228</w:t>
            </w:r>
          </w:p>
        </w:tc>
      </w:tr>
      <w:tr w:rsidR="00AA1F57" w:rsidRPr="00FF133E" w14:paraId="18E16ECD"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E36356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0AABF5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764</w:t>
            </w:r>
          </w:p>
        </w:tc>
        <w:tc>
          <w:tcPr>
            <w:tcW w:w="538" w:type="pct"/>
            <w:tcBorders>
              <w:top w:val="nil"/>
              <w:left w:val="nil"/>
              <w:bottom w:val="single" w:sz="4" w:space="0" w:color="auto"/>
              <w:right w:val="single" w:sz="4" w:space="0" w:color="auto"/>
            </w:tcBorders>
            <w:shd w:val="clear" w:color="auto" w:fill="auto"/>
            <w:noWrap/>
            <w:vAlign w:val="center"/>
            <w:hideMark/>
          </w:tcPr>
          <w:p w14:paraId="417BB5D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040.000.3241.01</w:t>
            </w:r>
          </w:p>
        </w:tc>
        <w:tc>
          <w:tcPr>
            <w:tcW w:w="1538" w:type="pct"/>
            <w:tcBorders>
              <w:top w:val="nil"/>
              <w:left w:val="nil"/>
              <w:bottom w:val="single" w:sz="4" w:space="0" w:color="auto"/>
              <w:right w:val="single" w:sz="4" w:space="0" w:color="auto"/>
            </w:tcBorders>
            <w:shd w:val="clear" w:color="auto" w:fill="auto"/>
            <w:vAlign w:val="center"/>
            <w:hideMark/>
          </w:tcPr>
          <w:p w14:paraId="41FCB4C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TRIFLUOPERAZINA, GRAGEA O TABLETA. CADA GRAGEA O TABLETA CONTIENE: CLORHIDRATO DE TRIFLUOPERAZINA EQUIVALENTE A 5 MG DE TRIFLUOPERAZINA.   </w:t>
            </w:r>
          </w:p>
        </w:tc>
        <w:tc>
          <w:tcPr>
            <w:tcW w:w="984" w:type="pct"/>
            <w:tcBorders>
              <w:top w:val="nil"/>
              <w:left w:val="nil"/>
              <w:bottom w:val="single" w:sz="4" w:space="0" w:color="auto"/>
              <w:right w:val="single" w:sz="4" w:space="0" w:color="auto"/>
            </w:tcBorders>
            <w:shd w:val="clear" w:color="auto" w:fill="auto"/>
            <w:vAlign w:val="center"/>
            <w:hideMark/>
          </w:tcPr>
          <w:p w14:paraId="16B019C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30 GRAGEAS O TABLETAS.  </w:t>
            </w:r>
          </w:p>
        </w:tc>
        <w:tc>
          <w:tcPr>
            <w:tcW w:w="601" w:type="pct"/>
            <w:tcBorders>
              <w:top w:val="nil"/>
              <w:left w:val="nil"/>
              <w:bottom w:val="single" w:sz="4" w:space="0" w:color="auto"/>
              <w:right w:val="single" w:sz="4" w:space="0" w:color="auto"/>
            </w:tcBorders>
            <w:shd w:val="clear" w:color="auto" w:fill="auto"/>
            <w:vAlign w:val="center"/>
            <w:hideMark/>
          </w:tcPr>
          <w:p w14:paraId="7CDA895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72</w:t>
            </w:r>
          </w:p>
        </w:tc>
        <w:tc>
          <w:tcPr>
            <w:tcW w:w="588" w:type="pct"/>
            <w:tcBorders>
              <w:top w:val="nil"/>
              <w:left w:val="nil"/>
              <w:bottom w:val="single" w:sz="4" w:space="0" w:color="auto"/>
              <w:right w:val="single" w:sz="4" w:space="0" w:color="auto"/>
            </w:tcBorders>
            <w:shd w:val="clear" w:color="auto" w:fill="auto"/>
            <w:noWrap/>
            <w:vAlign w:val="center"/>
            <w:hideMark/>
          </w:tcPr>
          <w:p w14:paraId="66D3AD7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180</w:t>
            </w:r>
          </w:p>
        </w:tc>
      </w:tr>
      <w:tr w:rsidR="00AA1F57" w:rsidRPr="00FF133E" w14:paraId="4DBD363E"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B64673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5D7AFE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765</w:t>
            </w:r>
          </w:p>
        </w:tc>
        <w:tc>
          <w:tcPr>
            <w:tcW w:w="538" w:type="pct"/>
            <w:tcBorders>
              <w:top w:val="nil"/>
              <w:left w:val="nil"/>
              <w:bottom w:val="single" w:sz="4" w:space="0" w:color="auto"/>
              <w:right w:val="single" w:sz="4" w:space="0" w:color="auto"/>
            </w:tcBorders>
            <w:shd w:val="clear" w:color="auto" w:fill="auto"/>
            <w:noWrap/>
            <w:vAlign w:val="center"/>
            <w:hideMark/>
          </w:tcPr>
          <w:p w14:paraId="6E83D00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040.000.3251.00</w:t>
            </w:r>
          </w:p>
        </w:tc>
        <w:tc>
          <w:tcPr>
            <w:tcW w:w="1538" w:type="pct"/>
            <w:tcBorders>
              <w:top w:val="nil"/>
              <w:left w:val="nil"/>
              <w:bottom w:val="single" w:sz="4" w:space="0" w:color="auto"/>
              <w:right w:val="single" w:sz="4" w:space="0" w:color="auto"/>
            </w:tcBorders>
            <w:shd w:val="clear" w:color="auto" w:fill="auto"/>
            <w:vAlign w:val="center"/>
            <w:hideMark/>
          </w:tcPr>
          <w:p w14:paraId="51CFEB9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HALOPERIDOL. TABLETA.  CADA TABLETA CONTIENE: HALOPERIDOL 5 MG.</w:t>
            </w:r>
          </w:p>
        </w:tc>
        <w:tc>
          <w:tcPr>
            <w:tcW w:w="984" w:type="pct"/>
            <w:tcBorders>
              <w:top w:val="nil"/>
              <w:left w:val="nil"/>
              <w:bottom w:val="single" w:sz="4" w:space="0" w:color="auto"/>
              <w:right w:val="single" w:sz="4" w:space="0" w:color="auto"/>
            </w:tcBorders>
            <w:shd w:val="clear" w:color="auto" w:fill="auto"/>
            <w:vAlign w:val="center"/>
            <w:hideMark/>
          </w:tcPr>
          <w:p w14:paraId="308ECED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601" w:type="pct"/>
            <w:tcBorders>
              <w:top w:val="nil"/>
              <w:left w:val="nil"/>
              <w:bottom w:val="single" w:sz="4" w:space="0" w:color="auto"/>
              <w:right w:val="single" w:sz="4" w:space="0" w:color="auto"/>
            </w:tcBorders>
            <w:shd w:val="clear" w:color="auto" w:fill="auto"/>
            <w:vAlign w:val="center"/>
            <w:hideMark/>
          </w:tcPr>
          <w:p w14:paraId="71A2AC2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672</w:t>
            </w:r>
          </w:p>
        </w:tc>
        <w:tc>
          <w:tcPr>
            <w:tcW w:w="588" w:type="pct"/>
            <w:tcBorders>
              <w:top w:val="nil"/>
              <w:left w:val="nil"/>
              <w:bottom w:val="single" w:sz="4" w:space="0" w:color="auto"/>
              <w:right w:val="single" w:sz="4" w:space="0" w:color="auto"/>
            </w:tcBorders>
            <w:shd w:val="clear" w:color="auto" w:fill="auto"/>
            <w:noWrap/>
            <w:vAlign w:val="center"/>
            <w:hideMark/>
          </w:tcPr>
          <w:p w14:paraId="08B44DE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1680</w:t>
            </w:r>
          </w:p>
        </w:tc>
      </w:tr>
      <w:tr w:rsidR="00AA1F57" w:rsidRPr="00FF133E" w14:paraId="76EA3DE6"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ED6C68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08C343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766</w:t>
            </w:r>
          </w:p>
        </w:tc>
        <w:tc>
          <w:tcPr>
            <w:tcW w:w="538" w:type="pct"/>
            <w:tcBorders>
              <w:top w:val="nil"/>
              <w:left w:val="nil"/>
              <w:bottom w:val="single" w:sz="4" w:space="0" w:color="auto"/>
              <w:right w:val="single" w:sz="4" w:space="0" w:color="auto"/>
            </w:tcBorders>
            <w:shd w:val="clear" w:color="auto" w:fill="auto"/>
            <w:noWrap/>
            <w:vAlign w:val="center"/>
            <w:hideMark/>
          </w:tcPr>
          <w:p w14:paraId="5DBBFAE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040.000.3253.00</w:t>
            </w:r>
          </w:p>
        </w:tc>
        <w:tc>
          <w:tcPr>
            <w:tcW w:w="1538" w:type="pct"/>
            <w:tcBorders>
              <w:top w:val="nil"/>
              <w:left w:val="nil"/>
              <w:bottom w:val="single" w:sz="4" w:space="0" w:color="auto"/>
              <w:right w:val="single" w:sz="4" w:space="0" w:color="auto"/>
            </w:tcBorders>
            <w:shd w:val="clear" w:color="auto" w:fill="auto"/>
            <w:vAlign w:val="center"/>
            <w:hideMark/>
          </w:tcPr>
          <w:p w14:paraId="0F95FA8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HALOPERIDOL. SOLUCIÓN INYECTABLE.  CADA AMPOLLETA CONTIENE: HALOPERIDOL 5 MG. </w:t>
            </w:r>
          </w:p>
        </w:tc>
        <w:tc>
          <w:tcPr>
            <w:tcW w:w="984" w:type="pct"/>
            <w:tcBorders>
              <w:top w:val="nil"/>
              <w:left w:val="nil"/>
              <w:bottom w:val="single" w:sz="4" w:space="0" w:color="auto"/>
              <w:right w:val="single" w:sz="4" w:space="0" w:color="auto"/>
            </w:tcBorders>
            <w:shd w:val="clear" w:color="auto" w:fill="auto"/>
            <w:vAlign w:val="center"/>
            <w:hideMark/>
          </w:tcPr>
          <w:p w14:paraId="07B8581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 AMPOLLETAS (5 MG/ML).</w:t>
            </w:r>
          </w:p>
        </w:tc>
        <w:tc>
          <w:tcPr>
            <w:tcW w:w="601" w:type="pct"/>
            <w:tcBorders>
              <w:top w:val="nil"/>
              <w:left w:val="nil"/>
              <w:bottom w:val="single" w:sz="4" w:space="0" w:color="auto"/>
              <w:right w:val="single" w:sz="4" w:space="0" w:color="auto"/>
            </w:tcBorders>
            <w:shd w:val="clear" w:color="auto" w:fill="auto"/>
            <w:vAlign w:val="center"/>
            <w:hideMark/>
          </w:tcPr>
          <w:p w14:paraId="4617744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149</w:t>
            </w:r>
          </w:p>
        </w:tc>
        <w:tc>
          <w:tcPr>
            <w:tcW w:w="588" w:type="pct"/>
            <w:tcBorders>
              <w:top w:val="nil"/>
              <w:left w:val="nil"/>
              <w:bottom w:val="single" w:sz="4" w:space="0" w:color="auto"/>
              <w:right w:val="single" w:sz="4" w:space="0" w:color="auto"/>
            </w:tcBorders>
            <w:shd w:val="clear" w:color="auto" w:fill="auto"/>
            <w:noWrap/>
            <w:vAlign w:val="center"/>
            <w:hideMark/>
          </w:tcPr>
          <w:p w14:paraId="0CD44AB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372</w:t>
            </w:r>
          </w:p>
        </w:tc>
      </w:tr>
      <w:tr w:rsidR="00AA1F57" w:rsidRPr="00FF133E" w14:paraId="7AC49DCE"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355888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3648DE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767</w:t>
            </w:r>
          </w:p>
        </w:tc>
        <w:tc>
          <w:tcPr>
            <w:tcW w:w="538" w:type="pct"/>
            <w:tcBorders>
              <w:top w:val="nil"/>
              <w:left w:val="nil"/>
              <w:bottom w:val="single" w:sz="4" w:space="0" w:color="auto"/>
              <w:right w:val="single" w:sz="4" w:space="0" w:color="auto"/>
            </w:tcBorders>
            <w:shd w:val="clear" w:color="auto" w:fill="auto"/>
            <w:noWrap/>
            <w:vAlign w:val="center"/>
            <w:hideMark/>
          </w:tcPr>
          <w:p w14:paraId="53A5648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040.000.3255.00</w:t>
            </w:r>
          </w:p>
        </w:tc>
        <w:tc>
          <w:tcPr>
            <w:tcW w:w="1538" w:type="pct"/>
            <w:tcBorders>
              <w:top w:val="nil"/>
              <w:left w:val="nil"/>
              <w:bottom w:val="single" w:sz="4" w:space="0" w:color="auto"/>
              <w:right w:val="single" w:sz="4" w:space="0" w:color="auto"/>
            </w:tcBorders>
            <w:shd w:val="clear" w:color="auto" w:fill="auto"/>
            <w:vAlign w:val="center"/>
            <w:hideMark/>
          </w:tcPr>
          <w:p w14:paraId="0B0DBDE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LITIO. TABLETA.  CADA TABLETA CONTIENE: CARBONATO DE LITIO 300 MG.</w:t>
            </w:r>
          </w:p>
        </w:tc>
        <w:tc>
          <w:tcPr>
            <w:tcW w:w="984" w:type="pct"/>
            <w:tcBorders>
              <w:top w:val="nil"/>
              <w:left w:val="nil"/>
              <w:bottom w:val="single" w:sz="4" w:space="0" w:color="auto"/>
              <w:right w:val="single" w:sz="4" w:space="0" w:color="auto"/>
            </w:tcBorders>
            <w:shd w:val="clear" w:color="auto" w:fill="auto"/>
            <w:vAlign w:val="center"/>
            <w:hideMark/>
          </w:tcPr>
          <w:p w14:paraId="293ADEE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TABLETAS.</w:t>
            </w:r>
          </w:p>
        </w:tc>
        <w:tc>
          <w:tcPr>
            <w:tcW w:w="601" w:type="pct"/>
            <w:tcBorders>
              <w:top w:val="nil"/>
              <w:left w:val="nil"/>
              <w:bottom w:val="single" w:sz="4" w:space="0" w:color="auto"/>
              <w:right w:val="single" w:sz="4" w:space="0" w:color="auto"/>
            </w:tcBorders>
            <w:shd w:val="clear" w:color="auto" w:fill="auto"/>
            <w:vAlign w:val="center"/>
            <w:hideMark/>
          </w:tcPr>
          <w:p w14:paraId="5285D5D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382</w:t>
            </w:r>
          </w:p>
        </w:tc>
        <w:tc>
          <w:tcPr>
            <w:tcW w:w="588" w:type="pct"/>
            <w:tcBorders>
              <w:top w:val="nil"/>
              <w:left w:val="nil"/>
              <w:bottom w:val="single" w:sz="4" w:space="0" w:color="auto"/>
              <w:right w:val="single" w:sz="4" w:space="0" w:color="auto"/>
            </w:tcBorders>
            <w:shd w:val="clear" w:color="auto" w:fill="auto"/>
            <w:noWrap/>
            <w:vAlign w:val="center"/>
            <w:hideMark/>
          </w:tcPr>
          <w:p w14:paraId="7368E94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954</w:t>
            </w:r>
          </w:p>
        </w:tc>
      </w:tr>
      <w:tr w:rsidR="00AA1F57" w:rsidRPr="00FF133E" w14:paraId="6C5A9840"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3E6E5B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C077D5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768</w:t>
            </w:r>
          </w:p>
        </w:tc>
        <w:tc>
          <w:tcPr>
            <w:tcW w:w="538" w:type="pct"/>
            <w:tcBorders>
              <w:top w:val="nil"/>
              <w:left w:val="nil"/>
              <w:bottom w:val="single" w:sz="4" w:space="0" w:color="auto"/>
              <w:right w:val="single" w:sz="4" w:space="0" w:color="auto"/>
            </w:tcBorders>
            <w:shd w:val="clear" w:color="auto" w:fill="auto"/>
            <w:noWrap/>
            <w:vAlign w:val="center"/>
            <w:hideMark/>
          </w:tcPr>
          <w:p w14:paraId="365F4C1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040.000.3258.00</w:t>
            </w:r>
          </w:p>
        </w:tc>
        <w:tc>
          <w:tcPr>
            <w:tcW w:w="1538" w:type="pct"/>
            <w:tcBorders>
              <w:top w:val="nil"/>
              <w:left w:val="nil"/>
              <w:bottom w:val="single" w:sz="4" w:space="0" w:color="auto"/>
              <w:right w:val="single" w:sz="4" w:space="0" w:color="auto"/>
            </w:tcBorders>
            <w:shd w:val="clear" w:color="auto" w:fill="auto"/>
            <w:vAlign w:val="center"/>
            <w:hideMark/>
          </w:tcPr>
          <w:p w14:paraId="00F7DD8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RISPERIDONA. TABLETA.  CADA TABLETA CONTIENE: RISPERIDONA 2 MG.</w:t>
            </w:r>
          </w:p>
        </w:tc>
        <w:tc>
          <w:tcPr>
            <w:tcW w:w="984" w:type="pct"/>
            <w:tcBorders>
              <w:top w:val="nil"/>
              <w:left w:val="nil"/>
              <w:bottom w:val="single" w:sz="4" w:space="0" w:color="auto"/>
              <w:right w:val="single" w:sz="4" w:space="0" w:color="auto"/>
            </w:tcBorders>
            <w:shd w:val="clear" w:color="auto" w:fill="auto"/>
            <w:vAlign w:val="center"/>
            <w:hideMark/>
          </w:tcPr>
          <w:p w14:paraId="3FF9B06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40 TABLETAS.</w:t>
            </w:r>
          </w:p>
        </w:tc>
        <w:tc>
          <w:tcPr>
            <w:tcW w:w="601" w:type="pct"/>
            <w:tcBorders>
              <w:top w:val="nil"/>
              <w:left w:val="nil"/>
              <w:bottom w:val="single" w:sz="4" w:space="0" w:color="auto"/>
              <w:right w:val="single" w:sz="4" w:space="0" w:color="auto"/>
            </w:tcBorders>
            <w:shd w:val="clear" w:color="auto" w:fill="auto"/>
            <w:vAlign w:val="center"/>
            <w:hideMark/>
          </w:tcPr>
          <w:p w14:paraId="68F2042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1,565</w:t>
            </w:r>
          </w:p>
        </w:tc>
        <w:tc>
          <w:tcPr>
            <w:tcW w:w="588" w:type="pct"/>
            <w:tcBorders>
              <w:top w:val="nil"/>
              <w:left w:val="nil"/>
              <w:bottom w:val="single" w:sz="4" w:space="0" w:color="auto"/>
              <w:right w:val="single" w:sz="4" w:space="0" w:color="auto"/>
            </w:tcBorders>
            <w:shd w:val="clear" w:color="auto" w:fill="auto"/>
            <w:noWrap/>
            <w:vAlign w:val="center"/>
            <w:hideMark/>
          </w:tcPr>
          <w:p w14:paraId="279697E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3912</w:t>
            </w:r>
          </w:p>
        </w:tc>
      </w:tr>
      <w:tr w:rsidR="00AA1F57" w:rsidRPr="00FF133E" w14:paraId="1E340142"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A8FBDD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772E53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769</w:t>
            </w:r>
          </w:p>
        </w:tc>
        <w:tc>
          <w:tcPr>
            <w:tcW w:w="538" w:type="pct"/>
            <w:tcBorders>
              <w:top w:val="nil"/>
              <w:left w:val="nil"/>
              <w:bottom w:val="single" w:sz="4" w:space="0" w:color="auto"/>
              <w:right w:val="single" w:sz="4" w:space="0" w:color="auto"/>
            </w:tcBorders>
            <w:shd w:val="clear" w:color="auto" w:fill="auto"/>
            <w:noWrap/>
            <w:vAlign w:val="center"/>
            <w:hideMark/>
          </w:tcPr>
          <w:p w14:paraId="7DCFDEA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040.000.3259.00</w:t>
            </w:r>
          </w:p>
        </w:tc>
        <w:tc>
          <w:tcPr>
            <w:tcW w:w="1538" w:type="pct"/>
            <w:tcBorders>
              <w:top w:val="nil"/>
              <w:left w:val="nil"/>
              <w:bottom w:val="single" w:sz="4" w:space="0" w:color="auto"/>
              <w:right w:val="single" w:sz="4" w:space="0" w:color="auto"/>
            </w:tcBorders>
            <w:shd w:val="clear" w:color="auto" w:fill="auto"/>
            <w:vAlign w:val="center"/>
            <w:hideMark/>
          </w:tcPr>
          <w:p w14:paraId="2A9D493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CLOZAPINA. COMPRIMIDO.  CADA COMPRIMIDO CONTIENE: CLOZAPINA 100 MG. </w:t>
            </w:r>
          </w:p>
        </w:tc>
        <w:tc>
          <w:tcPr>
            <w:tcW w:w="984" w:type="pct"/>
            <w:tcBorders>
              <w:top w:val="nil"/>
              <w:left w:val="nil"/>
              <w:bottom w:val="single" w:sz="4" w:space="0" w:color="auto"/>
              <w:right w:val="single" w:sz="4" w:space="0" w:color="auto"/>
            </w:tcBorders>
            <w:shd w:val="clear" w:color="auto" w:fill="auto"/>
            <w:vAlign w:val="center"/>
            <w:hideMark/>
          </w:tcPr>
          <w:p w14:paraId="6F0EA4C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COMPRIMIDOS.</w:t>
            </w:r>
          </w:p>
        </w:tc>
        <w:tc>
          <w:tcPr>
            <w:tcW w:w="601" w:type="pct"/>
            <w:tcBorders>
              <w:top w:val="nil"/>
              <w:left w:val="nil"/>
              <w:bottom w:val="single" w:sz="4" w:space="0" w:color="auto"/>
              <w:right w:val="single" w:sz="4" w:space="0" w:color="auto"/>
            </w:tcBorders>
            <w:shd w:val="clear" w:color="auto" w:fill="auto"/>
            <w:vAlign w:val="center"/>
            <w:hideMark/>
          </w:tcPr>
          <w:p w14:paraId="1FD3A84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w:t>
            </w:r>
          </w:p>
        </w:tc>
        <w:tc>
          <w:tcPr>
            <w:tcW w:w="588" w:type="pct"/>
            <w:tcBorders>
              <w:top w:val="nil"/>
              <w:left w:val="nil"/>
              <w:bottom w:val="single" w:sz="4" w:space="0" w:color="auto"/>
              <w:right w:val="single" w:sz="4" w:space="0" w:color="auto"/>
            </w:tcBorders>
            <w:shd w:val="clear" w:color="auto" w:fill="auto"/>
            <w:noWrap/>
            <w:vAlign w:val="center"/>
            <w:hideMark/>
          </w:tcPr>
          <w:p w14:paraId="15EA902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w:t>
            </w:r>
          </w:p>
        </w:tc>
      </w:tr>
      <w:tr w:rsidR="00AA1F57" w:rsidRPr="00FF133E" w14:paraId="005A6E66"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C210F8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B5C892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770</w:t>
            </w:r>
          </w:p>
        </w:tc>
        <w:tc>
          <w:tcPr>
            <w:tcW w:w="538" w:type="pct"/>
            <w:tcBorders>
              <w:top w:val="nil"/>
              <w:left w:val="nil"/>
              <w:bottom w:val="single" w:sz="4" w:space="0" w:color="auto"/>
              <w:right w:val="single" w:sz="4" w:space="0" w:color="auto"/>
            </w:tcBorders>
            <w:shd w:val="clear" w:color="auto" w:fill="auto"/>
            <w:noWrap/>
            <w:vAlign w:val="center"/>
            <w:hideMark/>
          </w:tcPr>
          <w:p w14:paraId="1805727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040.000.3259.01</w:t>
            </w:r>
          </w:p>
        </w:tc>
        <w:tc>
          <w:tcPr>
            <w:tcW w:w="1538" w:type="pct"/>
            <w:tcBorders>
              <w:top w:val="nil"/>
              <w:left w:val="nil"/>
              <w:bottom w:val="single" w:sz="4" w:space="0" w:color="auto"/>
              <w:right w:val="single" w:sz="4" w:space="0" w:color="auto"/>
            </w:tcBorders>
            <w:shd w:val="clear" w:color="auto" w:fill="auto"/>
            <w:vAlign w:val="center"/>
            <w:hideMark/>
          </w:tcPr>
          <w:p w14:paraId="2405BB1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CLOZAPINA, COMPRIMIDO. CADA COMPRIMIDO CONTIENE: CLOZAPINA 100 MG.   </w:t>
            </w:r>
          </w:p>
        </w:tc>
        <w:tc>
          <w:tcPr>
            <w:tcW w:w="984" w:type="pct"/>
            <w:tcBorders>
              <w:top w:val="nil"/>
              <w:left w:val="nil"/>
              <w:bottom w:val="single" w:sz="4" w:space="0" w:color="auto"/>
              <w:right w:val="single" w:sz="4" w:space="0" w:color="auto"/>
            </w:tcBorders>
            <w:shd w:val="clear" w:color="auto" w:fill="auto"/>
            <w:vAlign w:val="center"/>
            <w:hideMark/>
          </w:tcPr>
          <w:p w14:paraId="0AE6419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COMPRIMIDOS.</w:t>
            </w:r>
          </w:p>
        </w:tc>
        <w:tc>
          <w:tcPr>
            <w:tcW w:w="601" w:type="pct"/>
            <w:tcBorders>
              <w:top w:val="nil"/>
              <w:left w:val="nil"/>
              <w:bottom w:val="single" w:sz="4" w:space="0" w:color="auto"/>
              <w:right w:val="single" w:sz="4" w:space="0" w:color="auto"/>
            </w:tcBorders>
            <w:shd w:val="clear" w:color="auto" w:fill="auto"/>
            <w:vAlign w:val="center"/>
            <w:hideMark/>
          </w:tcPr>
          <w:p w14:paraId="3E6FCD9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62301F5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w:t>
            </w:r>
          </w:p>
        </w:tc>
      </w:tr>
      <w:tr w:rsidR="00AA1F57" w:rsidRPr="00FF133E" w14:paraId="7021176B"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849E8F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67A2DA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771</w:t>
            </w:r>
          </w:p>
        </w:tc>
        <w:tc>
          <w:tcPr>
            <w:tcW w:w="538" w:type="pct"/>
            <w:tcBorders>
              <w:top w:val="nil"/>
              <w:left w:val="nil"/>
              <w:bottom w:val="single" w:sz="4" w:space="0" w:color="auto"/>
              <w:right w:val="single" w:sz="4" w:space="0" w:color="auto"/>
            </w:tcBorders>
            <w:shd w:val="clear" w:color="auto" w:fill="auto"/>
            <w:noWrap/>
            <w:vAlign w:val="center"/>
            <w:hideMark/>
          </w:tcPr>
          <w:p w14:paraId="08357E0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040.000.3262.00</w:t>
            </w:r>
          </w:p>
        </w:tc>
        <w:tc>
          <w:tcPr>
            <w:tcW w:w="1538" w:type="pct"/>
            <w:tcBorders>
              <w:top w:val="nil"/>
              <w:left w:val="nil"/>
              <w:bottom w:val="single" w:sz="4" w:space="0" w:color="auto"/>
              <w:right w:val="single" w:sz="4" w:space="0" w:color="auto"/>
            </w:tcBorders>
            <w:shd w:val="clear" w:color="auto" w:fill="auto"/>
            <w:vAlign w:val="center"/>
            <w:hideMark/>
          </w:tcPr>
          <w:p w14:paraId="0731057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RISPERIDONA. SOLUCIÓN ORAL.  CADA MILILITRO CONTIENE: RISPERIDONA 1 MG.</w:t>
            </w:r>
          </w:p>
        </w:tc>
        <w:tc>
          <w:tcPr>
            <w:tcW w:w="984" w:type="pct"/>
            <w:tcBorders>
              <w:top w:val="nil"/>
              <w:left w:val="nil"/>
              <w:bottom w:val="single" w:sz="4" w:space="0" w:color="auto"/>
              <w:right w:val="single" w:sz="4" w:space="0" w:color="auto"/>
            </w:tcBorders>
            <w:shd w:val="clear" w:color="auto" w:fill="auto"/>
            <w:vAlign w:val="center"/>
            <w:hideMark/>
          </w:tcPr>
          <w:p w14:paraId="7EABC38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ML Y GOTERO DOSIFICADOR.</w:t>
            </w:r>
          </w:p>
        </w:tc>
        <w:tc>
          <w:tcPr>
            <w:tcW w:w="601" w:type="pct"/>
            <w:tcBorders>
              <w:top w:val="nil"/>
              <w:left w:val="nil"/>
              <w:bottom w:val="single" w:sz="4" w:space="0" w:color="auto"/>
              <w:right w:val="single" w:sz="4" w:space="0" w:color="auto"/>
            </w:tcBorders>
            <w:shd w:val="clear" w:color="auto" w:fill="auto"/>
            <w:vAlign w:val="center"/>
            <w:hideMark/>
          </w:tcPr>
          <w:p w14:paraId="1E780FD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84</w:t>
            </w:r>
          </w:p>
        </w:tc>
        <w:tc>
          <w:tcPr>
            <w:tcW w:w="588" w:type="pct"/>
            <w:tcBorders>
              <w:top w:val="nil"/>
              <w:left w:val="nil"/>
              <w:bottom w:val="single" w:sz="4" w:space="0" w:color="auto"/>
              <w:right w:val="single" w:sz="4" w:space="0" w:color="auto"/>
            </w:tcBorders>
            <w:shd w:val="clear" w:color="auto" w:fill="auto"/>
            <w:noWrap/>
            <w:vAlign w:val="center"/>
            <w:hideMark/>
          </w:tcPr>
          <w:p w14:paraId="7F03AAC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210</w:t>
            </w:r>
          </w:p>
        </w:tc>
      </w:tr>
      <w:tr w:rsidR="00AA1F57" w:rsidRPr="00FF133E" w14:paraId="4A76D750"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08C559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2BD37A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772</w:t>
            </w:r>
          </w:p>
        </w:tc>
        <w:tc>
          <w:tcPr>
            <w:tcW w:w="538" w:type="pct"/>
            <w:tcBorders>
              <w:top w:val="nil"/>
              <w:left w:val="nil"/>
              <w:bottom w:val="single" w:sz="4" w:space="0" w:color="auto"/>
              <w:right w:val="single" w:sz="4" w:space="0" w:color="auto"/>
            </w:tcBorders>
            <w:shd w:val="clear" w:color="auto" w:fill="auto"/>
            <w:noWrap/>
            <w:vAlign w:val="center"/>
            <w:hideMark/>
          </w:tcPr>
          <w:p w14:paraId="100E11A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040.000.3268.00</w:t>
            </w:r>
          </w:p>
        </w:tc>
        <w:tc>
          <w:tcPr>
            <w:tcW w:w="1538" w:type="pct"/>
            <w:tcBorders>
              <w:top w:val="nil"/>
              <w:left w:val="nil"/>
              <w:bottom w:val="single" w:sz="4" w:space="0" w:color="auto"/>
              <w:right w:val="single" w:sz="4" w:space="0" w:color="auto"/>
            </w:tcBorders>
            <w:shd w:val="clear" w:color="auto" w:fill="auto"/>
            <w:vAlign w:val="center"/>
            <w:hideMark/>
          </w:tcPr>
          <w:p w14:paraId="06C7649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RISPERIDONA. SUSPENSIÓN INYECTABLE DE LIBERACIÓN PROLONGADA.  CADA FRASCO ÁMPULA CONTIENE: RISPERIDONA 25 MG.</w:t>
            </w:r>
          </w:p>
        </w:tc>
        <w:tc>
          <w:tcPr>
            <w:tcW w:w="984" w:type="pct"/>
            <w:tcBorders>
              <w:top w:val="nil"/>
              <w:left w:val="nil"/>
              <w:bottom w:val="single" w:sz="4" w:space="0" w:color="auto"/>
              <w:right w:val="single" w:sz="4" w:space="0" w:color="auto"/>
            </w:tcBorders>
            <w:shd w:val="clear" w:color="auto" w:fill="auto"/>
            <w:vAlign w:val="center"/>
            <w:hideMark/>
          </w:tcPr>
          <w:p w14:paraId="2A6BE96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Y JERINGA PRELLENADA CON 2 ML DE DILUYENTE.</w:t>
            </w:r>
          </w:p>
        </w:tc>
        <w:tc>
          <w:tcPr>
            <w:tcW w:w="601" w:type="pct"/>
            <w:tcBorders>
              <w:top w:val="nil"/>
              <w:left w:val="nil"/>
              <w:bottom w:val="single" w:sz="4" w:space="0" w:color="auto"/>
              <w:right w:val="single" w:sz="4" w:space="0" w:color="auto"/>
            </w:tcBorders>
            <w:shd w:val="clear" w:color="auto" w:fill="auto"/>
            <w:vAlign w:val="center"/>
            <w:hideMark/>
          </w:tcPr>
          <w:p w14:paraId="08E5CC6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w:t>
            </w:r>
          </w:p>
        </w:tc>
        <w:tc>
          <w:tcPr>
            <w:tcW w:w="588" w:type="pct"/>
            <w:tcBorders>
              <w:top w:val="nil"/>
              <w:left w:val="nil"/>
              <w:bottom w:val="single" w:sz="4" w:space="0" w:color="auto"/>
              <w:right w:val="single" w:sz="4" w:space="0" w:color="auto"/>
            </w:tcBorders>
            <w:shd w:val="clear" w:color="auto" w:fill="auto"/>
            <w:noWrap/>
            <w:vAlign w:val="center"/>
            <w:hideMark/>
          </w:tcPr>
          <w:p w14:paraId="72DEE61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36</w:t>
            </w:r>
          </w:p>
        </w:tc>
      </w:tr>
      <w:tr w:rsidR="00AA1F57" w:rsidRPr="00FF133E" w14:paraId="0F50A2E9"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C2EFDB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41C9282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773</w:t>
            </w:r>
          </w:p>
        </w:tc>
        <w:tc>
          <w:tcPr>
            <w:tcW w:w="538" w:type="pct"/>
            <w:tcBorders>
              <w:top w:val="nil"/>
              <w:left w:val="nil"/>
              <w:bottom w:val="single" w:sz="4" w:space="0" w:color="auto"/>
              <w:right w:val="single" w:sz="4" w:space="0" w:color="auto"/>
            </w:tcBorders>
            <w:shd w:val="clear" w:color="auto" w:fill="auto"/>
            <w:noWrap/>
            <w:vAlign w:val="center"/>
            <w:hideMark/>
          </w:tcPr>
          <w:p w14:paraId="5D1660F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040.000.3302.00</w:t>
            </w:r>
          </w:p>
        </w:tc>
        <w:tc>
          <w:tcPr>
            <w:tcW w:w="1538" w:type="pct"/>
            <w:tcBorders>
              <w:top w:val="nil"/>
              <w:left w:val="nil"/>
              <w:bottom w:val="single" w:sz="4" w:space="0" w:color="auto"/>
              <w:right w:val="single" w:sz="4" w:space="0" w:color="auto"/>
            </w:tcBorders>
            <w:shd w:val="clear" w:color="auto" w:fill="auto"/>
            <w:vAlign w:val="center"/>
            <w:hideMark/>
          </w:tcPr>
          <w:p w14:paraId="3E92ED2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IMIPRAMINA. GRAGEA O TABLETA.  CADA GRAGEA O TABLETA CONTIENE: CLORHIDRATO DE IMIPRAMINA 25 MG.</w:t>
            </w:r>
          </w:p>
        </w:tc>
        <w:tc>
          <w:tcPr>
            <w:tcW w:w="984" w:type="pct"/>
            <w:tcBorders>
              <w:top w:val="nil"/>
              <w:left w:val="nil"/>
              <w:bottom w:val="single" w:sz="4" w:space="0" w:color="auto"/>
              <w:right w:val="single" w:sz="4" w:space="0" w:color="auto"/>
            </w:tcBorders>
            <w:shd w:val="clear" w:color="auto" w:fill="auto"/>
            <w:vAlign w:val="center"/>
            <w:hideMark/>
          </w:tcPr>
          <w:p w14:paraId="25A0A99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GRAGEAS O TABLETAS.</w:t>
            </w:r>
          </w:p>
        </w:tc>
        <w:tc>
          <w:tcPr>
            <w:tcW w:w="601" w:type="pct"/>
            <w:tcBorders>
              <w:top w:val="nil"/>
              <w:left w:val="nil"/>
              <w:bottom w:val="single" w:sz="4" w:space="0" w:color="auto"/>
              <w:right w:val="single" w:sz="4" w:space="0" w:color="auto"/>
            </w:tcBorders>
            <w:shd w:val="clear" w:color="auto" w:fill="auto"/>
            <w:vAlign w:val="center"/>
            <w:hideMark/>
          </w:tcPr>
          <w:p w14:paraId="1F96D71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235</w:t>
            </w:r>
          </w:p>
        </w:tc>
        <w:tc>
          <w:tcPr>
            <w:tcW w:w="588" w:type="pct"/>
            <w:tcBorders>
              <w:top w:val="nil"/>
              <w:left w:val="nil"/>
              <w:bottom w:val="single" w:sz="4" w:space="0" w:color="auto"/>
              <w:right w:val="single" w:sz="4" w:space="0" w:color="auto"/>
            </w:tcBorders>
            <w:shd w:val="clear" w:color="auto" w:fill="auto"/>
            <w:noWrap/>
            <w:vAlign w:val="center"/>
            <w:hideMark/>
          </w:tcPr>
          <w:p w14:paraId="78C5F03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588</w:t>
            </w:r>
          </w:p>
        </w:tc>
      </w:tr>
      <w:tr w:rsidR="00AA1F57" w:rsidRPr="00FF133E" w14:paraId="2D6F80B5"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3868D5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BE88A5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774</w:t>
            </w:r>
          </w:p>
        </w:tc>
        <w:tc>
          <w:tcPr>
            <w:tcW w:w="538" w:type="pct"/>
            <w:tcBorders>
              <w:top w:val="nil"/>
              <w:left w:val="nil"/>
              <w:bottom w:val="single" w:sz="4" w:space="0" w:color="auto"/>
              <w:right w:val="single" w:sz="4" w:space="0" w:color="auto"/>
            </w:tcBorders>
            <w:shd w:val="clear" w:color="auto" w:fill="auto"/>
            <w:noWrap/>
            <w:vAlign w:val="center"/>
            <w:hideMark/>
          </w:tcPr>
          <w:p w14:paraId="230FCF4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040.000.3305.00</w:t>
            </w:r>
          </w:p>
        </w:tc>
        <w:tc>
          <w:tcPr>
            <w:tcW w:w="1538" w:type="pct"/>
            <w:tcBorders>
              <w:top w:val="nil"/>
              <w:left w:val="nil"/>
              <w:bottom w:val="single" w:sz="4" w:space="0" w:color="auto"/>
              <w:right w:val="single" w:sz="4" w:space="0" w:color="auto"/>
            </w:tcBorders>
            <w:shd w:val="clear" w:color="auto" w:fill="auto"/>
            <w:vAlign w:val="center"/>
            <w:hideMark/>
          </w:tcPr>
          <w:p w14:paraId="308F759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AMITRIPTILINA. TABLETA.  CADA TABLETA CONTIENE: CLORHIDRATO DE AMITRIPTILINA 25 MG.</w:t>
            </w:r>
          </w:p>
        </w:tc>
        <w:tc>
          <w:tcPr>
            <w:tcW w:w="984" w:type="pct"/>
            <w:tcBorders>
              <w:top w:val="nil"/>
              <w:left w:val="nil"/>
              <w:bottom w:val="single" w:sz="4" w:space="0" w:color="auto"/>
              <w:right w:val="single" w:sz="4" w:space="0" w:color="auto"/>
            </w:tcBorders>
            <w:shd w:val="clear" w:color="auto" w:fill="auto"/>
            <w:vAlign w:val="center"/>
            <w:hideMark/>
          </w:tcPr>
          <w:p w14:paraId="0A9EEE7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601" w:type="pct"/>
            <w:tcBorders>
              <w:top w:val="nil"/>
              <w:left w:val="nil"/>
              <w:bottom w:val="single" w:sz="4" w:space="0" w:color="auto"/>
              <w:right w:val="single" w:sz="4" w:space="0" w:color="auto"/>
            </w:tcBorders>
            <w:shd w:val="clear" w:color="auto" w:fill="auto"/>
            <w:vAlign w:val="center"/>
            <w:hideMark/>
          </w:tcPr>
          <w:p w14:paraId="0E2DE43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641</w:t>
            </w:r>
          </w:p>
        </w:tc>
        <w:tc>
          <w:tcPr>
            <w:tcW w:w="588" w:type="pct"/>
            <w:tcBorders>
              <w:top w:val="nil"/>
              <w:left w:val="nil"/>
              <w:bottom w:val="single" w:sz="4" w:space="0" w:color="auto"/>
              <w:right w:val="single" w:sz="4" w:space="0" w:color="auto"/>
            </w:tcBorders>
            <w:shd w:val="clear" w:color="auto" w:fill="auto"/>
            <w:noWrap/>
            <w:vAlign w:val="center"/>
            <w:hideMark/>
          </w:tcPr>
          <w:p w14:paraId="11995EF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1602</w:t>
            </w:r>
          </w:p>
        </w:tc>
      </w:tr>
      <w:tr w:rsidR="00AA1F57" w:rsidRPr="00FF133E" w14:paraId="0AEE278D"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9A96E5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3FB614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775</w:t>
            </w:r>
          </w:p>
        </w:tc>
        <w:tc>
          <w:tcPr>
            <w:tcW w:w="538" w:type="pct"/>
            <w:tcBorders>
              <w:top w:val="nil"/>
              <w:left w:val="nil"/>
              <w:bottom w:val="single" w:sz="4" w:space="0" w:color="auto"/>
              <w:right w:val="single" w:sz="4" w:space="0" w:color="auto"/>
            </w:tcBorders>
            <w:shd w:val="clear" w:color="auto" w:fill="auto"/>
            <w:noWrap/>
            <w:vAlign w:val="center"/>
            <w:hideMark/>
          </w:tcPr>
          <w:p w14:paraId="3DD0319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040.000.4026.00</w:t>
            </w:r>
          </w:p>
        </w:tc>
        <w:tc>
          <w:tcPr>
            <w:tcW w:w="1538" w:type="pct"/>
            <w:tcBorders>
              <w:top w:val="nil"/>
              <w:left w:val="nil"/>
              <w:bottom w:val="single" w:sz="4" w:space="0" w:color="auto"/>
              <w:right w:val="single" w:sz="4" w:space="0" w:color="auto"/>
            </w:tcBorders>
            <w:shd w:val="clear" w:color="auto" w:fill="auto"/>
            <w:vAlign w:val="center"/>
            <w:hideMark/>
          </w:tcPr>
          <w:p w14:paraId="770C5D2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BUPRENORFINA. SOLUCIÓN INYECTABLE.  CADA AMPOLLETA O FRASCO ÁMPULA CONTIENE: CLORHIDRATO DE BUPRENORFINA EQUIVALENTE A 0.3 MG DE BUPRENORFINA.</w:t>
            </w:r>
          </w:p>
        </w:tc>
        <w:tc>
          <w:tcPr>
            <w:tcW w:w="984" w:type="pct"/>
            <w:tcBorders>
              <w:top w:val="nil"/>
              <w:left w:val="nil"/>
              <w:bottom w:val="single" w:sz="4" w:space="0" w:color="auto"/>
              <w:right w:val="single" w:sz="4" w:space="0" w:color="auto"/>
            </w:tcBorders>
            <w:shd w:val="clear" w:color="auto" w:fill="auto"/>
            <w:vAlign w:val="center"/>
            <w:hideMark/>
          </w:tcPr>
          <w:p w14:paraId="305E8A7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 AMPOLLETAS O FRASCOS ÁMPULA CON 1 ML.</w:t>
            </w:r>
          </w:p>
        </w:tc>
        <w:tc>
          <w:tcPr>
            <w:tcW w:w="601" w:type="pct"/>
            <w:tcBorders>
              <w:top w:val="nil"/>
              <w:left w:val="nil"/>
              <w:bottom w:val="single" w:sz="4" w:space="0" w:color="auto"/>
              <w:right w:val="single" w:sz="4" w:space="0" w:color="auto"/>
            </w:tcBorders>
            <w:shd w:val="clear" w:color="auto" w:fill="auto"/>
            <w:vAlign w:val="center"/>
            <w:hideMark/>
          </w:tcPr>
          <w:p w14:paraId="35F1F2D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665</w:t>
            </w:r>
          </w:p>
        </w:tc>
        <w:tc>
          <w:tcPr>
            <w:tcW w:w="588" w:type="pct"/>
            <w:tcBorders>
              <w:top w:val="nil"/>
              <w:left w:val="nil"/>
              <w:bottom w:val="single" w:sz="4" w:space="0" w:color="auto"/>
              <w:right w:val="single" w:sz="4" w:space="0" w:color="auto"/>
            </w:tcBorders>
            <w:shd w:val="clear" w:color="auto" w:fill="auto"/>
            <w:noWrap/>
            <w:vAlign w:val="center"/>
            <w:hideMark/>
          </w:tcPr>
          <w:p w14:paraId="1DFDB0C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1662</w:t>
            </w:r>
          </w:p>
        </w:tc>
      </w:tr>
      <w:tr w:rsidR="00AA1F57" w:rsidRPr="00FF133E" w14:paraId="60545D29"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D6FFBF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C218E2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776</w:t>
            </w:r>
          </w:p>
        </w:tc>
        <w:tc>
          <w:tcPr>
            <w:tcW w:w="538" w:type="pct"/>
            <w:tcBorders>
              <w:top w:val="nil"/>
              <w:left w:val="nil"/>
              <w:bottom w:val="single" w:sz="4" w:space="0" w:color="auto"/>
              <w:right w:val="single" w:sz="4" w:space="0" w:color="auto"/>
            </w:tcBorders>
            <w:shd w:val="clear" w:color="auto" w:fill="auto"/>
            <w:noWrap/>
            <w:vAlign w:val="center"/>
            <w:hideMark/>
          </w:tcPr>
          <w:p w14:paraId="2E57C8E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040.000.4029.00</w:t>
            </w:r>
          </w:p>
        </w:tc>
        <w:tc>
          <w:tcPr>
            <w:tcW w:w="1538" w:type="pct"/>
            <w:tcBorders>
              <w:top w:val="nil"/>
              <w:left w:val="nil"/>
              <w:bottom w:val="single" w:sz="4" w:space="0" w:color="auto"/>
              <w:right w:val="single" w:sz="4" w:space="0" w:color="auto"/>
            </w:tcBorders>
            <w:shd w:val="clear" w:color="auto" w:fill="auto"/>
            <w:vAlign w:val="center"/>
            <w:hideMark/>
          </w:tcPr>
          <w:p w14:paraId="78C2680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MORFINA. TABLETA.  CADA TABLETA CONTIENE: SULFATO DE MORFINA PENTAHIDRATADO EQUIVALENTE A 30 MG DE SULFATO DE MORFINA.</w:t>
            </w:r>
          </w:p>
        </w:tc>
        <w:tc>
          <w:tcPr>
            <w:tcW w:w="984" w:type="pct"/>
            <w:tcBorders>
              <w:top w:val="nil"/>
              <w:left w:val="nil"/>
              <w:bottom w:val="single" w:sz="4" w:space="0" w:color="auto"/>
              <w:right w:val="single" w:sz="4" w:space="0" w:color="auto"/>
            </w:tcBorders>
            <w:shd w:val="clear" w:color="auto" w:fill="auto"/>
            <w:vAlign w:val="center"/>
            <w:hideMark/>
          </w:tcPr>
          <w:p w14:paraId="551DE44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601" w:type="pct"/>
            <w:tcBorders>
              <w:top w:val="nil"/>
              <w:left w:val="nil"/>
              <w:bottom w:val="single" w:sz="4" w:space="0" w:color="auto"/>
              <w:right w:val="single" w:sz="4" w:space="0" w:color="auto"/>
            </w:tcBorders>
            <w:shd w:val="clear" w:color="auto" w:fill="auto"/>
            <w:vAlign w:val="center"/>
            <w:hideMark/>
          </w:tcPr>
          <w:p w14:paraId="76CA7A6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43</w:t>
            </w:r>
          </w:p>
        </w:tc>
        <w:tc>
          <w:tcPr>
            <w:tcW w:w="588" w:type="pct"/>
            <w:tcBorders>
              <w:top w:val="nil"/>
              <w:left w:val="nil"/>
              <w:bottom w:val="single" w:sz="4" w:space="0" w:color="auto"/>
              <w:right w:val="single" w:sz="4" w:space="0" w:color="auto"/>
            </w:tcBorders>
            <w:shd w:val="clear" w:color="auto" w:fill="auto"/>
            <w:noWrap/>
            <w:vAlign w:val="center"/>
            <w:hideMark/>
          </w:tcPr>
          <w:p w14:paraId="50C7F8F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108</w:t>
            </w:r>
          </w:p>
        </w:tc>
      </w:tr>
      <w:tr w:rsidR="00AA1F57" w:rsidRPr="00FF133E" w14:paraId="0993FB10"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F86C9F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0FF851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777</w:t>
            </w:r>
          </w:p>
        </w:tc>
        <w:tc>
          <w:tcPr>
            <w:tcW w:w="538" w:type="pct"/>
            <w:tcBorders>
              <w:top w:val="nil"/>
              <w:left w:val="nil"/>
              <w:bottom w:val="single" w:sz="4" w:space="0" w:color="auto"/>
              <w:right w:val="single" w:sz="4" w:space="0" w:color="auto"/>
            </w:tcBorders>
            <w:shd w:val="clear" w:color="auto" w:fill="auto"/>
            <w:noWrap/>
            <w:vAlign w:val="center"/>
            <w:hideMark/>
          </w:tcPr>
          <w:p w14:paraId="35A1943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040.000.4032.00</w:t>
            </w:r>
          </w:p>
        </w:tc>
        <w:tc>
          <w:tcPr>
            <w:tcW w:w="1538" w:type="pct"/>
            <w:tcBorders>
              <w:top w:val="nil"/>
              <w:left w:val="nil"/>
              <w:bottom w:val="single" w:sz="4" w:space="0" w:color="auto"/>
              <w:right w:val="single" w:sz="4" w:space="0" w:color="auto"/>
            </w:tcBorders>
            <w:shd w:val="clear" w:color="auto" w:fill="auto"/>
            <w:vAlign w:val="center"/>
            <w:hideMark/>
          </w:tcPr>
          <w:p w14:paraId="12BF685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OXICODONA. TABLETA DE LIBERACIÓN PROLONGADA. CADA TABLETA CONTIENE: CLORHIDRATO DE OXICODONA 20 MG.  </w:t>
            </w:r>
          </w:p>
        </w:tc>
        <w:tc>
          <w:tcPr>
            <w:tcW w:w="984" w:type="pct"/>
            <w:tcBorders>
              <w:top w:val="nil"/>
              <w:left w:val="nil"/>
              <w:bottom w:val="single" w:sz="4" w:space="0" w:color="auto"/>
              <w:right w:val="single" w:sz="4" w:space="0" w:color="auto"/>
            </w:tcBorders>
            <w:shd w:val="clear" w:color="auto" w:fill="auto"/>
            <w:vAlign w:val="center"/>
            <w:hideMark/>
          </w:tcPr>
          <w:p w14:paraId="5413404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30 TABLETAS DE LIBERACIÓN PROLONGADA.  </w:t>
            </w:r>
          </w:p>
        </w:tc>
        <w:tc>
          <w:tcPr>
            <w:tcW w:w="601" w:type="pct"/>
            <w:tcBorders>
              <w:top w:val="nil"/>
              <w:left w:val="nil"/>
              <w:bottom w:val="single" w:sz="4" w:space="0" w:color="auto"/>
              <w:right w:val="single" w:sz="4" w:space="0" w:color="auto"/>
            </w:tcBorders>
            <w:shd w:val="clear" w:color="auto" w:fill="auto"/>
            <w:vAlign w:val="center"/>
            <w:hideMark/>
          </w:tcPr>
          <w:p w14:paraId="0194C54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435FCE3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651C1B10"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D133DF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63C626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778</w:t>
            </w:r>
          </w:p>
        </w:tc>
        <w:tc>
          <w:tcPr>
            <w:tcW w:w="538" w:type="pct"/>
            <w:tcBorders>
              <w:top w:val="nil"/>
              <w:left w:val="nil"/>
              <w:bottom w:val="single" w:sz="4" w:space="0" w:color="auto"/>
              <w:right w:val="single" w:sz="4" w:space="0" w:color="auto"/>
            </w:tcBorders>
            <w:shd w:val="clear" w:color="auto" w:fill="auto"/>
            <w:noWrap/>
            <w:vAlign w:val="center"/>
            <w:hideMark/>
          </w:tcPr>
          <w:p w14:paraId="4597DC1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040.000.4033.00</w:t>
            </w:r>
          </w:p>
        </w:tc>
        <w:tc>
          <w:tcPr>
            <w:tcW w:w="1538" w:type="pct"/>
            <w:tcBorders>
              <w:top w:val="nil"/>
              <w:left w:val="nil"/>
              <w:bottom w:val="single" w:sz="4" w:space="0" w:color="auto"/>
              <w:right w:val="single" w:sz="4" w:space="0" w:color="auto"/>
            </w:tcBorders>
            <w:shd w:val="clear" w:color="auto" w:fill="auto"/>
            <w:vAlign w:val="center"/>
            <w:hideMark/>
          </w:tcPr>
          <w:p w14:paraId="6DE2391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OXICODONA. TABLETA DE LIBERACIÓN PROLONGADA.  CADA TABLETA CONTIENE: CLORHIDRATO DE OXICODONA 10 MG.    </w:t>
            </w:r>
          </w:p>
        </w:tc>
        <w:tc>
          <w:tcPr>
            <w:tcW w:w="984" w:type="pct"/>
            <w:tcBorders>
              <w:top w:val="nil"/>
              <w:left w:val="nil"/>
              <w:bottom w:val="single" w:sz="4" w:space="0" w:color="auto"/>
              <w:right w:val="single" w:sz="4" w:space="0" w:color="auto"/>
            </w:tcBorders>
            <w:shd w:val="clear" w:color="auto" w:fill="auto"/>
            <w:vAlign w:val="center"/>
            <w:hideMark/>
          </w:tcPr>
          <w:p w14:paraId="1AB4003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30 TABLETAS DE LIBERACIÓN PROLONGADA.  </w:t>
            </w:r>
          </w:p>
        </w:tc>
        <w:tc>
          <w:tcPr>
            <w:tcW w:w="601" w:type="pct"/>
            <w:tcBorders>
              <w:top w:val="nil"/>
              <w:left w:val="nil"/>
              <w:bottom w:val="single" w:sz="4" w:space="0" w:color="auto"/>
              <w:right w:val="single" w:sz="4" w:space="0" w:color="auto"/>
            </w:tcBorders>
            <w:shd w:val="clear" w:color="auto" w:fill="auto"/>
            <w:vAlign w:val="center"/>
            <w:hideMark/>
          </w:tcPr>
          <w:p w14:paraId="0678288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4AB6820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6DA5EF7E"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2472E9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FD2773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779</w:t>
            </w:r>
          </w:p>
        </w:tc>
        <w:tc>
          <w:tcPr>
            <w:tcW w:w="538" w:type="pct"/>
            <w:tcBorders>
              <w:top w:val="nil"/>
              <w:left w:val="nil"/>
              <w:bottom w:val="single" w:sz="4" w:space="0" w:color="auto"/>
              <w:right w:val="single" w:sz="4" w:space="0" w:color="auto"/>
            </w:tcBorders>
            <w:shd w:val="clear" w:color="auto" w:fill="auto"/>
            <w:noWrap/>
            <w:vAlign w:val="center"/>
            <w:hideMark/>
          </w:tcPr>
          <w:p w14:paraId="48358E6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040.000.4054.00</w:t>
            </w:r>
          </w:p>
        </w:tc>
        <w:tc>
          <w:tcPr>
            <w:tcW w:w="1538" w:type="pct"/>
            <w:tcBorders>
              <w:top w:val="nil"/>
              <w:left w:val="nil"/>
              <w:bottom w:val="single" w:sz="4" w:space="0" w:color="auto"/>
              <w:right w:val="single" w:sz="4" w:space="0" w:color="auto"/>
            </w:tcBorders>
            <w:shd w:val="clear" w:color="auto" w:fill="auto"/>
            <w:vAlign w:val="center"/>
            <w:hideMark/>
          </w:tcPr>
          <w:p w14:paraId="49A58A3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FLUMAZENIL. SOLUCIÓN INYECTABLE.  CADA AMPOLLETA CONTIENE: FLUMAZENIL 0.5 MG.</w:t>
            </w:r>
          </w:p>
        </w:tc>
        <w:tc>
          <w:tcPr>
            <w:tcW w:w="984" w:type="pct"/>
            <w:tcBorders>
              <w:top w:val="nil"/>
              <w:left w:val="nil"/>
              <w:bottom w:val="single" w:sz="4" w:space="0" w:color="auto"/>
              <w:right w:val="single" w:sz="4" w:space="0" w:color="auto"/>
            </w:tcBorders>
            <w:shd w:val="clear" w:color="auto" w:fill="auto"/>
            <w:vAlign w:val="center"/>
            <w:hideMark/>
          </w:tcPr>
          <w:p w14:paraId="6EB5518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UNA AMPOLLETA CON 5 ML (0.1 MG/ML).</w:t>
            </w:r>
          </w:p>
        </w:tc>
        <w:tc>
          <w:tcPr>
            <w:tcW w:w="601" w:type="pct"/>
            <w:tcBorders>
              <w:top w:val="nil"/>
              <w:left w:val="nil"/>
              <w:bottom w:val="single" w:sz="4" w:space="0" w:color="auto"/>
              <w:right w:val="single" w:sz="4" w:space="0" w:color="auto"/>
            </w:tcBorders>
            <w:shd w:val="clear" w:color="auto" w:fill="auto"/>
            <w:vAlign w:val="center"/>
            <w:hideMark/>
          </w:tcPr>
          <w:p w14:paraId="3D057C3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134</w:t>
            </w:r>
          </w:p>
        </w:tc>
        <w:tc>
          <w:tcPr>
            <w:tcW w:w="588" w:type="pct"/>
            <w:tcBorders>
              <w:top w:val="nil"/>
              <w:left w:val="nil"/>
              <w:bottom w:val="single" w:sz="4" w:space="0" w:color="auto"/>
              <w:right w:val="single" w:sz="4" w:space="0" w:color="auto"/>
            </w:tcBorders>
            <w:shd w:val="clear" w:color="auto" w:fill="auto"/>
            <w:noWrap/>
            <w:vAlign w:val="center"/>
            <w:hideMark/>
          </w:tcPr>
          <w:p w14:paraId="167A16A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336</w:t>
            </w:r>
          </w:p>
        </w:tc>
      </w:tr>
      <w:tr w:rsidR="00AA1F57" w:rsidRPr="00FF133E" w14:paraId="46786972"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1E1A65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8B825B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780</w:t>
            </w:r>
          </w:p>
        </w:tc>
        <w:tc>
          <w:tcPr>
            <w:tcW w:w="538" w:type="pct"/>
            <w:tcBorders>
              <w:top w:val="nil"/>
              <w:left w:val="nil"/>
              <w:bottom w:val="single" w:sz="4" w:space="0" w:color="auto"/>
              <w:right w:val="single" w:sz="4" w:space="0" w:color="auto"/>
            </w:tcBorders>
            <w:shd w:val="clear" w:color="auto" w:fill="auto"/>
            <w:noWrap/>
            <w:vAlign w:val="center"/>
            <w:hideMark/>
          </w:tcPr>
          <w:p w14:paraId="6B8B8E7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040.000.4057.00</w:t>
            </w:r>
          </w:p>
        </w:tc>
        <w:tc>
          <w:tcPr>
            <w:tcW w:w="1538" w:type="pct"/>
            <w:tcBorders>
              <w:top w:val="nil"/>
              <w:left w:val="nil"/>
              <w:bottom w:val="single" w:sz="4" w:space="0" w:color="auto"/>
              <w:right w:val="single" w:sz="4" w:space="0" w:color="auto"/>
            </w:tcBorders>
            <w:shd w:val="clear" w:color="auto" w:fill="auto"/>
            <w:vAlign w:val="center"/>
            <w:hideMark/>
          </w:tcPr>
          <w:p w14:paraId="63E5FCF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MIDAZOLAM. SOLUCIÓN INYECTABLE.  CADA AMPOLLETA CONTIENE: CLORHIDRATO DE MIDAZOLAM EQUIVALENTE A 15 MG DE MIDAZOLAM O MIDAZOLAM 15 MG.</w:t>
            </w:r>
          </w:p>
        </w:tc>
        <w:tc>
          <w:tcPr>
            <w:tcW w:w="984" w:type="pct"/>
            <w:tcBorders>
              <w:top w:val="nil"/>
              <w:left w:val="nil"/>
              <w:bottom w:val="single" w:sz="4" w:space="0" w:color="auto"/>
              <w:right w:val="single" w:sz="4" w:space="0" w:color="auto"/>
            </w:tcBorders>
            <w:shd w:val="clear" w:color="auto" w:fill="auto"/>
            <w:vAlign w:val="center"/>
            <w:hideMark/>
          </w:tcPr>
          <w:p w14:paraId="092597E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CON 3 ML.</w:t>
            </w:r>
          </w:p>
        </w:tc>
        <w:tc>
          <w:tcPr>
            <w:tcW w:w="601" w:type="pct"/>
            <w:tcBorders>
              <w:top w:val="nil"/>
              <w:left w:val="nil"/>
              <w:bottom w:val="single" w:sz="4" w:space="0" w:color="auto"/>
              <w:right w:val="single" w:sz="4" w:space="0" w:color="auto"/>
            </w:tcBorders>
            <w:shd w:val="clear" w:color="auto" w:fill="auto"/>
            <w:vAlign w:val="center"/>
            <w:hideMark/>
          </w:tcPr>
          <w:p w14:paraId="0242019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1,694</w:t>
            </w:r>
          </w:p>
        </w:tc>
        <w:tc>
          <w:tcPr>
            <w:tcW w:w="588" w:type="pct"/>
            <w:tcBorders>
              <w:top w:val="nil"/>
              <w:left w:val="nil"/>
              <w:bottom w:val="single" w:sz="4" w:space="0" w:color="auto"/>
              <w:right w:val="single" w:sz="4" w:space="0" w:color="auto"/>
            </w:tcBorders>
            <w:shd w:val="clear" w:color="auto" w:fill="auto"/>
            <w:noWrap/>
            <w:vAlign w:val="center"/>
            <w:hideMark/>
          </w:tcPr>
          <w:p w14:paraId="3942E06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4236</w:t>
            </w:r>
          </w:p>
        </w:tc>
      </w:tr>
      <w:tr w:rsidR="00AA1F57" w:rsidRPr="00FF133E" w14:paraId="286B53F3"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4721D3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8D8C3C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781</w:t>
            </w:r>
          </w:p>
        </w:tc>
        <w:tc>
          <w:tcPr>
            <w:tcW w:w="538" w:type="pct"/>
            <w:tcBorders>
              <w:top w:val="nil"/>
              <w:left w:val="nil"/>
              <w:bottom w:val="single" w:sz="4" w:space="0" w:color="auto"/>
              <w:right w:val="single" w:sz="4" w:space="0" w:color="auto"/>
            </w:tcBorders>
            <w:shd w:val="clear" w:color="auto" w:fill="auto"/>
            <w:noWrap/>
            <w:vAlign w:val="center"/>
            <w:hideMark/>
          </w:tcPr>
          <w:p w14:paraId="2EDB13C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040.000.4060.00</w:t>
            </w:r>
          </w:p>
        </w:tc>
        <w:tc>
          <w:tcPr>
            <w:tcW w:w="1538" w:type="pct"/>
            <w:tcBorders>
              <w:top w:val="nil"/>
              <w:left w:val="nil"/>
              <w:bottom w:val="single" w:sz="4" w:space="0" w:color="auto"/>
              <w:right w:val="single" w:sz="4" w:space="0" w:color="auto"/>
            </w:tcBorders>
            <w:shd w:val="clear" w:color="auto" w:fill="auto"/>
            <w:vAlign w:val="center"/>
            <w:hideMark/>
          </w:tcPr>
          <w:p w14:paraId="2593014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MIDAZOLAM. SOLUCIÓN INYECTABLE.  CADA AMPOLLETA CONTIENE: CLORHIDRATO DE MIDAZOLAM EQUIVALENTE A 50 MG DE MIDAZOLAM O MIDAZOLAM 50 MG.</w:t>
            </w:r>
          </w:p>
        </w:tc>
        <w:tc>
          <w:tcPr>
            <w:tcW w:w="984" w:type="pct"/>
            <w:tcBorders>
              <w:top w:val="nil"/>
              <w:left w:val="nil"/>
              <w:bottom w:val="single" w:sz="4" w:space="0" w:color="auto"/>
              <w:right w:val="single" w:sz="4" w:space="0" w:color="auto"/>
            </w:tcBorders>
            <w:shd w:val="clear" w:color="auto" w:fill="auto"/>
            <w:vAlign w:val="center"/>
            <w:hideMark/>
          </w:tcPr>
          <w:p w14:paraId="13A4D2E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CON 10 ML.</w:t>
            </w:r>
          </w:p>
        </w:tc>
        <w:tc>
          <w:tcPr>
            <w:tcW w:w="601" w:type="pct"/>
            <w:tcBorders>
              <w:top w:val="nil"/>
              <w:left w:val="nil"/>
              <w:bottom w:val="single" w:sz="4" w:space="0" w:color="auto"/>
              <w:right w:val="single" w:sz="4" w:space="0" w:color="auto"/>
            </w:tcBorders>
            <w:shd w:val="clear" w:color="auto" w:fill="auto"/>
            <w:vAlign w:val="center"/>
            <w:hideMark/>
          </w:tcPr>
          <w:p w14:paraId="353C37D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254</w:t>
            </w:r>
          </w:p>
        </w:tc>
        <w:tc>
          <w:tcPr>
            <w:tcW w:w="588" w:type="pct"/>
            <w:tcBorders>
              <w:top w:val="nil"/>
              <w:left w:val="nil"/>
              <w:bottom w:val="single" w:sz="4" w:space="0" w:color="auto"/>
              <w:right w:val="single" w:sz="4" w:space="0" w:color="auto"/>
            </w:tcBorders>
            <w:shd w:val="clear" w:color="auto" w:fill="auto"/>
            <w:noWrap/>
            <w:vAlign w:val="center"/>
            <w:hideMark/>
          </w:tcPr>
          <w:p w14:paraId="6237355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636</w:t>
            </w:r>
          </w:p>
        </w:tc>
      </w:tr>
      <w:tr w:rsidR="00AA1F57" w:rsidRPr="00FF133E" w14:paraId="495B7E56" w14:textId="77777777" w:rsidTr="005D010B">
        <w:trPr>
          <w:trHeight w:val="552"/>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880699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3160B22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782</w:t>
            </w:r>
          </w:p>
        </w:tc>
        <w:tc>
          <w:tcPr>
            <w:tcW w:w="538" w:type="pct"/>
            <w:tcBorders>
              <w:top w:val="nil"/>
              <w:left w:val="nil"/>
              <w:bottom w:val="single" w:sz="4" w:space="0" w:color="auto"/>
              <w:right w:val="single" w:sz="4" w:space="0" w:color="auto"/>
            </w:tcBorders>
            <w:shd w:val="clear" w:color="auto" w:fill="auto"/>
            <w:noWrap/>
            <w:vAlign w:val="center"/>
            <w:hideMark/>
          </w:tcPr>
          <w:p w14:paraId="659F879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040.000.4291.00</w:t>
            </w:r>
          </w:p>
        </w:tc>
        <w:tc>
          <w:tcPr>
            <w:tcW w:w="1538" w:type="pct"/>
            <w:tcBorders>
              <w:top w:val="nil"/>
              <w:left w:val="nil"/>
              <w:bottom w:val="single" w:sz="4" w:space="0" w:color="auto"/>
              <w:right w:val="single" w:sz="4" w:space="0" w:color="auto"/>
            </w:tcBorders>
            <w:shd w:val="clear" w:color="auto" w:fill="auto"/>
            <w:vAlign w:val="center"/>
            <w:hideMark/>
          </w:tcPr>
          <w:p w14:paraId="34227F2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LINEZOLID SOLUCIÓN INYECTABLE CADA 100 ML CONTIENE: LINEZOLID 200 MG.</w:t>
            </w:r>
          </w:p>
        </w:tc>
        <w:tc>
          <w:tcPr>
            <w:tcW w:w="984" w:type="pct"/>
            <w:tcBorders>
              <w:top w:val="nil"/>
              <w:left w:val="nil"/>
              <w:bottom w:val="single" w:sz="4" w:space="0" w:color="auto"/>
              <w:right w:val="single" w:sz="4" w:space="0" w:color="auto"/>
            </w:tcBorders>
            <w:shd w:val="clear" w:color="auto" w:fill="auto"/>
            <w:vAlign w:val="center"/>
            <w:hideMark/>
          </w:tcPr>
          <w:p w14:paraId="2A7400D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BOLSA CON 300 ML.</w:t>
            </w:r>
          </w:p>
        </w:tc>
        <w:tc>
          <w:tcPr>
            <w:tcW w:w="601" w:type="pct"/>
            <w:tcBorders>
              <w:top w:val="nil"/>
              <w:left w:val="nil"/>
              <w:bottom w:val="single" w:sz="4" w:space="0" w:color="auto"/>
              <w:right w:val="single" w:sz="4" w:space="0" w:color="auto"/>
            </w:tcBorders>
            <w:shd w:val="clear" w:color="auto" w:fill="auto"/>
            <w:vAlign w:val="center"/>
            <w:hideMark/>
          </w:tcPr>
          <w:p w14:paraId="3F4FEDA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785CDB1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71B8DC7E"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60A78D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6AC9C00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783</w:t>
            </w:r>
          </w:p>
        </w:tc>
        <w:tc>
          <w:tcPr>
            <w:tcW w:w="538" w:type="pct"/>
            <w:tcBorders>
              <w:top w:val="nil"/>
              <w:left w:val="nil"/>
              <w:bottom w:val="single" w:sz="4" w:space="0" w:color="auto"/>
              <w:right w:val="single" w:sz="4" w:space="0" w:color="auto"/>
            </w:tcBorders>
            <w:shd w:val="clear" w:color="auto" w:fill="auto"/>
            <w:noWrap/>
            <w:vAlign w:val="center"/>
            <w:hideMark/>
          </w:tcPr>
          <w:p w14:paraId="58D84E5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040.000.4470.00</w:t>
            </w:r>
          </w:p>
        </w:tc>
        <w:tc>
          <w:tcPr>
            <w:tcW w:w="1538" w:type="pct"/>
            <w:tcBorders>
              <w:top w:val="nil"/>
              <w:left w:val="nil"/>
              <w:bottom w:val="single" w:sz="4" w:space="0" w:color="auto"/>
              <w:right w:val="single" w:sz="4" w:space="0" w:color="auto"/>
            </w:tcBorders>
            <w:shd w:val="clear" w:color="auto" w:fill="auto"/>
            <w:vAlign w:val="center"/>
            <w:hideMark/>
          </w:tcPr>
          <w:p w14:paraId="7D42473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METILFENIDATO. TABLETA DE LIBERACIÓN PROLONGADA.  CADA TABLETA DE LIBERACIÓN PROLONGADA CONTIENE: CLORHIDRATO DE METILFENIDATO 18 MG. </w:t>
            </w:r>
          </w:p>
        </w:tc>
        <w:tc>
          <w:tcPr>
            <w:tcW w:w="984" w:type="pct"/>
            <w:tcBorders>
              <w:top w:val="nil"/>
              <w:left w:val="nil"/>
              <w:bottom w:val="single" w:sz="4" w:space="0" w:color="auto"/>
              <w:right w:val="single" w:sz="4" w:space="0" w:color="auto"/>
            </w:tcBorders>
            <w:shd w:val="clear" w:color="auto" w:fill="auto"/>
            <w:vAlign w:val="center"/>
            <w:hideMark/>
          </w:tcPr>
          <w:p w14:paraId="72B3844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15 TABLETAS DE LIBERACIÓN PROLONGADA.</w:t>
            </w:r>
          </w:p>
        </w:tc>
        <w:tc>
          <w:tcPr>
            <w:tcW w:w="601" w:type="pct"/>
            <w:tcBorders>
              <w:top w:val="nil"/>
              <w:left w:val="nil"/>
              <w:bottom w:val="single" w:sz="4" w:space="0" w:color="auto"/>
              <w:right w:val="single" w:sz="4" w:space="0" w:color="auto"/>
            </w:tcBorders>
            <w:shd w:val="clear" w:color="auto" w:fill="auto"/>
            <w:vAlign w:val="center"/>
            <w:hideMark/>
          </w:tcPr>
          <w:p w14:paraId="6BE6ED6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w:t>
            </w:r>
          </w:p>
        </w:tc>
        <w:tc>
          <w:tcPr>
            <w:tcW w:w="588" w:type="pct"/>
            <w:tcBorders>
              <w:top w:val="nil"/>
              <w:left w:val="nil"/>
              <w:bottom w:val="single" w:sz="4" w:space="0" w:color="auto"/>
              <w:right w:val="single" w:sz="4" w:space="0" w:color="auto"/>
            </w:tcBorders>
            <w:shd w:val="clear" w:color="auto" w:fill="auto"/>
            <w:noWrap/>
            <w:vAlign w:val="center"/>
            <w:hideMark/>
          </w:tcPr>
          <w:p w14:paraId="152ECFF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w:t>
            </w:r>
          </w:p>
        </w:tc>
      </w:tr>
      <w:tr w:rsidR="00AA1F57" w:rsidRPr="00FF133E" w14:paraId="3D93DB4D"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BEFC9A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917091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784</w:t>
            </w:r>
          </w:p>
        </w:tc>
        <w:tc>
          <w:tcPr>
            <w:tcW w:w="538" w:type="pct"/>
            <w:tcBorders>
              <w:top w:val="nil"/>
              <w:left w:val="nil"/>
              <w:bottom w:val="single" w:sz="4" w:space="0" w:color="auto"/>
              <w:right w:val="single" w:sz="4" w:space="0" w:color="auto"/>
            </w:tcBorders>
            <w:shd w:val="clear" w:color="auto" w:fill="auto"/>
            <w:noWrap/>
            <w:vAlign w:val="center"/>
            <w:hideMark/>
          </w:tcPr>
          <w:p w14:paraId="23C3BA6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040.000.4470.01</w:t>
            </w:r>
          </w:p>
        </w:tc>
        <w:tc>
          <w:tcPr>
            <w:tcW w:w="1538" w:type="pct"/>
            <w:tcBorders>
              <w:top w:val="nil"/>
              <w:left w:val="nil"/>
              <w:bottom w:val="single" w:sz="4" w:space="0" w:color="auto"/>
              <w:right w:val="single" w:sz="4" w:space="0" w:color="auto"/>
            </w:tcBorders>
            <w:shd w:val="clear" w:color="auto" w:fill="auto"/>
            <w:vAlign w:val="center"/>
            <w:hideMark/>
          </w:tcPr>
          <w:p w14:paraId="26D1CF9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METILFENIDATO. TABLETA DE LIBERACIÓN PROLONGADA.  CADA TABLETA DE LIBERACIÓN PROLONGADA CONTIENE: CLORHIDRATO DE METILFENIDATO 18 MG.</w:t>
            </w:r>
          </w:p>
        </w:tc>
        <w:tc>
          <w:tcPr>
            <w:tcW w:w="984" w:type="pct"/>
            <w:tcBorders>
              <w:top w:val="nil"/>
              <w:left w:val="nil"/>
              <w:bottom w:val="single" w:sz="4" w:space="0" w:color="auto"/>
              <w:right w:val="single" w:sz="4" w:space="0" w:color="auto"/>
            </w:tcBorders>
            <w:shd w:val="clear" w:color="auto" w:fill="auto"/>
            <w:vAlign w:val="center"/>
            <w:hideMark/>
          </w:tcPr>
          <w:p w14:paraId="5A16929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 DE LIBERACIÓN PROLONGADA.</w:t>
            </w:r>
          </w:p>
        </w:tc>
        <w:tc>
          <w:tcPr>
            <w:tcW w:w="601" w:type="pct"/>
            <w:tcBorders>
              <w:top w:val="nil"/>
              <w:left w:val="nil"/>
              <w:bottom w:val="single" w:sz="4" w:space="0" w:color="auto"/>
              <w:right w:val="single" w:sz="4" w:space="0" w:color="auto"/>
            </w:tcBorders>
            <w:shd w:val="clear" w:color="auto" w:fill="auto"/>
            <w:vAlign w:val="center"/>
            <w:hideMark/>
          </w:tcPr>
          <w:p w14:paraId="2F02EC3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74</w:t>
            </w:r>
          </w:p>
        </w:tc>
        <w:tc>
          <w:tcPr>
            <w:tcW w:w="588" w:type="pct"/>
            <w:tcBorders>
              <w:top w:val="nil"/>
              <w:left w:val="nil"/>
              <w:bottom w:val="single" w:sz="4" w:space="0" w:color="auto"/>
              <w:right w:val="single" w:sz="4" w:space="0" w:color="auto"/>
            </w:tcBorders>
            <w:shd w:val="clear" w:color="auto" w:fill="auto"/>
            <w:noWrap/>
            <w:vAlign w:val="center"/>
            <w:hideMark/>
          </w:tcPr>
          <w:p w14:paraId="1E2DFF9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186</w:t>
            </w:r>
          </w:p>
        </w:tc>
      </w:tr>
      <w:tr w:rsidR="00AA1F57" w:rsidRPr="00FF133E" w14:paraId="01B75001"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C50E9F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772CB67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785</w:t>
            </w:r>
          </w:p>
        </w:tc>
        <w:tc>
          <w:tcPr>
            <w:tcW w:w="538" w:type="pct"/>
            <w:tcBorders>
              <w:top w:val="nil"/>
              <w:left w:val="nil"/>
              <w:bottom w:val="single" w:sz="4" w:space="0" w:color="auto"/>
              <w:right w:val="single" w:sz="4" w:space="0" w:color="auto"/>
            </w:tcBorders>
            <w:shd w:val="clear" w:color="auto" w:fill="auto"/>
            <w:noWrap/>
            <w:vAlign w:val="center"/>
            <w:hideMark/>
          </w:tcPr>
          <w:p w14:paraId="0961F31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040.000.4471.01</w:t>
            </w:r>
          </w:p>
        </w:tc>
        <w:tc>
          <w:tcPr>
            <w:tcW w:w="1538" w:type="pct"/>
            <w:tcBorders>
              <w:top w:val="nil"/>
              <w:left w:val="nil"/>
              <w:bottom w:val="single" w:sz="4" w:space="0" w:color="auto"/>
              <w:right w:val="single" w:sz="4" w:space="0" w:color="auto"/>
            </w:tcBorders>
            <w:shd w:val="clear" w:color="auto" w:fill="auto"/>
            <w:vAlign w:val="center"/>
            <w:hideMark/>
          </w:tcPr>
          <w:p w14:paraId="0DB781D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METILFENIDATO. TABLETA DE LIBERACIÓN PROLONGADA.  CADA TABLETA DE LIBERACIÓN PROLONGADA CONTIENE: CLORHIDRATO DE METILFENIDATO 27 MG. </w:t>
            </w:r>
          </w:p>
        </w:tc>
        <w:tc>
          <w:tcPr>
            <w:tcW w:w="984" w:type="pct"/>
            <w:tcBorders>
              <w:top w:val="nil"/>
              <w:left w:val="nil"/>
              <w:bottom w:val="single" w:sz="4" w:space="0" w:color="auto"/>
              <w:right w:val="single" w:sz="4" w:space="0" w:color="auto"/>
            </w:tcBorders>
            <w:shd w:val="clear" w:color="auto" w:fill="auto"/>
            <w:vAlign w:val="center"/>
            <w:hideMark/>
          </w:tcPr>
          <w:p w14:paraId="53FBD4D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 DE LIBERACIÓN PROLONGADA.</w:t>
            </w:r>
          </w:p>
        </w:tc>
        <w:tc>
          <w:tcPr>
            <w:tcW w:w="601" w:type="pct"/>
            <w:tcBorders>
              <w:top w:val="nil"/>
              <w:left w:val="nil"/>
              <w:bottom w:val="single" w:sz="4" w:space="0" w:color="auto"/>
              <w:right w:val="single" w:sz="4" w:space="0" w:color="auto"/>
            </w:tcBorders>
            <w:shd w:val="clear" w:color="auto" w:fill="auto"/>
            <w:vAlign w:val="center"/>
            <w:hideMark/>
          </w:tcPr>
          <w:p w14:paraId="7F21127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w:t>
            </w:r>
          </w:p>
        </w:tc>
        <w:tc>
          <w:tcPr>
            <w:tcW w:w="588" w:type="pct"/>
            <w:tcBorders>
              <w:top w:val="nil"/>
              <w:left w:val="nil"/>
              <w:bottom w:val="single" w:sz="4" w:space="0" w:color="auto"/>
              <w:right w:val="single" w:sz="4" w:space="0" w:color="auto"/>
            </w:tcBorders>
            <w:shd w:val="clear" w:color="auto" w:fill="auto"/>
            <w:noWrap/>
            <w:vAlign w:val="center"/>
            <w:hideMark/>
          </w:tcPr>
          <w:p w14:paraId="32CF7C8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w:t>
            </w:r>
          </w:p>
        </w:tc>
      </w:tr>
      <w:tr w:rsidR="00AA1F57" w:rsidRPr="00FF133E" w14:paraId="35CAFF2C"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084E44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536F85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786</w:t>
            </w:r>
          </w:p>
        </w:tc>
        <w:tc>
          <w:tcPr>
            <w:tcW w:w="538" w:type="pct"/>
            <w:tcBorders>
              <w:top w:val="nil"/>
              <w:left w:val="nil"/>
              <w:bottom w:val="single" w:sz="4" w:space="0" w:color="auto"/>
              <w:right w:val="single" w:sz="4" w:space="0" w:color="auto"/>
            </w:tcBorders>
            <w:shd w:val="clear" w:color="auto" w:fill="auto"/>
            <w:noWrap/>
            <w:vAlign w:val="center"/>
            <w:hideMark/>
          </w:tcPr>
          <w:p w14:paraId="18E25CD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040.000.4472.00</w:t>
            </w:r>
          </w:p>
        </w:tc>
        <w:tc>
          <w:tcPr>
            <w:tcW w:w="1538" w:type="pct"/>
            <w:tcBorders>
              <w:top w:val="nil"/>
              <w:left w:val="nil"/>
              <w:bottom w:val="single" w:sz="4" w:space="0" w:color="auto"/>
              <w:right w:val="single" w:sz="4" w:space="0" w:color="auto"/>
            </w:tcBorders>
            <w:shd w:val="clear" w:color="auto" w:fill="auto"/>
            <w:vAlign w:val="center"/>
            <w:hideMark/>
          </w:tcPr>
          <w:p w14:paraId="3F10EDF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METILFENIDATO. TABLETA DE LIBERACIÓN PROLONGADA.  CADA TABLETA DE LIBERACIÓN PROLONGADA CONTIENE: CLORHIDRATO DE METILFENIDATO 36 MG. </w:t>
            </w:r>
          </w:p>
        </w:tc>
        <w:tc>
          <w:tcPr>
            <w:tcW w:w="984" w:type="pct"/>
            <w:tcBorders>
              <w:top w:val="nil"/>
              <w:left w:val="nil"/>
              <w:bottom w:val="single" w:sz="4" w:space="0" w:color="auto"/>
              <w:right w:val="single" w:sz="4" w:space="0" w:color="auto"/>
            </w:tcBorders>
            <w:shd w:val="clear" w:color="auto" w:fill="auto"/>
            <w:vAlign w:val="center"/>
            <w:hideMark/>
          </w:tcPr>
          <w:p w14:paraId="0785DD3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15 TABLETAS DE LIBERACIÓN  PROLONGADA.</w:t>
            </w:r>
          </w:p>
        </w:tc>
        <w:tc>
          <w:tcPr>
            <w:tcW w:w="601" w:type="pct"/>
            <w:tcBorders>
              <w:top w:val="nil"/>
              <w:left w:val="nil"/>
              <w:bottom w:val="single" w:sz="4" w:space="0" w:color="auto"/>
              <w:right w:val="single" w:sz="4" w:space="0" w:color="auto"/>
            </w:tcBorders>
            <w:shd w:val="clear" w:color="auto" w:fill="auto"/>
            <w:vAlign w:val="center"/>
            <w:hideMark/>
          </w:tcPr>
          <w:p w14:paraId="35857C6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5D03207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w:t>
            </w:r>
          </w:p>
        </w:tc>
      </w:tr>
      <w:tr w:rsidR="00AA1F57" w:rsidRPr="00FF133E" w14:paraId="56F06052" w14:textId="77777777" w:rsidTr="005D010B">
        <w:trPr>
          <w:trHeight w:val="297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7AC1BC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0B3084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787</w:t>
            </w:r>
          </w:p>
        </w:tc>
        <w:tc>
          <w:tcPr>
            <w:tcW w:w="538" w:type="pct"/>
            <w:tcBorders>
              <w:top w:val="nil"/>
              <w:left w:val="nil"/>
              <w:bottom w:val="single" w:sz="4" w:space="0" w:color="auto"/>
              <w:right w:val="single" w:sz="4" w:space="0" w:color="auto"/>
            </w:tcBorders>
            <w:shd w:val="clear" w:color="auto" w:fill="auto"/>
            <w:noWrap/>
            <w:vAlign w:val="center"/>
            <w:hideMark/>
          </w:tcPr>
          <w:p w14:paraId="5F52255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040.000.4472.01</w:t>
            </w:r>
          </w:p>
        </w:tc>
        <w:tc>
          <w:tcPr>
            <w:tcW w:w="1538" w:type="pct"/>
            <w:tcBorders>
              <w:top w:val="nil"/>
              <w:left w:val="nil"/>
              <w:bottom w:val="single" w:sz="4" w:space="0" w:color="auto"/>
              <w:right w:val="single" w:sz="4" w:space="0" w:color="auto"/>
            </w:tcBorders>
            <w:shd w:val="clear" w:color="auto" w:fill="auto"/>
            <w:vAlign w:val="center"/>
            <w:hideMark/>
          </w:tcPr>
          <w:p w14:paraId="6D709E9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METILFENIDATO. TABLETA DE LIBERACIÓN PROLONGADA.  CADA TABLETA DE LIBERACIÓN PROLONGADA CONTIENE: CLORHIDRATO DE METILFENIDATO 36 MG.</w:t>
            </w:r>
          </w:p>
        </w:tc>
        <w:tc>
          <w:tcPr>
            <w:tcW w:w="984" w:type="pct"/>
            <w:tcBorders>
              <w:top w:val="nil"/>
              <w:left w:val="nil"/>
              <w:bottom w:val="single" w:sz="4" w:space="0" w:color="auto"/>
              <w:right w:val="single" w:sz="4" w:space="0" w:color="auto"/>
            </w:tcBorders>
            <w:shd w:val="clear" w:color="auto" w:fill="auto"/>
            <w:vAlign w:val="center"/>
            <w:hideMark/>
          </w:tcPr>
          <w:p w14:paraId="1480714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 DE LIBERACIÓN PROLONGADA.</w:t>
            </w:r>
          </w:p>
        </w:tc>
        <w:tc>
          <w:tcPr>
            <w:tcW w:w="601" w:type="pct"/>
            <w:tcBorders>
              <w:top w:val="nil"/>
              <w:left w:val="nil"/>
              <w:bottom w:val="single" w:sz="4" w:space="0" w:color="auto"/>
              <w:right w:val="single" w:sz="4" w:space="0" w:color="auto"/>
            </w:tcBorders>
            <w:shd w:val="clear" w:color="auto" w:fill="auto"/>
            <w:vAlign w:val="center"/>
            <w:hideMark/>
          </w:tcPr>
          <w:p w14:paraId="1E867EA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w:t>
            </w:r>
          </w:p>
        </w:tc>
        <w:tc>
          <w:tcPr>
            <w:tcW w:w="588" w:type="pct"/>
            <w:tcBorders>
              <w:top w:val="nil"/>
              <w:left w:val="nil"/>
              <w:bottom w:val="single" w:sz="4" w:space="0" w:color="auto"/>
              <w:right w:val="single" w:sz="4" w:space="0" w:color="auto"/>
            </w:tcBorders>
            <w:shd w:val="clear" w:color="auto" w:fill="auto"/>
            <w:noWrap/>
            <w:vAlign w:val="center"/>
            <w:hideMark/>
          </w:tcPr>
          <w:p w14:paraId="28B54F3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42</w:t>
            </w:r>
          </w:p>
        </w:tc>
      </w:tr>
      <w:tr w:rsidR="00AA1F57" w:rsidRPr="00FF133E" w14:paraId="78C51B85" w14:textId="77777777" w:rsidTr="005D010B">
        <w:trPr>
          <w:trHeight w:val="2445"/>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EAC0FE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09EB73F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788</w:t>
            </w:r>
          </w:p>
        </w:tc>
        <w:tc>
          <w:tcPr>
            <w:tcW w:w="538" w:type="pct"/>
            <w:tcBorders>
              <w:top w:val="nil"/>
              <w:left w:val="nil"/>
              <w:bottom w:val="single" w:sz="4" w:space="0" w:color="auto"/>
              <w:right w:val="single" w:sz="4" w:space="0" w:color="auto"/>
            </w:tcBorders>
            <w:shd w:val="clear" w:color="auto" w:fill="auto"/>
            <w:noWrap/>
            <w:vAlign w:val="center"/>
            <w:hideMark/>
          </w:tcPr>
          <w:p w14:paraId="28CC195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040.000.4481.00</w:t>
            </w:r>
          </w:p>
        </w:tc>
        <w:tc>
          <w:tcPr>
            <w:tcW w:w="1538" w:type="pct"/>
            <w:tcBorders>
              <w:top w:val="nil"/>
              <w:left w:val="nil"/>
              <w:bottom w:val="single" w:sz="4" w:space="0" w:color="auto"/>
              <w:right w:val="single" w:sz="4" w:space="0" w:color="auto"/>
            </w:tcBorders>
            <w:shd w:val="clear" w:color="auto" w:fill="auto"/>
            <w:vAlign w:val="center"/>
            <w:hideMark/>
          </w:tcPr>
          <w:p w14:paraId="38F5770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HALOPERIDOL. SOLUCIÓN INYECTABLE.  CADA AMPOLLETA CONTIENE: DECANOATO DE HALPERIDOL EQUIVALENTE A 50 MG DE HALOPERIDOL.</w:t>
            </w:r>
          </w:p>
        </w:tc>
        <w:tc>
          <w:tcPr>
            <w:tcW w:w="984" w:type="pct"/>
            <w:tcBorders>
              <w:top w:val="nil"/>
              <w:left w:val="nil"/>
              <w:bottom w:val="single" w:sz="4" w:space="0" w:color="auto"/>
              <w:right w:val="single" w:sz="4" w:space="0" w:color="auto"/>
            </w:tcBorders>
            <w:shd w:val="clear" w:color="auto" w:fill="auto"/>
            <w:vAlign w:val="center"/>
            <w:hideMark/>
          </w:tcPr>
          <w:p w14:paraId="3BE304A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 AMPOLLETA CON 1 ML.</w:t>
            </w:r>
          </w:p>
        </w:tc>
        <w:tc>
          <w:tcPr>
            <w:tcW w:w="601" w:type="pct"/>
            <w:tcBorders>
              <w:top w:val="nil"/>
              <w:left w:val="nil"/>
              <w:bottom w:val="single" w:sz="4" w:space="0" w:color="auto"/>
              <w:right w:val="single" w:sz="4" w:space="0" w:color="auto"/>
            </w:tcBorders>
            <w:shd w:val="clear" w:color="auto" w:fill="auto"/>
            <w:vAlign w:val="center"/>
            <w:hideMark/>
          </w:tcPr>
          <w:p w14:paraId="0F3669B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187</w:t>
            </w:r>
          </w:p>
        </w:tc>
        <w:tc>
          <w:tcPr>
            <w:tcW w:w="588" w:type="pct"/>
            <w:tcBorders>
              <w:top w:val="nil"/>
              <w:left w:val="nil"/>
              <w:bottom w:val="single" w:sz="4" w:space="0" w:color="auto"/>
              <w:right w:val="single" w:sz="4" w:space="0" w:color="auto"/>
            </w:tcBorders>
            <w:shd w:val="clear" w:color="auto" w:fill="auto"/>
            <w:noWrap/>
            <w:vAlign w:val="center"/>
            <w:hideMark/>
          </w:tcPr>
          <w:p w14:paraId="35824C4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468</w:t>
            </w:r>
          </w:p>
        </w:tc>
      </w:tr>
      <w:tr w:rsidR="00AA1F57" w:rsidRPr="00FF133E" w14:paraId="63AF0E97" w14:textId="77777777" w:rsidTr="005D010B">
        <w:trPr>
          <w:trHeight w:val="1104"/>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CBDB04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41FA00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789</w:t>
            </w:r>
          </w:p>
        </w:tc>
        <w:tc>
          <w:tcPr>
            <w:tcW w:w="538" w:type="pct"/>
            <w:tcBorders>
              <w:top w:val="nil"/>
              <w:left w:val="nil"/>
              <w:bottom w:val="single" w:sz="4" w:space="0" w:color="auto"/>
              <w:right w:val="single" w:sz="4" w:space="0" w:color="auto"/>
            </w:tcBorders>
            <w:shd w:val="clear" w:color="auto" w:fill="auto"/>
            <w:noWrap/>
            <w:vAlign w:val="center"/>
            <w:hideMark/>
          </w:tcPr>
          <w:p w14:paraId="5C4B146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040.000.4481.01</w:t>
            </w:r>
          </w:p>
        </w:tc>
        <w:tc>
          <w:tcPr>
            <w:tcW w:w="1538" w:type="pct"/>
            <w:tcBorders>
              <w:top w:val="nil"/>
              <w:left w:val="nil"/>
              <w:bottom w:val="single" w:sz="4" w:space="0" w:color="auto"/>
              <w:right w:val="single" w:sz="4" w:space="0" w:color="auto"/>
            </w:tcBorders>
            <w:shd w:val="clear" w:color="auto" w:fill="auto"/>
            <w:vAlign w:val="center"/>
            <w:hideMark/>
          </w:tcPr>
          <w:p w14:paraId="475A3717"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HALOPERIDOL. SOLUCIÓN INYECTABLE.  CADA AMPOLLETA CONTIENE: DECANOATO DE HALOPERIDOL EQUIVALENTE A 50 MG DE HALOPERIDOL.   </w:t>
            </w:r>
          </w:p>
        </w:tc>
        <w:tc>
          <w:tcPr>
            <w:tcW w:w="984" w:type="pct"/>
            <w:tcBorders>
              <w:top w:val="nil"/>
              <w:left w:val="nil"/>
              <w:bottom w:val="single" w:sz="4" w:space="0" w:color="auto"/>
              <w:right w:val="single" w:sz="4" w:space="0" w:color="auto"/>
            </w:tcBorders>
            <w:shd w:val="clear" w:color="auto" w:fill="auto"/>
            <w:vAlign w:val="center"/>
            <w:hideMark/>
          </w:tcPr>
          <w:p w14:paraId="6B00435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5 AMPOLLETAS CON 1 ML. </w:t>
            </w:r>
          </w:p>
        </w:tc>
        <w:tc>
          <w:tcPr>
            <w:tcW w:w="601" w:type="pct"/>
            <w:tcBorders>
              <w:top w:val="nil"/>
              <w:left w:val="nil"/>
              <w:bottom w:val="single" w:sz="4" w:space="0" w:color="auto"/>
              <w:right w:val="single" w:sz="4" w:space="0" w:color="auto"/>
            </w:tcBorders>
            <w:shd w:val="clear" w:color="auto" w:fill="auto"/>
            <w:vAlign w:val="center"/>
            <w:hideMark/>
          </w:tcPr>
          <w:p w14:paraId="0425816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2DE344C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5EF82D84" w14:textId="77777777" w:rsidTr="005D010B">
        <w:trPr>
          <w:trHeight w:val="1575"/>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4DCF924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F2B42A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790</w:t>
            </w:r>
          </w:p>
        </w:tc>
        <w:tc>
          <w:tcPr>
            <w:tcW w:w="538" w:type="pct"/>
            <w:tcBorders>
              <w:top w:val="nil"/>
              <w:left w:val="nil"/>
              <w:bottom w:val="single" w:sz="4" w:space="0" w:color="auto"/>
              <w:right w:val="single" w:sz="4" w:space="0" w:color="auto"/>
            </w:tcBorders>
            <w:shd w:val="clear" w:color="auto" w:fill="auto"/>
            <w:noWrap/>
            <w:vAlign w:val="center"/>
            <w:hideMark/>
          </w:tcPr>
          <w:p w14:paraId="29A7BAA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040.000.4482.00</w:t>
            </w:r>
          </w:p>
        </w:tc>
        <w:tc>
          <w:tcPr>
            <w:tcW w:w="1538" w:type="pct"/>
            <w:tcBorders>
              <w:top w:val="nil"/>
              <w:left w:val="nil"/>
              <w:bottom w:val="single" w:sz="4" w:space="0" w:color="auto"/>
              <w:right w:val="single" w:sz="4" w:space="0" w:color="auto"/>
            </w:tcBorders>
            <w:shd w:val="clear" w:color="auto" w:fill="auto"/>
            <w:vAlign w:val="center"/>
            <w:hideMark/>
          </w:tcPr>
          <w:p w14:paraId="22AFAFC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BROMAZEPAM. COMPRIMIDOS CADA COMPRIMIDO CONTIENE: BROMAZEPAM 3 MG</w:t>
            </w:r>
          </w:p>
        </w:tc>
        <w:tc>
          <w:tcPr>
            <w:tcW w:w="984" w:type="pct"/>
            <w:tcBorders>
              <w:top w:val="nil"/>
              <w:left w:val="nil"/>
              <w:bottom w:val="single" w:sz="4" w:space="0" w:color="auto"/>
              <w:right w:val="single" w:sz="4" w:space="0" w:color="auto"/>
            </w:tcBorders>
            <w:shd w:val="clear" w:color="auto" w:fill="auto"/>
            <w:vAlign w:val="center"/>
            <w:hideMark/>
          </w:tcPr>
          <w:p w14:paraId="48F6E70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COMPRIMIDOS.</w:t>
            </w:r>
          </w:p>
        </w:tc>
        <w:tc>
          <w:tcPr>
            <w:tcW w:w="601" w:type="pct"/>
            <w:tcBorders>
              <w:top w:val="nil"/>
              <w:left w:val="nil"/>
              <w:bottom w:val="single" w:sz="4" w:space="0" w:color="auto"/>
              <w:right w:val="single" w:sz="4" w:space="0" w:color="auto"/>
            </w:tcBorders>
            <w:shd w:val="clear" w:color="auto" w:fill="auto"/>
            <w:vAlign w:val="center"/>
            <w:hideMark/>
          </w:tcPr>
          <w:p w14:paraId="4309651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468</w:t>
            </w:r>
          </w:p>
        </w:tc>
        <w:tc>
          <w:tcPr>
            <w:tcW w:w="588" w:type="pct"/>
            <w:tcBorders>
              <w:top w:val="nil"/>
              <w:left w:val="nil"/>
              <w:bottom w:val="single" w:sz="4" w:space="0" w:color="auto"/>
              <w:right w:val="single" w:sz="4" w:space="0" w:color="auto"/>
            </w:tcBorders>
            <w:shd w:val="clear" w:color="auto" w:fill="auto"/>
            <w:noWrap/>
            <w:vAlign w:val="center"/>
            <w:hideMark/>
          </w:tcPr>
          <w:p w14:paraId="5A78C92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1170</w:t>
            </w:r>
          </w:p>
        </w:tc>
      </w:tr>
      <w:tr w:rsidR="00AA1F57" w:rsidRPr="00FF133E" w14:paraId="3712B71E" w14:textId="77777777" w:rsidTr="005D010B">
        <w:trPr>
          <w:trHeight w:val="237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1F7058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2C9B1CE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791</w:t>
            </w:r>
          </w:p>
        </w:tc>
        <w:tc>
          <w:tcPr>
            <w:tcW w:w="538" w:type="pct"/>
            <w:tcBorders>
              <w:top w:val="nil"/>
              <w:left w:val="nil"/>
              <w:bottom w:val="single" w:sz="4" w:space="0" w:color="auto"/>
              <w:right w:val="single" w:sz="4" w:space="0" w:color="auto"/>
            </w:tcBorders>
            <w:shd w:val="clear" w:color="auto" w:fill="auto"/>
            <w:noWrap/>
            <w:vAlign w:val="center"/>
            <w:hideMark/>
          </w:tcPr>
          <w:p w14:paraId="55B17BB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040.000.4484.00</w:t>
            </w:r>
          </w:p>
        </w:tc>
        <w:tc>
          <w:tcPr>
            <w:tcW w:w="1538" w:type="pct"/>
            <w:tcBorders>
              <w:top w:val="nil"/>
              <w:left w:val="nil"/>
              <w:bottom w:val="single" w:sz="4" w:space="0" w:color="auto"/>
              <w:right w:val="single" w:sz="4" w:space="0" w:color="auto"/>
            </w:tcBorders>
            <w:shd w:val="clear" w:color="auto" w:fill="auto"/>
            <w:vAlign w:val="center"/>
            <w:hideMark/>
          </w:tcPr>
          <w:p w14:paraId="14E3666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SERTRALINA. CÁPSULA O TABLETA.  CADA CÁPSULA O TABLETA CONTIENE: CLORHIDRATO DE SERTRALINA EQUIVALENTE A 50 MG DE SERTRALINA.</w:t>
            </w:r>
          </w:p>
        </w:tc>
        <w:tc>
          <w:tcPr>
            <w:tcW w:w="984" w:type="pct"/>
            <w:tcBorders>
              <w:top w:val="nil"/>
              <w:left w:val="nil"/>
              <w:bottom w:val="single" w:sz="4" w:space="0" w:color="auto"/>
              <w:right w:val="single" w:sz="4" w:space="0" w:color="auto"/>
            </w:tcBorders>
            <w:shd w:val="clear" w:color="auto" w:fill="auto"/>
            <w:vAlign w:val="center"/>
            <w:hideMark/>
          </w:tcPr>
          <w:p w14:paraId="72DD731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14 CÁPSULAS O TABLETAS.</w:t>
            </w:r>
          </w:p>
        </w:tc>
        <w:tc>
          <w:tcPr>
            <w:tcW w:w="601" w:type="pct"/>
            <w:tcBorders>
              <w:top w:val="nil"/>
              <w:left w:val="nil"/>
              <w:bottom w:val="single" w:sz="4" w:space="0" w:color="auto"/>
              <w:right w:val="single" w:sz="4" w:space="0" w:color="auto"/>
            </w:tcBorders>
            <w:shd w:val="clear" w:color="auto" w:fill="auto"/>
            <w:vAlign w:val="center"/>
            <w:hideMark/>
          </w:tcPr>
          <w:p w14:paraId="3494E6C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6,132</w:t>
            </w:r>
          </w:p>
        </w:tc>
        <w:tc>
          <w:tcPr>
            <w:tcW w:w="588" w:type="pct"/>
            <w:tcBorders>
              <w:top w:val="nil"/>
              <w:left w:val="nil"/>
              <w:bottom w:val="single" w:sz="4" w:space="0" w:color="auto"/>
              <w:right w:val="single" w:sz="4" w:space="0" w:color="auto"/>
            </w:tcBorders>
            <w:shd w:val="clear" w:color="auto" w:fill="auto"/>
            <w:noWrap/>
            <w:vAlign w:val="center"/>
            <w:hideMark/>
          </w:tcPr>
          <w:p w14:paraId="4F65A3AD"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15330</w:t>
            </w:r>
          </w:p>
        </w:tc>
      </w:tr>
      <w:tr w:rsidR="00AA1F57" w:rsidRPr="00FF133E" w14:paraId="39A7CB31" w14:textId="77777777" w:rsidTr="005D010B">
        <w:trPr>
          <w:trHeight w:val="828"/>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6407D71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1BD4258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792</w:t>
            </w:r>
          </w:p>
        </w:tc>
        <w:tc>
          <w:tcPr>
            <w:tcW w:w="538" w:type="pct"/>
            <w:tcBorders>
              <w:top w:val="nil"/>
              <w:left w:val="nil"/>
              <w:bottom w:val="single" w:sz="4" w:space="0" w:color="auto"/>
              <w:right w:val="single" w:sz="4" w:space="0" w:color="auto"/>
            </w:tcBorders>
            <w:shd w:val="clear" w:color="auto" w:fill="auto"/>
            <w:noWrap/>
            <w:vAlign w:val="center"/>
            <w:hideMark/>
          </w:tcPr>
          <w:p w14:paraId="34AFF25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040.000.5351.00</w:t>
            </w:r>
          </w:p>
        </w:tc>
        <w:tc>
          <w:tcPr>
            <w:tcW w:w="1538" w:type="pct"/>
            <w:tcBorders>
              <w:top w:val="nil"/>
              <w:left w:val="nil"/>
              <w:bottom w:val="single" w:sz="4" w:space="0" w:color="auto"/>
              <w:right w:val="single" w:sz="4" w:space="0" w:color="auto"/>
            </w:tcBorders>
            <w:shd w:val="clear" w:color="auto" w:fill="auto"/>
            <w:vAlign w:val="center"/>
            <w:hideMark/>
          </w:tcPr>
          <w:p w14:paraId="5CF11F6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METILFENIDATO. COMPRIMIDO.  CADA COMPRIMIDO CONTIENE: CLORHIDRATO DE METILFENIDATO: 10 MG.</w:t>
            </w:r>
          </w:p>
        </w:tc>
        <w:tc>
          <w:tcPr>
            <w:tcW w:w="984" w:type="pct"/>
            <w:tcBorders>
              <w:top w:val="nil"/>
              <w:left w:val="nil"/>
              <w:bottom w:val="single" w:sz="4" w:space="0" w:color="auto"/>
              <w:right w:val="single" w:sz="4" w:space="0" w:color="auto"/>
            </w:tcBorders>
            <w:shd w:val="clear" w:color="auto" w:fill="auto"/>
            <w:vAlign w:val="center"/>
            <w:hideMark/>
          </w:tcPr>
          <w:p w14:paraId="294F129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COMPRIMIDOS.</w:t>
            </w:r>
          </w:p>
        </w:tc>
        <w:tc>
          <w:tcPr>
            <w:tcW w:w="601" w:type="pct"/>
            <w:tcBorders>
              <w:top w:val="nil"/>
              <w:left w:val="nil"/>
              <w:bottom w:val="single" w:sz="4" w:space="0" w:color="auto"/>
              <w:right w:val="single" w:sz="4" w:space="0" w:color="auto"/>
            </w:tcBorders>
            <w:shd w:val="clear" w:color="auto" w:fill="auto"/>
            <w:vAlign w:val="center"/>
            <w:hideMark/>
          </w:tcPr>
          <w:p w14:paraId="598989C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120</w:t>
            </w:r>
          </w:p>
        </w:tc>
        <w:tc>
          <w:tcPr>
            <w:tcW w:w="588" w:type="pct"/>
            <w:tcBorders>
              <w:top w:val="nil"/>
              <w:left w:val="nil"/>
              <w:bottom w:val="single" w:sz="4" w:space="0" w:color="auto"/>
              <w:right w:val="single" w:sz="4" w:space="0" w:color="auto"/>
            </w:tcBorders>
            <w:shd w:val="clear" w:color="auto" w:fill="auto"/>
            <w:noWrap/>
            <w:vAlign w:val="center"/>
            <w:hideMark/>
          </w:tcPr>
          <w:p w14:paraId="0C770CA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300</w:t>
            </w:r>
          </w:p>
        </w:tc>
      </w:tr>
      <w:tr w:rsidR="00AA1F57" w:rsidRPr="00FF133E" w14:paraId="6A3CDD1D" w14:textId="77777777" w:rsidTr="005D010B">
        <w:trPr>
          <w:trHeight w:val="2445"/>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752AE15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09142FA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793</w:t>
            </w:r>
          </w:p>
        </w:tc>
        <w:tc>
          <w:tcPr>
            <w:tcW w:w="538" w:type="pct"/>
            <w:tcBorders>
              <w:top w:val="nil"/>
              <w:left w:val="nil"/>
              <w:bottom w:val="single" w:sz="4" w:space="0" w:color="auto"/>
              <w:right w:val="single" w:sz="4" w:space="0" w:color="auto"/>
            </w:tcBorders>
            <w:shd w:val="clear" w:color="auto" w:fill="auto"/>
            <w:noWrap/>
            <w:vAlign w:val="center"/>
            <w:hideMark/>
          </w:tcPr>
          <w:p w14:paraId="6674301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040.000.5476.00</w:t>
            </w:r>
          </w:p>
        </w:tc>
        <w:tc>
          <w:tcPr>
            <w:tcW w:w="1538" w:type="pct"/>
            <w:tcBorders>
              <w:top w:val="nil"/>
              <w:left w:val="nil"/>
              <w:bottom w:val="single" w:sz="4" w:space="0" w:color="auto"/>
              <w:right w:val="single" w:sz="4" w:space="0" w:color="auto"/>
            </w:tcBorders>
            <w:shd w:val="clear" w:color="auto" w:fill="auto"/>
            <w:vAlign w:val="center"/>
            <w:hideMark/>
          </w:tcPr>
          <w:p w14:paraId="1265E52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LEVOMEPROMAZINA. SOLUCIÓN INYECTABLE.  CADA ML CONTIENE: CLORHIDRATO DE LEVOMEPROMAZINA EQUIVALENTE A 25 MG DE LEVOMEPROMAZINA.</w:t>
            </w:r>
          </w:p>
        </w:tc>
        <w:tc>
          <w:tcPr>
            <w:tcW w:w="984" w:type="pct"/>
            <w:tcBorders>
              <w:top w:val="nil"/>
              <w:left w:val="nil"/>
              <w:bottom w:val="single" w:sz="4" w:space="0" w:color="auto"/>
              <w:right w:val="single" w:sz="4" w:space="0" w:color="auto"/>
            </w:tcBorders>
            <w:shd w:val="clear" w:color="auto" w:fill="auto"/>
            <w:vAlign w:val="center"/>
            <w:hideMark/>
          </w:tcPr>
          <w:p w14:paraId="6A15F51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AMPOLLETAS DE 1 ML.</w:t>
            </w:r>
          </w:p>
        </w:tc>
        <w:tc>
          <w:tcPr>
            <w:tcW w:w="601" w:type="pct"/>
            <w:tcBorders>
              <w:top w:val="nil"/>
              <w:left w:val="nil"/>
              <w:bottom w:val="single" w:sz="4" w:space="0" w:color="auto"/>
              <w:right w:val="single" w:sz="4" w:space="0" w:color="auto"/>
            </w:tcBorders>
            <w:shd w:val="clear" w:color="auto" w:fill="auto"/>
            <w:vAlign w:val="center"/>
            <w:hideMark/>
          </w:tcPr>
          <w:p w14:paraId="67687C53"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29</w:t>
            </w:r>
          </w:p>
        </w:tc>
        <w:tc>
          <w:tcPr>
            <w:tcW w:w="588" w:type="pct"/>
            <w:tcBorders>
              <w:top w:val="nil"/>
              <w:left w:val="nil"/>
              <w:bottom w:val="single" w:sz="4" w:space="0" w:color="auto"/>
              <w:right w:val="single" w:sz="4" w:space="0" w:color="auto"/>
            </w:tcBorders>
            <w:shd w:val="clear" w:color="auto" w:fill="auto"/>
            <w:noWrap/>
            <w:vAlign w:val="center"/>
            <w:hideMark/>
          </w:tcPr>
          <w:p w14:paraId="2E76577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72</w:t>
            </w:r>
          </w:p>
        </w:tc>
      </w:tr>
      <w:tr w:rsidR="00AA1F57" w:rsidRPr="00FF133E" w14:paraId="59829568" w14:textId="77777777" w:rsidTr="005D010B">
        <w:trPr>
          <w:trHeight w:val="1365"/>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3BFB9D9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3EDA887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794</w:t>
            </w:r>
          </w:p>
        </w:tc>
        <w:tc>
          <w:tcPr>
            <w:tcW w:w="538" w:type="pct"/>
            <w:tcBorders>
              <w:top w:val="nil"/>
              <w:left w:val="nil"/>
              <w:bottom w:val="single" w:sz="4" w:space="0" w:color="auto"/>
              <w:right w:val="single" w:sz="4" w:space="0" w:color="auto"/>
            </w:tcBorders>
            <w:shd w:val="clear" w:color="auto" w:fill="auto"/>
            <w:noWrap/>
            <w:vAlign w:val="center"/>
            <w:hideMark/>
          </w:tcPr>
          <w:p w14:paraId="60B1534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040.000.5478.00</w:t>
            </w:r>
          </w:p>
        </w:tc>
        <w:tc>
          <w:tcPr>
            <w:tcW w:w="1538" w:type="pct"/>
            <w:tcBorders>
              <w:top w:val="nil"/>
              <w:left w:val="nil"/>
              <w:bottom w:val="single" w:sz="4" w:space="0" w:color="auto"/>
              <w:right w:val="single" w:sz="4" w:space="0" w:color="auto"/>
            </w:tcBorders>
            <w:shd w:val="clear" w:color="auto" w:fill="auto"/>
            <w:vAlign w:val="center"/>
            <w:hideMark/>
          </w:tcPr>
          <w:p w14:paraId="0DD4D12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LORAZEPAM. TABLETA.  CADA TABLETA CONTIENE: LORAZEPAM 1 MG.</w:t>
            </w:r>
          </w:p>
        </w:tc>
        <w:tc>
          <w:tcPr>
            <w:tcW w:w="984" w:type="pct"/>
            <w:tcBorders>
              <w:top w:val="nil"/>
              <w:left w:val="nil"/>
              <w:bottom w:val="single" w:sz="4" w:space="0" w:color="auto"/>
              <w:right w:val="single" w:sz="4" w:space="0" w:color="auto"/>
            </w:tcBorders>
            <w:shd w:val="clear" w:color="auto" w:fill="auto"/>
            <w:vAlign w:val="center"/>
            <w:hideMark/>
          </w:tcPr>
          <w:p w14:paraId="38681FB4"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40 TABLETAS.</w:t>
            </w:r>
          </w:p>
        </w:tc>
        <w:tc>
          <w:tcPr>
            <w:tcW w:w="601" w:type="pct"/>
            <w:tcBorders>
              <w:top w:val="nil"/>
              <w:left w:val="nil"/>
              <w:bottom w:val="single" w:sz="4" w:space="0" w:color="auto"/>
              <w:right w:val="single" w:sz="4" w:space="0" w:color="auto"/>
            </w:tcBorders>
            <w:shd w:val="clear" w:color="auto" w:fill="auto"/>
            <w:vAlign w:val="center"/>
            <w:hideMark/>
          </w:tcPr>
          <w:p w14:paraId="0D951D2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276</w:t>
            </w:r>
          </w:p>
        </w:tc>
        <w:tc>
          <w:tcPr>
            <w:tcW w:w="588" w:type="pct"/>
            <w:tcBorders>
              <w:top w:val="nil"/>
              <w:left w:val="nil"/>
              <w:bottom w:val="single" w:sz="4" w:space="0" w:color="auto"/>
              <w:right w:val="single" w:sz="4" w:space="0" w:color="auto"/>
            </w:tcBorders>
            <w:shd w:val="clear" w:color="auto" w:fill="auto"/>
            <w:noWrap/>
            <w:vAlign w:val="center"/>
            <w:hideMark/>
          </w:tcPr>
          <w:p w14:paraId="2C8B1B3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690</w:t>
            </w:r>
          </w:p>
        </w:tc>
      </w:tr>
      <w:tr w:rsidR="00AA1F57" w:rsidRPr="00FF133E" w14:paraId="5B9E03F7" w14:textId="77777777" w:rsidTr="005D010B">
        <w:trPr>
          <w:trHeight w:val="13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01AA97D1"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088EE906"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795</w:t>
            </w:r>
          </w:p>
        </w:tc>
        <w:tc>
          <w:tcPr>
            <w:tcW w:w="538" w:type="pct"/>
            <w:tcBorders>
              <w:top w:val="nil"/>
              <w:left w:val="nil"/>
              <w:bottom w:val="single" w:sz="4" w:space="0" w:color="auto"/>
              <w:right w:val="single" w:sz="4" w:space="0" w:color="auto"/>
            </w:tcBorders>
            <w:shd w:val="clear" w:color="auto" w:fill="auto"/>
            <w:noWrap/>
            <w:vAlign w:val="center"/>
            <w:hideMark/>
          </w:tcPr>
          <w:p w14:paraId="6D8E323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040.000.5915.00</w:t>
            </w:r>
          </w:p>
        </w:tc>
        <w:tc>
          <w:tcPr>
            <w:tcW w:w="1538" w:type="pct"/>
            <w:tcBorders>
              <w:top w:val="nil"/>
              <w:left w:val="nil"/>
              <w:bottom w:val="single" w:sz="4" w:space="0" w:color="auto"/>
              <w:right w:val="single" w:sz="4" w:space="0" w:color="auto"/>
            </w:tcBorders>
            <w:shd w:val="clear" w:color="auto" w:fill="auto"/>
            <w:vAlign w:val="center"/>
            <w:hideMark/>
          </w:tcPr>
          <w:p w14:paraId="0329712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CLORHIDRATO DE TAPENTADOL. TABLETA DE LIBERACIÓN PROLONGADA. CADA TABLETA DE LIBERACIÓN PROLONGADA CONTIENE: CLORHIDRATO DE TAPENTADOL EQUIVALENTE A 50 MG DE TAPENTADOL. </w:t>
            </w:r>
          </w:p>
        </w:tc>
        <w:tc>
          <w:tcPr>
            <w:tcW w:w="984" w:type="pct"/>
            <w:tcBorders>
              <w:top w:val="nil"/>
              <w:left w:val="nil"/>
              <w:bottom w:val="single" w:sz="4" w:space="0" w:color="auto"/>
              <w:right w:val="single" w:sz="4" w:space="0" w:color="auto"/>
            </w:tcBorders>
            <w:shd w:val="clear" w:color="auto" w:fill="auto"/>
            <w:vAlign w:val="center"/>
            <w:hideMark/>
          </w:tcPr>
          <w:p w14:paraId="67E7394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 TABLETAS DE LIBERACIÓN PROLONGADA.</w:t>
            </w:r>
          </w:p>
        </w:tc>
        <w:tc>
          <w:tcPr>
            <w:tcW w:w="601" w:type="pct"/>
            <w:tcBorders>
              <w:top w:val="nil"/>
              <w:left w:val="nil"/>
              <w:bottom w:val="single" w:sz="4" w:space="0" w:color="auto"/>
              <w:right w:val="single" w:sz="4" w:space="0" w:color="auto"/>
            </w:tcBorders>
            <w:shd w:val="clear" w:color="auto" w:fill="auto"/>
            <w:vAlign w:val="center"/>
            <w:hideMark/>
          </w:tcPr>
          <w:p w14:paraId="2C8DAE5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5266240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5DD8C06E" w14:textId="77777777" w:rsidTr="005D010B">
        <w:trPr>
          <w:trHeight w:val="345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80AF76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39" w:type="pct"/>
            <w:tcBorders>
              <w:top w:val="nil"/>
              <w:left w:val="nil"/>
              <w:bottom w:val="single" w:sz="4" w:space="0" w:color="auto"/>
              <w:right w:val="single" w:sz="4" w:space="0" w:color="auto"/>
            </w:tcBorders>
            <w:shd w:val="clear" w:color="auto" w:fill="auto"/>
            <w:noWrap/>
            <w:vAlign w:val="center"/>
            <w:hideMark/>
          </w:tcPr>
          <w:p w14:paraId="37C291C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796</w:t>
            </w:r>
          </w:p>
        </w:tc>
        <w:tc>
          <w:tcPr>
            <w:tcW w:w="538" w:type="pct"/>
            <w:tcBorders>
              <w:top w:val="nil"/>
              <w:left w:val="nil"/>
              <w:bottom w:val="single" w:sz="4" w:space="0" w:color="auto"/>
              <w:right w:val="single" w:sz="4" w:space="0" w:color="auto"/>
            </w:tcBorders>
            <w:shd w:val="clear" w:color="auto" w:fill="auto"/>
            <w:noWrap/>
            <w:vAlign w:val="center"/>
            <w:hideMark/>
          </w:tcPr>
          <w:p w14:paraId="3E60155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040.000.5916.00</w:t>
            </w:r>
          </w:p>
        </w:tc>
        <w:tc>
          <w:tcPr>
            <w:tcW w:w="1538" w:type="pct"/>
            <w:tcBorders>
              <w:top w:val="nil"/>
              <w:left w:val="nil"/>
              <w:bottom w:val="single" w:sz="4" w:space="0" w:color="auto"/>
              <w:right w:val="single" w:sz="4" w:space="0" w:color="auto"/>
            </w:tcBorders>
            <w:shd w:val="clear" w:color="auto" w:fill="auto"/>
            <w:vAlign w:val="center"/>
            <w:hideMark/>
          </w:tcPr>
          <w:p w14:paraId="071FFA2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CLORHIDRATO DE TAPENTADOL. TABLETA DE LIBERACIÓN PROLONGADA. CADA TABLETA DE LIBERACIÓN PROLONGADA CONTIENE: CLORHIDRATO DE TAPENTADOL EQUIVALENTE A 100 MG DE TAPENTADOL. </w:t>
            </w:r>
          </w:p>
        </w:tc>
        <w:tc>
          <w:tcPr>
            <w:tcW w:w="984" w:type="pct"/>
            <w:tcBorders>
              <w:top w:val="nil"/>
              <w:left w:val="nil"/>
              <w:bottom w:val="single" w:sz="4" w:space="0" w:color="auto"/>
              <w:right w:val="single" w:sz="4" w:space="0" w:color="auto"/>
            </w:tcBorders>
            <w:shd w:val="clear" w:color="auto" w:fill="auto"/>
            <w:vAlign w:val="center"/>
            <w:hideMark/>
          </w:tcPr>
          <w:p w14:paraId="70CCAFEA"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 DE LIBERACIÓN PROLONGADA.</w:t>
            </w:r>
          </w:p>
        </w:tc>
        <w:tc>
          <w:tcPr>
            <w:tcW w:w="601" w:type="pct"/>
            <w:tcBorders>
              <w:top w:val="nil"/>
              <w:left w:val="nil"/>
              <w:bottom w:val="single" w:sz="4" w:space="0" w:color="auto"/>
              <w:right w:val="single" w:sz="4" w:space="0" w:color="auto"/>
            </w:tcBorders>
            <w:shd w:val="clear" w:color="auto" w:fill="auto"/>
            <w:vAlign w:val="center"/>
            <w:hideMark/>
          </w:tcPr>
          <w:p w14:paraId="7785869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588A105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w:t>
            </w:r>
          </w:p>
        </w:tc>
      </w:tr>
      <w:tr w:rsidR="00AA1F57" w:rsidRPr="00FF133E" w14:paraId="69DE4D3A" w14:textId="77777777" w:rsidTr="005D010B">
        <w:trPr>
          <w:trHeight w:val="132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5F5B33E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48E3B72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797</w:t>
            </w:r>
          </w:p>
        </w:tc>
        <w:tc>
          <w:tcPr>
            <w:tcW w:w="538" w:type="pct"/>
            <w:tcBorders>
              <w:top w:val="nil"/>
              <w:left w:val="nil"/>
              <w:bottom w:val="single" w:sz="4" w:space="0" w:color="auto"/>
              <w:right w:val="single" w:sz="4" w:space="0" w:color="auto"/>
            </w:tcBorders>
            <w:shd w:val="clear" w:color="auto" w:fill="auto"/>
            <w:noWrap/>
            <w:vAlign w:val="center"/>
            <w:hideMark/>
          </w:tcPr>
          <w:p w14:paraId="62F64BE0"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sin clave del csg</w:t>
            </w:r>
          </w:p>
        </w:tc>
        <w:tc>
          <w:tcPr>
            <w:tcW w:w="1538" w:type="pct"/>
            <w:tcBorders>
              <w:top w:val="nil"/>
              <w:left w:val="nil"/>
              <w:bottom w:val="single" w:sz="4" w:space="0" w:color="auto"/>
              <w:right w:val="single" w:sz="4" w:space="0" w:color="auto"/>
            </w:tcBorders>
            <w:shd w:val="clear" w:color="auto" w:fill="auto"/>
            <w:vAlign w:val="center"/>
            <w:hideMark/>
          </w:tcPr>
          <w:p w14:paraId="1DC9C21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IVERMECTINA. TABLETAS. CADA CAJA CONTIENE: IVERMECTINA 6MG.</w:t>
            </w:r>
          </w:p>
        </w:tc>
        <w:tc>
          <w:tcPr>
            <w:tcW w:w="984" w:type="pct"/>
            <w:tcBorders>
              <w:top w:val="nil"/>
              <w:left w:val="nil"/>
              <w:bottom w:val="single" w:sz="4" w:space="0" w:color="auto"/>
              <w:right w:val="single" w:sz="4" w:space="0" w:color="auto"/>
            </w:tcBorders>
            <w:shd w:val="clear" w:color="auto" w:fill="auto"/>
            <w:vAlign w:val="center"/>
            <w:hideMark/>
          </w:tcPr>
          <w:p w14:paraId="6028C865"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ENVASE CON 2 TABLETAS</w:t>
            </w:r>
          </w:p>
        </w:tc>
        <w:tc>
          <w:tcPr>
            <w:tcW w:w="601" w:type="pct"/>
            <w:tcBorders>
              <w:top w:val="nil"/>
              <w:left w:val="nil"/>
              <w:bottom w:val="single" w:sz="4" w:space="0" w:color="auto"/>
              <w:right w:val="single" w:sz="4" w:space="0" w:color="auto"/>
            </w:tcBorders>
            <w:shd w:val="clear" w:color="auto" w:fill="auto"/>
            <w:vAlign w:val="center"/>
            <w:hideMark/>
          </w:tcPr>
          <w:p w14:paraId="179CC02F"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7385775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r w:rsidR="00AA1F57" w:rsidRPr="00FF133E" w14:paraId="69857FA0" w14:textId="77777777" w:rsidTr="005D010B">
        <w:trPr>
          <w:trHeight w:val="1635"/>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104588A2"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39" w:type="pct"/>
            <w:tcBorders>
              <w:top w:val="nil"/>
              <w:left w:val="nil"/>
              <w:bottom w:val="single" w:sz="4" w:space="0" w:color="auto"/>
              <w:right w:val="single" w:sz="4" w:space="0" w:color="auto"/>
            </w:tcBorders>
            <w:shd w:val="clear" w:color="auto" w:fill="auto"/>
            <w:noWrap/>
            <w:vAlign w:val="center"/>
            <w:hideMark/>
          </w:tcPr>
          <w:p w14:paraId="56976B2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798</w:t>
            </w:r>
          </w:p>
        </w:tc>
        <w:tc>
          <w:tcPr>
            <w:tcW w:w="538" w:type="pct"/>
            <w:tcBorders>
              <w:top w:val="nil"/>
              <w:left w:val="nil"/>
              <w:bottom w:val="single" w:sz="4" w:space="0" w:color="auto"/>
              <w:right w:val="single" w:sz="4" w:space="0" w:color="auto"/>
            </w:tcBorders>
            <w:shd w:val="clear" w:color="auto" w:fill="auto"/>
            <w:noWrap/>
            <w:vAlign w:val="center"/>
            <w:hideMark/>
          </w:tcPr>
          <w:p w14:paraId="09F732EE"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sin clave del csg</w:t>
            </w:r>
          </w:p>
        </w:tc>
        <w:tc>
          <w:tcPr>
            <w:tcW w:w="1538" w:type="pct"/>
            <w:tcBorders>
              <w:top w:val="nil"/>
              <w:left w:val="nil"/>
              <w:bottom w:val="single" w:sz="4" w:space="0" w:color="auto"/>
              <w:right w:val="single" w:sz="4" w:space="0" w:color="auto"/>
            </w:tcBorders>
            <w:shd w:val="clear" w:color="auto" w:fill="auto"/>
            <w:vAlign w:val="center"/>
            <w:hideMark/>
          </w:tcPr>
          <w:p w14:paraId="6B6993EC"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LEVETIRACETAM SOLUCIÓN INYECTABLE IV CADA ÁMPULA CONTIENE: LEVETIRACETAM 100MG. </w:t>
            </w:r>
          </w:p>
        </w:tc>
        <w:tc>
          <w:tcPr>
            <w:tcW w:w="984" w:type="pct"/>
            <w:tcBorders>
              <w:top w:val="nil"/>
              <w:left w:val="nil"/>
              <w:bottom w:val="single" w:sz="4" w:space="0" w:color="auto"/>
              <w:right w:val="single" w:sz="4" w:space="0" w:color="auto"/>
            </w:tcBorders>
            <w:shd w:val="clear" w:color="auto" w:fill="auto"/>
            <w:vAlign w:val="center"/>
            <w:hideMark/>
          </w:tcPr>
          <w:p w14:paraId="4C5CBF2B"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CAJA CON 10 ÁMPULAS</w:t>
            </w:r>
          </w:p>
        </w:tc>
        <w:tc>
          <w:tcPr>
            <w:tcW w:w="601" w:type="pct"/>
            <w:tcBorders>
              <w:top w:val="nil"/>
              <w:left w:val="nil"/>
              <w:bottom w:val="single" w:sz="4" w:space="0" w:color="auto"/>
              <w:right w:val="single" w:sz="4" w:space="0" w:color="auto"/>
            </w:tcBorders>
            <w:shd w:val="clear" w:color="auto" w:fill="auto"/>
            <w:vAlign w:val="center"/>
            <w:hideMark/>
          </w:tcPr>
          <w:p w14:paraId="1D1EA6F8"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588" w:type="pct"/>
            <w:tcBorders>
              <w:top w:val="nil"/>
              <w:left w:val="nil"/>
              <w:bottom w:val="single" w:sz="4" w:space="0" w:color="auto"/>
              <w:right w:val="single" w:sz="4" w:space="0" w:color="auto"/>
            </w:tcBorders>
            <w:shd w:val="clear" w:color="auto" w:fill="auto"/>
            <w:noWrap/>
            <w:vAlign w:val="center"/>
            <w:hideMark/>
          </w:tcPr>
          <w:p w14:paraId="3BF84379" w14:textId="77777777" w:rsidR="00AA1F57" w:rsidRPr="00FF133E" w:rsidRDefault="00AA1F57"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r>
    </w:tbl>
    <w:p w14:paraId="57CC6DB1" w14:textId="77777777" w:rsidR="006F05B5" w:rsidRPr="003D598B" w:rsidRDefault="006F05B5">
      <w:pPr>
        <w:tabs>
          <w:tab w:val="left" w:pos="1008"/>
          <w:tab w:val="left" w:pos="1008"/>
          <w:tab w:val="left" w:pos="1716"/>
        </w:tabs>
        <w:suppressAutoHyphens/>
        <w:ind w:left="1008" w:hanging="1008"/>
        <w:jc w:val="center"/>
        <w:outlineLvl w:val="4"/>
        <w:rPr>
          <w:rFonts w:asciiTheme="minorHAnsi" w:eastAsia="Arial Unicode MS" w:hAnsiTheme="minorHAnsi" w:cstheme="minorHAnsi"/>
          <w:b/>
          <w:color w:val="000000"/>
          <w:sz w:val="22"/>
          <w:szCs w:val="22"/>
          <w:u w:color="000000"/>
          <w:lang w:val="es-ES_tradnl"/>
        </w:rPr>
      </w:pPr>
    </w:p>
    <w:p w14:paraId="58990F2B" w14:textId="77777777" w:rsidR="006F05B5" w:rsidRPr="003D598B" w:rsidRDefault="006F05B5" w:rsidP="001B663F">
      <w:pPr>
        <w:tabs>
          <w:tab w:val="left" w:pos="1008"/>
          <w:tab w:val="left" w:pos="1008"/>
          <w:tab w:val="left" w:pos="1716"/>
        </w:tabs>
        <w:suppressAutoHyphens/>
        <w:ind w:left="1008" w:hanging="1008"/>
        <w:jc w:val="both"/>
        <w:outlineLvl w:val="4"/>
        <w:rPr>
          <w:rFonts w:asciiTheme="minorHAnsi" w:eastAsia="Arial Unicode MS" w:hAnsiTheme="minorHAnsi" w:cstheme="minorHAnsi"/>
          <w:b/>
          <w:color w:val="000000"/>
          <w:sz w:val="22"/>
          <w:szCs w:val="22"/>
          <w:u w:color="000000"/>
          <w:lang w:val="es-ES_tradnl"/>
        </w:rPr>
      </w:pPr>
    </w:p>
    <w:p w14:paraId="02E7D132" w14:textId="77777777" w:rsidR="006F05B5" w:rsidRPr="003D598B" w:rsidRDefault="006F05B5">
      <w:pPr>
        <w:tabs>
          <w:tab w:val="left" w:pos="1008"/>
          <w:tab w:val="left" w:pos="1008"/>
          <w:tab w:val="left" w:pos="1716"/>
        </w:tabs>
        <w:suppressAutoHyphens/>
        <w:ind w:left="1008" w:hanging="1008"/>
        <w:jc w:val="center"/>
        <w:outlineLvl w:val="4"/>
        <w:rPr>
          <w:rFonts w:asciiTheme="minorHAnsi" w:eastAsia="Arial Unicode MS" w:hAnsiTheme="minorHAnsi" w:cstheme="minorHAnsi"/>
          <w:b/>
          <w:color w:val="000000"/>
          <w:sz w:val="22"/>
          <w:szCs w:val="22"/>
          <w:u w:color="000000"/>
          <w:lang w:val="es-ES_tradnl"/>
        </w:rPr>
      </w:pPr>
    </w:p>
    <w:p w14:paraId="536D1194" w14:textId="77777777" w:rsidR="006F05B5" w:rsidRPr="003D598B" w:rsidRDefault="006F05B5" w:rsidP="007824F1">
      <w:pPr>
        <w:tabs>
          <w:tab w:val="left" w:pos="1008"/>
          <w:tab w:val="left" w:pos="1008"/>
          <w:tab w:val="left" w:pos="1716"/>
        </w:tabs>
        <w:suppressAutoHyphens/>
        <w:outlineLvl w:val="4"/>
        <w:rPr>
          <w:rFonts w:asciiTheme="minorHAnsi" w:eastAsia="Arial Unicode MS" w:hAnsiTheme="minorHAnsi" w:cstheme="minorHAnsi"/>
          <w:b/>
          <w:color w:val="000000"/>
          <w:sz w:val="22"/>
          <w:szCs w:val="22"/>
          <w:u w:color="000000"/>
          <w:lang w:val="es-ES_tradnl"/>
        </w:rPr>
        <w:sectPr w:rsidR="006F05B5" w:rsidRPr="003D598B" w:rsidSect="000D4CF5">
          <w:headerReference w:type="default" r:id="rId16"/>
          <w:footerReference w:type="default" r:id="rId17"/>
          <w:pgSz w:w="15840" w:h="12240" w:orient="landscape"/>
          <w:pgMar w:top="1418" w:right="568" w:bottom="1418" w:left="1418" w:header="0" w:footer="709" w:gutter="0"/>
          <w:cols w:space="720"/>
          <w:docGrid w:linePitch="326"/>
        </w:sectPr>
      </w:pPr>
    </w:p>
    <w:p w14:paraId="1A48434B" w14:textId="77777777" w:rsidR="00642E3A" w:rsidRPr="003D598B" w:rsidRDefault="00F44300">
      <w:pPr>
        <w:tabs>
          <w:tab w:val="left" w:pos="1008"/>
          <w:tab w:val="left" w:pos="1008"/>
          <w:tab w:val="left" w:pos="1716"/>
        </w:tabs>
        <w:suppressAutoHyphens/>
        <w:ind w:left="1008" w:hanging="1008"/>
        <w:jc w:val="center"/>
        <w:outlineLvl w:val="4"/>
        <w:rPr>
          <w:rFonts w:asciiTheme="minorHAnsi" w:eastAsia="Arial Unicode MS" w:hAnsiTheme="minorHAnsi" w:cstheme="minorHAnsi"/>
          <w:b/>
          <w:color w:val="000000"/>
          <w:sz w:val="22"/>
          <w:szCs w:val="22"/>
          <w:u w:color="000000"/>
          <w:lang w:val="es-ES_tradnl"/>
        </w:rPr>
      </w:pPr>
      <w:r w:rsidRPr="003D598B">
        <w:rPr>
          <w:rFonts w:asciiTheme="minorHAnsi" w:eastAsia="Arial Unicode MS" w:hAnsiTheme="minorHAnsi" w:cstheme="minorHAnsi"/>
          <w:b/>
          <w:color w:val="000000"/>
          <w:sz w:val="22"/>
          <w:szCs w:val="22"/>
          <w:u w:color="000000"/>
          <w:lang w:val="es-ES_tradnl"/>
        </w:rPr>
        <w:lastRenderedPageBreak/>
        <w:t xml:space="preserve">ANEXO NÚMERO </w:t>
      </w:r>
      <w:r w:rsidR="00555C40" w:rsidRPr="003D598B">
        <w:rPr>
          <w:rFonts w:asciiTheme="minorHAnsi" w:eastAsia="Arial Unicode MS" w:hAnsiTheme="minorHAnsi" w:cstheme="minorHAnsi"/>
          <w:b/>
          <w:color w:val="000000"/>
          <w:sz w:val="22"/>
          <w:szCs w:val="22"/>
          <w:u w:color="000000"/>
          <w:lang w:val="es-ES_tradnl"/>
        </w:rPr>
        <w:t>0</w:t>
      </w:r>
      <w:r w:rsidRPr="003D598B">
        <w:rPr>
          <w:rFonts w:asciiTheme="minorHAnsi" w:eastAsia="Arial Unicode MS" w:hAnsiTheme="minorHAnsi" w:cstheme="minorHAnsi"/>
          <w:b/>
          <w:color w:val="000000"/>
          <w:sz w:val="22"/>
          <w:szCs w:val="22"/>
          <w:u w:color="000000"/>
          <w:lang w:val="es-ES_tradnl"/>
        </w:rPr>
        <w:t>4 (CUATRO)</w:t>
      </w:r>
    </w:p>
    <w:p w14:paraId="614A56A1" w14:textId="77777777" w:rsidR="00642E3A" w:rsidRPr="003D598B" w:rsidRDefault="00F44300">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LUGARES DE ENTREGA Y PAGOS</w:t>
      </w:r>
    </w:p>
    <w:p w14:paraId="7BEA5C24" w14:textId="77777777" w:rsidR="00642E3A" w:rsidRPr="003D598B" w:rsidRDefault="00642E3A">
      <w:pPr>
        <w:pStyle w:val="Body1"/>
        <w:jc w:val="center"/>
        <w:rPr>
          <w:rFonts w:asciiTheme="minorHAnsi" w:hAnsiTheme="minorHAnsi" w:cstheme="minorHAnsi"/>
          <w:b/>
          <w:sz w:val="22"/>
          <w:szCs w:val="22"/>
        </w:rPr>
      </w:pPr>
    </w:p>
    <w:p w14:paraId="68DDC25E" w14:textId="77777777" w:rsidR="00642E3A" w:rsidRPr="003D598B" w:rsidRDefault="00F44300">
      <w:pPr>
        <w:suppressAutoHyphens/>
        <w:spacing w:after="120"/>
        <w:jc w:val="center"/>
        <w:outlineLvl w:val="0"/>
        <w:rPr>
          <w:rFonts w:asciiTheme="minorHAnsi" w:eastAsia="Arial Unicode MS" w:hAnsiTheme="minorHAnsi" w:cstheme="minorHAnsi"/>
          <w:b/>
          <w:color w:val="000000"/>
          <w:sz w:val="22"/>
          <w:szCs w:val="22"/>
          <w:u w:color="000000"/>
          <w:lang w:val="es-ES_tradnl"/>
        </w:rPr>
      </w:pPr>
      <w:r w:rsidRPr="003D598B">
        <w:rPr>
          <w:rFonts w:asciiTheme="minorHAnsi" w:eastAsia="Arial Unicode MS" w:hAnsiTheme="minorHAnsi" w:cstheme="minorHAnsi"/>
          <w:b/>
          <w:color w:val="000000"/>
          <w:sz w:val="22"/>
          <w:szCs w:val="22"/>
          <w:u w:color="000000"/>
          <w:lang w:val="es-ES_tradnl"/>
        </w:rPr>
        <w:t>CONDICIONES DE ENTREGA DE BIENES</w:t>
      </w:r>
    </w:p>
    <w:tbl>
      <w:tblPr>
        <w:tblW w:w="9620" w:type="dxa"/>
        <w:tblInd w:w="5" w:type="dxa"/>
        <w:shd w:val="clear" w:color="auto" w:fill="FFFFFF"/>
        <w:tblLayout w:type="fixed"/>
        <w:tblLook w:val="0000" w:firstRow="0" w:lastRow="0" w:firstColumn="0" w:lastColumn="0" w:noHBand="0" w:noVBand="0"/>
      </w:tblPr>
      <w:tblGrid>
        <w:gridCol w:w="3263"/>
        <w:gridCol w:w="6357"/>
      </w:tblGrid>
      <w:tr w:rsidR="00642E3A" w:rsidRPr="006567FB" w14:paraId="10CD998B" w14:textId="77777777" w:rsidTr="00BA2D4F">
        <w:trPr>
          <w:cantSplit/>
          <w:trHeight w:val="1078"/>
        </w:trPr>
        <w:tc>
          <w:tcPr>
            <w:tcW w:w="3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437BB62A" w14:textId="77777777" w:rsidR="00642E3A" w:rsidRPr="006567FB" w:rsidRDefault="00F44300">
            <w:pPr>
              <w:pStyle w:val="Body1"/>
              <w:jc w:val="center"/>
              <w:rPr>
                <w:rFonts w:asciiTheme="minorHAnsi" w:hAnsiTheme="minorHAnsi" w:cstheme="minorHAnsi"/>
                <w:sz w:val="20"/>
                <w:szCs w:val="22"/>
              </w:rPr>
            </w:pPr>
            <w:r w:rsidRPr="006567FB">
              <w:rPr>
                <w:rFonts w:asciiTheme="minorHAnsi" w:hAnsiTheme="minorHAnsi" w:cstheme="minorHAnsi"/>
                <w:sz w:val="20"/>
                <w:szCs w:val="22"/>
              </w:rPr>
              <w:t>PLAZO DE ENTREGA</w:t>
            </w:r>
          </w:p>
        </w:tc>
        <w:tc>
          <w:tcPr>
            <w:tcW w:w="63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7C0839A7" w14:textId="77777777" w:rsidR="00642E3A" w:rsidRPr="006567FB" w:rsidRDefault="0092632D">
            <w:pPr>
              <w:pStyle w:val="Body1"/>
              <w:jc w:val="center"/>
              <w:rPr>
                <w:rFonts w:asciiTheme="minorHAnsi" w:hAnsiTheme="minorHAnsi" w:cstheme="minorHAnsi"/>
                <w:sz w:val="20"/>
                <w:szCs w:val="22"/>
              </w:rPr>
            </w:pPr>
            <w:r w:rsidRPr="006567FB">
              <w:rPr>
                <w:rFonts w:asciiTheme="minorHAnsi" w:hAnsiTheme="minorHAnsi" w:cstheme="minorHAnsi"/>
                <w:sz w:val="20"/>
                <w:szCs w:val="22"/>
              </w:rPr>
              <w:t>1</w:t>
            </w:r>
            <w:r w:rsidR="00752C0C" w:rsidRPr="006567FB">
              <w:rPr>
                <w:rFonts w:asciiTheme="minorHAnsi" w:hAnsiTheme="minorHAnsi" w:cstheme="minorHAnsi"/>
                <w:sz w:val="20"/>
                <w:szCs w:val="22"/>
              </w:rPr>
              <w:t>0</w:t>
            </w:r>
            <w:r w:rsidR="00F44300" w:rsidRPr="006567FB">
              <w:rPr>
                <w:rFonts w:asciiTheme="minorHAnsi" w:hAnsiTheme="minorHAnsi" w:cstheme="minorHAnsi"/>
                <w:sz w:val="20"/>
                <w:szCs w:val="22"/>
              </w:rPr>
              <w:t xml:space="preserve"> DÍAS NATURALES POSTERIORES A LA FECHA DE NOTIFICACIÓN DEL PEDIDO </w:t>
            </w:r>
            <w:r w:rsidR="009E29D9" w:rsidRPr="006567FB">
              <w:rPr>
                <w:rFonts w:asciiTheme="minorHAnsi" w:hAnsiTheme="minorHAnsi" w:cstheme="minorHAnsi"/>
                <w:sz w:val="20"/>
                <w:szCs w:val="22"/>
              </w:rPr>
              <w:t xml:space="preserve">O COMUNICADO OFICIAL </w:t>
            </w:r>
            <w:r w:rsidR="00F44300" w:rsidRPr="006567FB">
              <w:rPr>
                <w:rFonts w:asciiTheme="minorHAnsi" w:hAnsiTheme="minorHAnsi" w:cstheme="minorHAnsi"/>
                <w:sz w:val="20"/>
                <w:szCs w:val="22"/>
              </w:rPr>
              <w:t>CORRESPONDIENTE.</w:t>
            </w:r>
          </w:p>
          <w:p w14:paraId="6298B80C" w14:textId="77777777" w:rsidR="00642E3A" w:rsidRPr="006567FB" w:rsidRDefault="00642E3A">
            <w:pPr>
              <w:pStyle w:val="Body1"/>
              <w:jc w:val="center"/>
              <w:rPr>
                <w:rFonts w:asciiTheme="minorHAnsi" w:hAnsiTheme="minorHAnsi" w:cstheme="minorHAnsi"/>
                <w:sz w:val="20"/>
                <w:szCs w:val="22"/>
              </w:rPr>
            </w:pPr>
          </w:p>
          <w:p w14:paraId="17D99248" w14:textId="77777777" w:rsidR="00642E3A" w:rsidRPr="006567FB" w:rsidRDefault="00F44300" w:rsidP="0008363B">
            <w:pPr>
              <w:pStyle w:val="Body1"/>
              <w:jc w:val="center"/>
              <w:rPr>
                <w:rFonts w:asciiTheme="minorHAnsi" w:hAnsiTheme="minorHAnsi" w:cstheme="minorHAnsi"/>
                <w:sz w:val="20"/>
                <w:szCs w:val="22"/>
                <w:shd w:val="clear" w:color="auto" w:fill="FFFF00"/>
              </w:rPr>
            </w:pPr>
            <w:r w:rsidRPr="006567FB">
              <w:rPr>
                <w:rFonts w:asciiTheme="minorHAnsi" w:hAnsiTheme="minorHAnsi" w:cstheme="minorHAnsi"/>
                <w:sz w:val="20"/>
                <w:szCs w:val="22"/>
              </w:rPr>
              <w:t xml:space="preserve">LOS PEDIDOS </w:t>
            </w:r>
            <w:r w:rsidR="009E29D9" w:rsidRPr="006567FB">
              <w:rPr>
                <w:rFonts w:asciiTheme="minorHAnsi" w:hAnsiTheme="minorHAnsi" w:cstheme="minorHAnsi"/>
                <w:sz w:val="20"/>
                <w:szCs w:val="22"/>
              </w:rPr>
              <w:t xml:space="preserve">O COMUNICADOS OFICIALES </w:t>
            </w:r>
            <w:r w:rsidRPr="006567FB">
              <w:rPr>
                <w:rFonts w:asciiTheme="minorHAnsi" w:hAnsiTheme="minorHAnsi" w:cstheme="minorHAnsi"/>
                <w:sz w:val="20"/>
                <w:szCs w:val="22"/>
              </w:rPr>
              <w:t xml:space="preserve">QUE GENERE </w:t>
            </w:r>
            <w:r w:rsidR="009A34BF" w:rsidRPr="006567FB">
              <w:rPr>
                <w:rFonts w:asciiTheme="minorHAnsi" w:hAnsiTheme="minorHAnsi" w:cstheme="minorHAnsi"/>
                <w:sz w:val="20"/>
                <w:szCs w:val="22"/>
              </w:rPr>
              <w:t>LOS SERVICIOS DE SALUD DE ZACATECAS</w:t>
            </w:r>
            <w:r w:rsidRPr="006567FB">
              <w:rPr>
                <w:rFonts w:asciiTheme="minorHAnsi" w:hAnsiTheme="minorHAnsi" w:cstheme="minorHAnsi"/>
                <w:sz w:val="20"/>
                <w:szCs w:val="22"/>
              </w:rPr>
              <w:t xml:space="preserve">, SERÁN HECHOS DEL CONOCIMIENTO  </w:t>
            </w:r>
            <w:r w:rsidR="009E29D9" w:rsidRPr="006567FB">
              <w:rPr>
                <w:rFonts w:asciiTheme="minorHAnsi" w:hAnsiTheme="minorHAnsi" w:cstheme="minorHAnsi"/>
                <w:sz w:val="20"/>
                <w:szCs w:val="22"/>
              </w:rPr>
              <w:t xml:space="preserve">DEL LICITANTE GANADOR, </w:t>
            </w:r>
            <w:r w:rsidRPr="006567FB">
              <w:rPr>
                <w:rFonts w:asciiTheme="minorHAnsi" w:hAnsiTheme="minorHAnsi" w:cstheme="minorHAnsi"/>
                <w:sz w:val="20"/>
                <w:szCs w:val="22"/>
              </w:rPr>
              <w:t>A TRAVÉS DE</w:t>
            </w:r>
            <w:r w:rsidR="009E29D9" w:rsidRPr="006567FB">
              <w:rPr>
                <w:rFonts w:asciiTheme="minorHAnsi" w:hAnsiTheme="minorHAnsi" w:cstheme="minorHAnsi"/>
                <w:sz w:val="20"/>
                <w:szCs w:val="22"/>
              </w:rPr>
              <w:t xml:space="preserve"> CORREO ELECTRONICO O </w:t>
            </w:r>
            <w:r w:rsidR="003A3B7E" w:rsidRPr="006567FB">
              <w:rPr>
                <w:rFonts w:asciiTheme="minorHAnsi" w:hAnsiTheme="minorHAnsi" w:cstheme="minorHAnsi"/>
                <w:sz w:val="20"/>
                <w:szCs w:val="22"/>
              </w:rPr>
              <w:t xml:space="preserve">SERVICIO DE </w:t>
            </w:r>
            <w:r w:rsidR="009E29D9" w:rsidRPr="006567FB">
              <w:rPr>
                <w:rFonts w:asciiTheme="minorHAnsi" w:hAnsiTheme="minorHAnsi" w:cstheme="minorHAnsi"/>
                <w:sz w:val="20"/>
                <w:szCs w:val="22"/>
              </w:rPr>
              <w:t xml:space="preserve">MENSAJERIA ESPECIALIZADA, </w:t>
            </w:r>
            <w:r w:rsidRPr="006567FB">
              <w:rPr>
                <w:rFonts w:asciiTheme="minorHAnsi" w:hAnsiTheme="minorHAnsi" w:cstheme="minorHAnsi"/>
                <w:sz w:val="20"/>
                <w:szCs w:val="22"/>
              </w:rPr>
              <w:t xml:space="preserve">EN LA INTELIGENCIA DE QUE EL </w:t>
            </w:r>
            <w:r w:rsidR="0008363B" w:rsidRPr="006567FB">
              <w:rPr>
                <w:rFonts w:asciiTheme="minorHAnsi" w:hAnsiTheme="minorHAnsi" w:cstheme="minorHAnsi"/>
                <w:sz w:val="20"/>
                <w:szCs w:val="22"/>
              </w:rPr>
              <w:t xml:space="preserve">LICITANTE GANADOR,  DEBERÁ ENTREGAR EL ACUSE DE RECIBO RESPECTIVO, POR LA MISMA VÍA, O EN LA SUBDIRECCIÓN DE RECURSOS MATERIALES SITO EN: </w:t>
            </w:r>
            <w:r w:rsidR="0008363B" w:rsidRPr="006567FB">
              <w:rPr>
                <w:rFonts w:asciiTheme="minorHAnsi" w:hAnsiTheme="minorHAnsi" w:cstheme="minorHAnsi"/>
                <w:sz w:val="20"/>
                <w:szCs w:val="22"/>
                <w:lang w:val="es-ES_tradnl"/>
              </w:rPr>
              <w:t>CALLE MERCANTIL NO. 1, CONJUNTO INDUSTRIAL NUEVO DESARROLLO, INTERIOR 1100, ZONA INDUSTRIAL, GUADALUPE ZACATECAS, C. P. 98604</w:t>
            </w:r>
            <w:r w:rsidR="0008363B" w:rsidRPr="006567FB">
              <w:rPr>
                <w:rFonts w:asciiTheme="minorHAnsi" w:hAnsiTheme="minorHAnsi" w:cstheme="minorHAnsi"/>
                <w:sz w:val="20"/>
                <w:szCs w:val="22"/>
              </w:rPr>
              <w:t xml:space="preserve">, CON NÚMERO DE TELÉFONO 923 94 94 EXT. 53012, A MÁS TARDAR EL </w:t>
            </w:r>
            <w:r w:rsidR="004A28D9" w:rsidRPr="006567FB">
              <w:rPr>
                <w:rFonts w:asciiTheme="minorHAnsi" w:hAnsiTheme="minorHAnsi" w:cstheme="minorHAnsi"/>
                <w:sz w:val="20"/>
                <w:szCs w:val="22"/>
              </w:rPr>
              <w:t xml:space="preserve">SIGUIENTE DÍA HÁBIL </w:t>
            </w:r>
            <w:r w:rsidRPr="006567FB">
              <w:rPr>
                <w:rFonts w:asciiTheme="minorHAnsi" w:hAnsiTheme="minorHAnsi" w:cstheme="minorHAnsi"/>
                <w:sz w:val="20"/>
                <w:szCs w:val="22"/>
              </w:rPr>
              <w:t>AL DE DICHA NOTIFICACIÓN.</w:t>
            </w:r>
          </w:p>
        </w:tc>
      </w:tr>
      <w:tr w:rsidR="00642E3A" w:rsidRPr="006567FB" w14:paraId="32EC523A" w14:textId="77777777" w:rsidTr="00BA2D4F">
        <w:trPr>
          <w:cantSplit/>
          <w:trHeight w:val="1078"/>
        </w:trPr>
        <w:tc>
          <w:tcPr>
            <w:tcW w:w="3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3A88249D" w14:textId="77777777" w:rsidR="00642E3A" w:rsidRPr="006567FB" w:rsidRDefault="00F44300">
            <w:pPr>
              <w:pStyle w:val="Body1"/>
              <w:jc w:val="center"/>
              <w:rPr>
                <w:rFonts w:asciiTheme="minorHAnsi" w:hAnsiTheme="minorHAnsi" w:cstheme="minorHAnsi"/>
                <w:sz w:val="20"/>
                <w:szCs w:val="22"/>
              </w:rPr>
            </w:pPr>
            <w:r w:rsidRPr="006567FB">
              <w:rPr>
                <w:rFonts w:asciiTheme="minorHAnsi" w:hAnsiTheme="minorHAnsi" w:cstheme="minorHAnsi"/>
                <w:sz w:val="20"/>
                <w:szCs w:val="22"/>
              </w:rPr>
              <w:t>LUGAR DE ENTREGA</w:t>
            </w:r>
          </w:p>
        </w:tc>
        <w:tc>
          <w:tcPr>
            <w:tcW w:w="63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13F180F1" w14:textId="0CEB34E8" w:rsidR="00642E3A" w:rsidRPr="006567FB" w:rsidRDefault="00BA2D4F" w:rsidP="00BA2D4F">
            <w:pPr>
              <w:pStyle w:val="Body1"/>
              <w:jc w:val="center"/>
              <w:rPr>
                <w:rFonts w:asciiTheme="minorHAnsi" w:hAnsiTheme="minorHAnsi" w:cstheme="minorHAnsi"/>
                <w:sz w:val="20"/>
                <w:szCs w:val="22"/>
              </w:rPr>
            </w:pPr>
            <w:r>
              <w:rPr>
                <w:rFonts w:asciiTheme="minorHAnsi" w:hAnsiTheme="minorHAnsi" w:cstheme="minorHAnsi"/>
                <w:sz w:val="20"/>
                <w:szCs w:val="22"/>
              </w:rPr>
              <w:t xml:space="preserve">EN LOS LUGARES SEÑALADOS EN </w:t>
            </w:r>
            <w:r w:rsidRPr="00BA2D4F">
              <w:rPr>
                <w:rFonts w:asciiTheme="minorHAnsi" w:hAnsiTheme="minorHAnsi" w:cstheme="minorHAnsi"/>
                <w:sz w:val="20"/>
                <w:szCs w:val="22"/>
              </w:rPr>
              <w:t>EL</w:t>
            </w:r>
            <w:r w:rsidRPr="00BA2D4F">
              <w:rPr>
                <w:rFonts w:asciiTheme="minorHAnsi" w:hAnsiTheme="minorHAnsi" w:cstheme="minorHAnsi"/>
                <w:b/>
                <w:color w:val="0000FF"/>
                <w:sz w:val="20"/>
                <w:szCs w:val="22"/>
              </w:rPr>
              <w:t xml:space="preserve"> ANEXO NÚMERO 16 (DIECISESIS)</w:t>
            </w:r>
            <w:r>
              <w:rPr>
                <w:rFonts w:asciiTheme="minorHAnsi" w:hAnsiTheme="minorHAnsi" w:cstheme="minorHAnsi"/>
                <w:b/>
                <w:color w:val="0000FF"/>
                <w:sz w:val="20"/>
                <w:szCs w:val="22"/>
              </w:rPr>
              <w:t>,</w:t>
            </w:r>
            <w:r w:rsidRPr="00BA2D4F">
              <w:rPr>
                <w:rFonts w:asciiTheme="minorHAnsi" w:hAnsiTheme="minorHAnsi" w:cstheme="minorHAnsi"/>
                <w:color w:val="0000FF"/>
                <w:sz w:val="20"/>
                <w:szCs w:val="22"/>
              </w:rPr>
              <w:t xml:space="preserve"> </w:t>
            </w:r>
            <w:r>
              <w:rPr>
                <w:rFonts w:asciiTheme="minorHAnsi" w:hAnsiTheme="minorHAnsi" w:cstheme="minorHAnsi"/>
                <w:sz w:val="20"/>
                <w:szCs w:val="22"/>
              </w:rPr>
              <w:t>DE ESTA CONVOCATORIA</w:t>
            </w:r>
          </w:p>
        </w:tc>
      </w:tr>
      <w:tr w:rsidR="00642E3A" w:rsidRPr="006567FB" w14:paraId="45A24BFB" w14:textId="77777777" w:rsidTr="00BA2D4F">
        <w:trPr>
          <w:cantSplit/>
          <w:trHeight w:val="714"/>
        </w:trPr>
        <w:tc>
          <w:tcPr>
            <w:tcW w:w="3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2F1B4926" w14:textId="77777777" w:rsidR="00642E3A" w:rsidRPr="006567FB" w:rsidRDefault="00F44300">
            <w:pPr>
              <w:pStyle w:val="Body1"/>
              <w:jc w:val="center"/>
              <w:rPr>
                <w:rFonts w:asciiTheme="minorHAnsi" w:hAnsiTheme="minorHAnsi" w:cstheme="minorHAnsi"/>
                <w:sz w:val="20"/>
                <w:szCs w:val="22"/>
              </w:rPr>
            </w:pPr>
            <w:r w:rsidRPr="006567FB">
              <w:rPr>
                <w:rFonts w:asciiTheme="minorHAnsi" w:hAnsiTheme="minorHAnsi" w:cstheme="minorHAnsi"/>
                <w:sz w:val="20"/>
                <w:szCs w:val="22"/>
              </w:rPr>
              <w:t>DÍAS DE ENTREGA</w:t>
            </w:r>
          </w:p>
        </w:tc>
        <w:tc>
          <w:tcPr>
            <w:tcW w:w="63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44D1F49F" w14:textId="77777777" w:rsidR="00642E3A" w:rsidRPr="006567FB" w:rsidRDefault="00F44300">
            <w:pPr>
              <w:pStyle w:val="Body1"/>
              <w:jc w:val="center"/>
              <w:rPr>
                <w:rFonts w:asciiTheme="minorHAnsi" w:hAnsiTheme="minorHAnsi" w:cstheme="minorHAnsi"/>
                <w:sz w:val="20"/>
                <w:szCs w:val="22"/>
              </w:rPr>
            </w:pPr>
            <w:r w:rsidRPr="006567FB">
              <w:rPr>
                <w:rFonts w:asciiTheme="minorHAnsi" w:hAnsiTheme="minorHAnsi" w:cstheme="minorHAnsi"/>
                <w:sz w:val="20"/>
                <w:szCs w:val="22"/>
              </w:rPr>
              <w:t>DE LUNES A VIERNES EN DÍAS HÁBILES PARA LA DEPENDENCIA SOLICITANTE</w:t>
            </w:r>
          </w:p>
        </w:tc>
      </w:tr>
      <w:tr w:rsidR="00642E3A" w:rsidRPr="006567FB" w14:paraId="04ABA48E" w14:textId="77777777" w:rsidTr="00BA2D4F">
        <w:trPr>
          <w:cantSplit/>
          <w:trHeight w:val="528"/>
        </w:trPr>
        <w:tc>
          <w:tcPr>
            <w:tcW w:w="3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7E49BC50" w14:textId="77777777" w:rsidR="00642E3A" w:rsidRPr="006567FB" w:rsidRDefault="00F44300">
            <w:pPr>
              <w:pStyle w:val="Body1"/>
              <w:jc w:val="center"/>
              <w:rPr>
                <w:rFonts w:asciiTheme="minorHAnsi" w:hAnsiTheme="minorHAnsi" w:cstheme="minorHAnsi"/>
                <w:sz w:val="20"/>
                <w:szCs w:val="22"/>
              </w:rPr>
            </w:pPr>
            <w:r w:rsidRPr="006567FB">
              <w:rPr>
                <w:rFonts w:asciiTheme="minorHAnsi" w:hAnsiTheme="minorHAnsi" w:cstheme="minorHAnsi"/>
                <w:sz w:val="20"/>
                <w:szCs w:val="22"/>
              </w:rPr>
              <w:t>HORARIO DE RECEPCIÓN</w:t>
            </w:r>
          </w:p>
        </w:tc>
        <w:tc>
          <w:tcPr>
            <w:tcW w:w="63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6DCA4AFC" w14:textId="77777777" w:rsidR="00642E3A" w:rsidRPr="006567FB" w:rsidRDefault="00F44300">
            <w:pPr>
              <w:pStyle w:val="Body1"/>
              <w:jc w:val="center"/>
              <w:rPr>
                <w:rFonts w:asciiTheme="minorHAnsi" w:hAnsiTheme="minorHAnsi" w:cstheme="minorHAnsi"/>
                <w:sz w:val="20"/>
                <w:szCs w:val="22"/>
              </w:rPr>
            </w:pPr>
            <w:r w:rsidRPr="006567FB">
              <w:rPr>
                <w:rFonts w:asciiTheme="minorHAnsi" w:hAnsiTheme="minorHAnsi" w:cstheme="minorHAnsi"/>
                <w:sz w:val="20"/>
                <w:szCs w:val="22"/>
              </w:rPr>
              <w:t>DE 8:30 A 14:30 HORAS</w:t>
            </w:r>
          </w:p>
        </w:tc>
      </w:tr>
    </w:tbl>
    <w:p w14:paraId="47D48A91" w14:textId="77777777" w:rsidR="00642E3A" w:rsidRPr="003D598B" w:rsidRDefault="00642E3A">
      <w:pPr>
        <w:pStyle w:val="Body1"/>
        <w:jc w:val="center"/>
        <w:rPr>
          <w:rFonts w:asciiTheme="minorHAnsi" w:hAnsiTheme="minorHAnsi" w:cstheme="minorHAnsi"/>
          <w:b/>
          <w:sz w:val="22"/>
          <w:szCs w:val="22"/>
        </w:rPr>
      </w:pPr>
    </w:p>
    <w:p w14:paraId="5DC6DEFF" w14:textId="47E3BCE6" w:rsidR="00642E3A" w:rsidRPr="003D598B" w:rsidRDefault="00F44300" w:rsidP="00BA2D4F">
      <w:pPr>
        <w:suppressAutoHyphens/>
        <w:spacing w:after="120"/>
        <w:jc w:val="center"/>
        <w:outlineLvl w:val="0"/>
        <w:rPr>
          <w:rFonts w:asciiTheme="minorHAnsi" w:eastAsia="Arial Unicode MS" w:hAnsiTheme="minorHAnsi" w:cstheme="minorHAnsi"/>
          <w:b/>
          <w:i/>
          <w:color w:val="000000"/>
          <w:sz w:val="22"/>
          <w:szCs w:val="22"/>
          <w:u w:color="000000"/>
          <w:lang w:val="pt-PT"/>
        </w:rPr>
      </w:pPr>
      <w:r w:rsidRPr="003D598B">
        <w:rPr>
          <w:rFonts w:asciiTheme="minorHAnsi" w:eastAsia="Arial Unicode MS" w:hAnsiTheme="minorHAnsi" w:cstheme="minorHAnsi"/>
          <w:b/>
          <w:color w:val="000000"/>
          <w:sz w:val="22"/>
          <w:szCs w:val="22"/>
          <w:u w:color="000000"/>
          <w:lang w:val="es-ES_tradnl"/>
        </w:rPr>
        <w:t>CONDICIONES DE PAGO DE BIENES</w:t>
      </w:r>
    </w:p>
    <w:tbl>
      <w:tblPr>
        <w:tblW w:w="0" w:type="auto"/>
        <w:tblInd w:w="5" w:type="dxa"/>
        <w:shd w:val="clear" w:color="auto" w:fill="FFFFFF"/>
        <w:tblLayout w:type="fixed"/>
        <w:tblLook w:val="0000" w:firstRow="0" w:lastRow="0" w:firstColumn="0" w:lastColumn="0" w:noHBand="0" w:noVBand="0"/>
      </w:tblPr>
      <w:tblGrid>
        <w:gridCol w:w="3263"/>
        <w:gridCol w:w="6357"/>
      </w:tblGrid>
      <w:tr w:rsidR="00642E3A" w:rsidRPr="006567FB" w14:paraId="4B1C786E" w14:textId="77777777">
        <w:trPr>
          <w:cantSplit/>
          <w:trHeight w:val="393"/>
        </w:trPr>
        <w:tc>
          <w:tcPr>
            <w:tcW w:w="3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3165BABF" w14:textId="77777777" w:rsidR="00642E3A" w:rsidRPr="006567FB" w:rsidRDefault="00F44300">
            <w:pPr>
              <w:pStyle w:val="Body1"/>
              <w:jc w:val="center"/>
              <w:rPr>
                <w:rFonts w:asciiTheme="minorHAnsi" w:hAnsiTheme="minorHAnsi" w:cstheme="minorHAnsi"/>
                <w:sz w:val="20"/>
                <w:szCs w:val="22"/>
              </w:rPr>
            </w:pPr>
            <w:r w:rsidRPr="006567FB">
              <w:rPr>
                <w:rFonts w:asciiTheme="minorHAnsi" w:hAnsiTheme="minorHAnsi" w:cstheme="minorHAnsi"/>
                <w:sz w:val="20"/>
                <w:szCs w:val="22"/>
              </w:rPr>
              <w:t>PLAZO DE PAGO</w:t>
            </w:r>
          </w:p>
        </w:tc>
        <w:tc>
          <w:tcPr>
            <w:tcW w:w="63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26BA109F" w14:textId="77777777" w:rsidR="00642E3A" w:rsidRPr="006567FB" w:rsidRDefault="00715199" w:rsidP="005755AD">
            <w:pPr>
              <w:pStyle w:val="Body1"/>
              <w:jc w:val="center"/>
              <w:rPr>
                <w:rFonts w:asciiTheme="minorHAnsi" w:hAnsiTheme="minorHAnsi" w:cstheme="minorHAnsi"/>
                <w:sz w:val="20"/>
                <w:szCs w:val="22"/>
              </w:rPr>
            </w:pPr>
            <w:r w:rsidRPr="006567FB">
              <w:rPr>
                <w:rFonts w:asciiTheme="minorHAnsi" w:hAnsiTheme="minorHAnsi" w:cstheme="minorHAnsi"/>
                <w:bCs/>
                <w:sz w:val="20"/>
                <w:szCs w:val="22"/>
              </w:rPr>
              <w:t xml:space="preserve">20 DÍAS NATURALES POSTERIORES A LA FECHA DE RECIBIDOS LOS BIENES A SATISFACCION DE </w:t>
            </w:r>
            <w:r w:rsidR="009A34BF" w:rsidRPr="006567FB">
              <w:rPr>
                <w:rFonts w:asciiTheme="minorHAnsi" w:hAnsiTheme="minorHAnsi" w:cstheme="minorHAnsi"/>
                <w:sz w:val="20"/>
                <w:szCs w:val="22"/>
              </w:rPr>
              <w:t>LOS SERVICIOS DE SALUD DE ZACATECAS</w:t>
            </w:r>
            <w:r w:rsidRPr="006567FB">
              <w:rPr>
                <w:rFonts w:asciiTheme="minorHAnsi" w:hAnsiTheme="minorHAnsi" w:cstheme="minorHAnsi"/>
                <w:bCs/>
                <w:sz w:val="20"/>
                <w:szCs w:val="22"/>
              </w:rPr>
              <w:t>, YA SE  MEDIANTE CHEQUE A FAVOR DEL BENEFICIARIO</w:t>
            </w:r>
            <w:r w:rsidR="005755AD" w:rsidRPr="006567FB">
              <w:rPr>
                <w:rFonts w:asciiTheme="minorHAnsi" w:hAnsiTheme="minorHAnsi" w:cstheme="minorHAnsi"/>
                <w:bCs/>
                <w:sz w:val="20"/>
                <w:szCs w:val="22"/>
              </w:rPr>
              <w:t>, TRANSFERENCIA O DEPOSITO BANCARIO</w:t>
            </w:r>
            <w:r w:rsidRPr="006567FB">
              <w:rPr>
                <w:rFonts w:asciiTheme="minorHAnsi" w:hAnsiTheme="minorHAnsi" w:cstheme="minorHAnsi"/>
                <w:bCs/>
                <w:sz w:val="20"/>
                <w:szCs w:val="22"/>
              </w:rPr>
              <w:t>, SEGUN SEA EL CASO</w:t>
            </w:r>
          </w:p>
        </w:tc>
      </w:tr>
      <w:tr w:rsidR="00642E3A" w:rsidRPr="006567FB" w14:paraId="6A38619D" w14:textId="77777777">
        <w:trPr>
          <w:cantSplit/>
          <w:trHeight w:val="393"/>
        </w:trPr>
        <w:tc>
          <w:tcPr>
            <w:tcW w:w="3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1E44F78B" w14:textId="77777777" w:rsidR="00642E3A" w:rsidRPr="006567FB" w:rsidRDefault="00F44300">
            <w:pPr>
              <w:pStyle w:val="Body1"/>
              <w:jc w:val="center"/>
              <w:rPr>
                <w:rFonts w:asciiTheme="minorHAnsi" w:hAnsiTheme="minorHAnsi" w:cstheme="minorHAnsi"/>
                <w:sz w:val="20"/>
                <w:szCs w:val="22"/>
              </w:rPr>
            </w:pPr>
            <w:r w:rsidRPr="006567FB">
              <w:rPr>
                <w:rFonts w:asciiTheme="minorHAnsi" w:hAnsiTheme="minorHAnsi" w:cstheme="minorHAnsi"/>
                <w:sz w:val="20"/>
                <w:szCs w:val="22"/>
              </w:rPr>
              <w:t>LUGAR DE PAGO</w:t>
            </w:r>
          </w:p>
        </w:tc>
        <w:tc>
          <w:tcPr>
            <w:tcW w:w="63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56D95255" w14:textId="77777777" w:rsidR="00642E3A" w:rsidRPr="006567FB" w:rsidRDefault="00715199" w:rsidP="00A73DAD">
            <w:pPr>
              <w:pStyle w:val="BodyText31"/>
              <w:ind w:left="126" w:right="268"/>
              <w:rPr>
                <w:rFonts w:asciiTheme="minorHAnsi" w:hAnsiTheme="minorHAnsi" w:cstheme="minorHAnsi"/>
                <w:sz w:val="20"/>
                <w:szCs w:val="22"/>
              </w:rPr>
            </w:pPr>
            <w:r w:rsidRPr="006567FB">
              <w:rPr>
                <w:rFonts w:asciiTheme="minorHAnsi" w:hAnsiTheme="minorHAnsi" w:cstheme="minorHAnsi"/>
                <w:bCs/>
                <w:sz w:val="20"/>
                <w:szCs w:val="22"/>
              </w:rPr>
              <w:t>SUBDIRECCION DE</w:t>
            </w:r>
            <w:r w:rsidR="0092632D" w:rsidRPr="006567FB">
              <w:rPr>
                <w:rFonts w:asciiTheme="minorHAnsi" w:hAnsiTheme="minorHAnsi" w:cstheme="minorHAnsi"/>
                <w:sz w:val="20"/>
                <w:szCs w:val="22"/>
              </w:rPr>
              <w:t xml:space="preserve"> RECURSOS FINANCIEROS DE </w:t>
            </w:r>
            <w:r w:rsidR="009A34BF" w:rsidRPr="006567FB">
              <w:rPr>
                <w:rFonts w:asciiTheme="minorHAnsi" w:hAnsiTheme="minorHAnsi" w:cstheme="minorHAnsi"/>
                <w:sz w:val="20"/>
                <w:szCs w:val="22"/>
              </w:rPr>
              <w:t>LOS SERVICIOS DE SALUD DE ZACATECAS</w:t>
            </w:r>
            <w:r w:rsidRPr="006567FB">
              <w:rPr>
                <w:rFonts w:asciiTheme="minorHAnsi" w:hAnsiTheme="minorHAnsi" w:cstheme="minorHAnsi"/>
                <w:bCs/>
                <w:sz w:val="20"/>
                <w:szCs w:val="22"/>
              </w:rPr>
              <w:t xml:space="preserve">, CON DOMICILIO EN </w:t>
            </w:r>
            <w:r w:rsidRPr="006567FB">
              <w:rPr>
                <w:rFonts w:asciiTheme="minorHAnsi" w:hAnsiTheme="minorHAnsi" w:cstheme="minorHAnsi"/>
                <w:sz w:val="20"/>
                <w:szCs w:val="22"/>
              </w:rPr>
              <w:t xml:space="preserve">CIRCUITO CERRO DEL GATO, EDIFICIO “G”, 1er PISO, CIUDAD </w:t>
            </w:r>
            <w:r w:rsidR="00752C0C" w:rsidRPr="006567FB">
              <w:rPr>
                <w:rFonts w:asciiTheme="minorHAnsi" w:hAnsiTheme="minorHAnsi" w:cstheme="minorHAnsi"/>
                <w:sz w:val="20"/>
                <w:szCs w:val="22"/>
              </w:rPr>
              <w:t>GOBIERNO</w:t>
            </w:r>
            <w:r w:rsidRPr="006567FB">
              <w:rPr>
                <w:rFonts w:asciiTheme="minorHAnsi" w:hAnsiTheme="minorHAnsi" w:cstheme="minorHAnsi"/>
                <w:sz w:val="20"/>
                <w:szCs w:val="22"/>
              </w:rPr>
              <w:t>, C.P. 98160, ZACATECAS, ZACATECAS</w:t>
            </w:r>
            <w:r w:rsidR="0092632D" w:rsidRPr="006567FB">
              <w:rPr>
                <w:rFonts w:asciiTheme="minorHAnsi" w:hAnsiTheme="minorHAnsi" w:cstheme="minorHAnsi"/>
                <w:sz w:val="20"/>
                <w:szCs w:val="22"/>
              </w:rPr>
              <w:t xml:space="preserve">, </w:t>
            </w:r>
            <w:r w:rsidRPr="006567FB">
              <w:rPr>
                <w:rFonts w:asciiTheme="minorHAnsi" w:hAnsiTheme="minorHAnsi" w:cstheme="minorHAnsi"/>
                <w:bCs/>
                <w:sz w:val="20"/>
                <w:szCs w:val="22"/>
              </w:rPr>
              <w:t>TELEFONOS: (01 492) 9 23 94 94, EXT. 2232</w:t>
            </w:r>
          </w:p>
        </w:tc>
      </w:tr>
      <w:tr w:rsidR="00642E3A" w:rsidRPr="006567FB" w14:paraId="7412A1A0" w14:textId="77777777">
        <w:trPr>
          <w:cantSplit/>
          <w:trHeight w:val="393"/>
        </w:trPr>
        <w:tc>
          <w:tcPr>
            <w:tcW w:w="3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1005C2F8" w14:textId="77777777" w:rsidR="00642E3A" w:rsidRPr="006567FB" w:rsidRDefault="00EC2CB3">
            <w:pPr>
              <w:pStyle w:val="Body1"/>
              <w:jc w:val="center"/>
              <w:rPr>
                <w:rFonts w:asciiTheme="minorHAnsi" w:hAnsiTheme="minorHAnsi" w:cstheme="minorHAnsi"/>
                <w:sz w:val="20"/>
                <w:szCs w:val="22"/>
              </w:rPr>
            </w:pPr>
            <w:r w:rsidRPr="006567FB">
              <w:rPr>
                <w:rFonts w:asciiTheme="minorHAnsi" w:hAnsiTheme="minorHAnsi" w:cstheme="minorHAnsi"/>
                <w:sz w:val="20"/>
                <w:szCs w:val="22"/>
              </w:rPr>
              <w:t>DÍAS</w:t>
            </w:r>
            <w:r w:rsidR="00F44300" w:rsidRPr="006567FB">
              <w:rPr>
                <w:rFonts w:asciiTheme="minorHAnsi" w:hAnsiTheme="minorHAnsi" w:cstheme="minorHAnsi"/>
                <w:sz w:val="20"/>
                <w:szCs w:val="22"/>
              </w:rPr>
              <w:t xml:space="preserve"> DE </w:t>
            </w:r>
            <w:r w:rsidRPr="006567FB">
              <w:rPr>
                <w:rFonts w:asciiTheme="minorHAnsi" w:hAnsiTheme="minorHAnsi" w:cstheme="minorHAnsi"/>
                <w:sz w:val="20"/>
                <w:szCs w:val="22"/>
              </w:rPr>
              <w:t>ATENCIÓN</w:t>
            </w:r>
          </w:p>
        </w:tc>
        <w:tc>
          <w:tcPr>
            <w:tcW w:w="63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48154C08" w14:textId="77777777" w:rsidR="00642E3A" w:rsidRPr="006567FB" w:rsidRDefault="00F44300">
            <w:pPr>
              <w:pStyle w:val="Body1"/>
              <w:jc w:val="center"/>
              <w:rPr>
                <w:rFonts w:asciiTheme="minorHAnsi" w:hAnsiTheme="minorHAnsi" w:cstheme="minorHAnsi"/>
                <w:sz w:val="20"/>
                <w:szCs w:val="22"/>
              </w:rPr>
            </w:pPr>
            <w:r w:rsidRPr="006567FB">
              <w:rPr>
                <w:rFonts w:asciiTheme="minorHAnsi" w:hAnsiTheme="minorHAnsi" w:cstheme="minorHAnsi"/>
                <w:sz w:val="20"/>
                <w:szCs w:val="22"/>
              </w:rPr>
              <w:t>DE LUNES A VIERNES EN DÍAS HÁBILES PARA LA DEPENDENCIA SOLICITANTE</w:t>
            </w:r>
          </w:p>
        </w:tc>
      </w:tr>
      <w:tr w:rsidR="00642E3A" w:rsidRPr="006567FB" w14:paraId="7E7DDBEF" w14:textId="77777777">
        <w:trPr>
          <w:cantSplit/>
          <w:trHeight w:val="393"/>
        </w:trPr>
        <w:tc>
          <w:tcPr>
            <w:tcW w:w="3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09CF6559" w14:textId="77777777" w:rsidR="00642E3A" w:rsidRPr="006567FB" w:rsidRDefault="00F44300">
            <w:pPr>
              <w:pStyle w:val="Body1"/>
              <w:jc w:val="center"/>
              <w:rPr>
                <w:rFonts w:asciiTheme="minorHAnsi" w:hAnsiTheme="minorHAnsi" w:cstheme="minorHAnsi"/>
                <w:sz w:val="20"/>
                <w:szCs w:val="22"/>
              </w:rPr>
            </w:pPr>
            <w:r w:rsidRPr="006567FB">
              <w:rPr>
                <w:rFonts w:asciiTheme="minorHAnsi" w:hAnsiTheme="minorHAnsi" w:cstheme="minorHAnsi"/>
                <w:sz w:val="20"/>
                <w:szCs w:val="22"/>
              </w:rPr>
              <w:t xml:space="preserve">HORARIO DE </w:t>
            </w:r>
            <w:r w:rsidR="00EC2CB3" w:rsidRPr="006567FB">
              <w:rPr>
                <w:rFonts w:asciiTheme="minorHAnsi" w:hAnsiTheme="minorHAnsi" w:cstheme="minorHAnsi"/>
                <w:sz w:val="20"/>
                <w:szCs w:val="22"/>
              </w:rPr>
              <w:t>ATENCIÓN</w:t>
            </w:r>
          </w:p>
        </w:tc>
        <w:tc>
          <w:tcPr>
            <w:tcW w:w="63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14:paraId="746FC24C" w14:textId="77777777" w:rsidR="00642E3A" w:rsidRPr="006567FB" w:rsidRDefault="00F44300">
            <w:pPr>
              <w:pStyle w:val="Body1"/>
              <w:jc w:val="center"/>
              <w:rPr>
                <w:rFonts w:asciiTheme="minorHAnsi" w:hAnsiTheme="minorHAnsi" w:cstheme="minorHAnsi"/>
                <w:sz w:val="20"/>
                <w:szCs w:val="22"/>
              </w:rPr>
            </w:pPr>
            <w:r w:rsidRPr="006567FB">
              <w:rPr>
                <w:rFonts w:asciiTheme="minorHAnsi" w:hAnsiTheme="minorHAnsi" w:cstheme="minorHAnsi"/>
                <w:sz w:val="20"/>
                <w:szCs w:val="22"/>
              </w:rPr>
              <w:t>DE 09:00 A 14:00 HORAS</w:t>
            </w:r>
          </w:p>
        </w:tc>
      </w:tr>
    </w:tbl>
    <w:p w14:paraId="3D6B699E" w14:textId="77777777" w:rsidR="00642E3A" w:rsidRPr="003D598B" w:rsidRDefault="00642E3A" w:rsidP="00BC1960">
      <w:pPr>
        <w:keepNext/>
        <w:numPr>
          <w:ilvl w:val="1"/>
          <w:numId w:val="48"/>
        </w:numPr>
        <w:tabs>
          <w:tab w:val="left" w:pos="576"/>
        </w:tabs>
        <w:suppressAutoHyphens/>
        <w:spacing w:after="60"/>
        <w:ind w:left="576" w:hanging="576"/>
        <w:outlineLvl w:val="1"/>
        <w:rPr>
          <w:rFonts w:asciiTheme="minorHAnsi" w:eastAsia="Arial Unicode MS" w:hAnsiTheme="minorHAnsi" w:cstheme="minorHAnsi"/>
          <w:b/>
          <w:i/>
          <w:color w:val="000000"/>
          <w:sz w:val="22"/>
          <w:szCs w:val="22"/>
          <w:u w:color="000000"/>
          <w:lang w:val="pt-PT"/>
        </w:rPr>
      </w:pPr>
    </w:p>
    <w:p w14:paraId="5CBFADBC" w14:textId="77777777" w:rsidR="00752C0C" w:rsidRPr="003D598B" w:rsidRDefault="00752C0C">
      <w:pPr>
        <w:pStyle w:val="Body1"/>
        <w:jc w:val="center"/>
        <w:rPr>
          <w:rFonts w:asciiTheme="minorHAnsi" w:hAnsiTheme="minorHAnsi" w:cstheme="minorHAnsi"/>
          <w:b/>
          <w:sz w:val="22"/>
          <w:szCs w:val="22"/>
        </w:rPr>
        <w:sectPr w:rsidR="00752C0C" w:rsidRPr="003D598B" w:rsidSect="007D348C">
          <w:pgSz w:w="12240" w:h="15840"/>
          <w:pgMar w:top="1701" w:right="1418" w:bottom="1418" w:left="1418" w:header="0" w:footer="709" w:gutter="0"/>
          <w:cols w:space="720"/>
        </w:sectPr>
      </w:pPr>
    </w:p>
    <w:p w14:paraId="4078EF3F" w14:textId="77777777" w:rsidR="00BC4B20" w:rsidRPr="003D598B" w:rsidRDefault="00752C0C">
      <w:pPr>
        <w:pStyle w:val="Body1"/>
        <w:jc w:val="center"/>
        <w:rPr>
          <w:rFonts w:asciiTheme="minorHAnsi" w:hAnsiTheme="minorHAnsi" w:cstheme="minorHAnsi"/>
          <w:b/>
          <w:sz w:val="22"/>
          <w:szCs w:val="22"/>
          <w:lang w:val="pt-BR"/>
        </w:rPr>
      </w:pPr>
      <w:r w:rsidRPr="003D598B">
        <w:rPr>
          <w:rFonts w:asciiTheme="minorHAnsi" w:hAnsiTheme="minorHAnsi" w:cstheme="minorHAnsi"/>
          <w:b/>
          <w:sz w:val="22"/>
          <w:szCs w:val="22"/>
          <w:lang w:val="pt-BR"/>
        </w:rPr>
        <w:lastRenderedPageBreak/>
        <w:t>ANEXO NÚMERO 05 (</w:t>
      </w:r>
      <w:r w:rsidR="00A809A9" w:rsidRPr="003D598B">
        <w:rPr>
          <w:rFonts w:asciiTheme="minorHAnsi" w:hAnsiTheme="minorHAnsi" w:cstheme="minorHAnsi"/>
          <w:b/>
          <w:sz w:val="22"/>
          <w:szCs w:val="22"/>
          <w:lang w:val="pt-BR"/>
        </w:rPr>
        <w:t>CINCO)</w:t>
      </w:r>
      <w:r w:rsidR="00A809A9">
        <w:rPr>
          <w:rFonts w:asciiTheme="minorHAnsi" w:hAnsiTheme="minorHAnsi" w:cstheme="minorHAnsi"/>
          <w:b/>
          <w:sz w:val="22"/>
          <w:szCs w:val="22"/>
          <w:lang w:val="pt-BR"/>
        </w:rPr>
        <w:t>.-</w:t>
      </w:r>
      <w:r w:rsidR="00A809A9" w:rsidRPr="003D598B">
        <w:rPr>
          <w:rFonts w:asciiTheme="minorHAnsi" w:hAnsiTheme="minorHAnsi" w:cstheme="minorHAnsi"/>
          <w:b/>
          <w:sz w:val="22"/>
          <w:szCs w:val="22"/>
          <w:lang w:val="pt-BR"/>
        </w:rPr>
        <w:t xml:space="preserve">  </w:t>
      </w:r>
      <w:r w:rsidRPr="003D598B">
        <w:rPr>
          <w:rFonts w:asciiTheme="minorHAnsi" w:hAnsiTheme="minorHAnsi" w:cstheme="minorHAnsi"/>
          <w:b/>
          <w:sz w:val="22"/>
          <w:szCs w:val="22"/>
          <w:lang w:val="pt-BR"/>
        </w:rPr>
        <w:t xml:space="preserve">                             FORMATO DE PEDIDO</w:t>
      </w:r>
    </w:p>
    <w:p w14:paraId="7A7F1794" w14:textId="77777777" w:rsidR="00752C0C" w:rsidRPr="003D598B" w:rsidRDefault="00752C0C">
      <w:pPr>
        <w:pStyle w:val="Body1"/>
        <w:jc w:val="center"/>
        <w:rPr>
          <w:rFonts w:asciiTheme="minorHAnsi" w:hAnsiTheme="minorHAnsi" w:cstheme="minorHAnsi"/>
          <w:b/>
          <w:sz w:val="22"/>
          <w:szCs w:val="22"/>
          <w:lang w:val="pt-BR"/>
        </w:rPr>
      </w:pPr>
    </w:p>
    <w:p w14:paraId="78B884D8" w14:textId="77777777" w:rsidR="00752C0C" w:rsidRPr="003D598B" w:rsidRDefault="00A809A9">
      <w:pPr>
        <w:pStyle w:val="Body1"/>
        <w:jc w:val="center"/>
        <w:rPr>
          <w:rFonts w:asciiTheme="minorHAnsi" w:hAnsiTheme="minorHAnsi" w:cstheme="minorHAnsi"/>
          <w:b/>
          <w:sz w:val="22"/>
          <w:szCs w:val="22"/>
          <w:lang w:val="pt-BR"/>
        </w:rPr>
      </w:pPr>
      <w:r>
        <w:rPr>
          <w:noProof/>
        </w:rPr>
        <w:drawing>
          <wp:inline distT="0" distB="0" distL="0" distR="0" wp14:anchorId="08378BB4" wp14:editId="55F734DB">
            <wp:extent cx="6124575" cy="47720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4575" cy="4772025"/>
                    </a:xfrm>
                    <a:prstGeom prst="rect">
                      <a:avLst/>
                    </a:prstGeom>
                  </pic:spPr>
                </pic:pic>
              </a:graphicData>
            </a:graphic>
          </wp:inline>
        </w:drawing>
      </w:r>
    </w:p>
    <w:p w14:paraId="59CD4AE1" w14:textId="77777777" w:rsidR="00752C0C" w:rsidRPr="003D598B" w:rsidRDefault="00752C0C">
      <w:pPr>
        <w:pStyle w:val="Body1"/>
        <w:jc w:val="center"/>
        <w:rPr>
          <w:rFonts w:asciiTheme="minorHAnsi" w:hAnsiTheme="minorHAnsi" w:cstheme="minorHAnsi"/>
          <w:b/>
          <w:sz w:val="22"/>
          <w:szCs w:val="22"/>
        </w:rPr>
        <w:sectPr w:rsidR="00752C0C" w:rsidRPr="003D598B" w:rsidSect="00752C0C">
          <w:pgSz w:w="15840" w:h="12240" w:orient="landscape"/>
          <w:pgMar w:top="1418" w:right="568" w:bottom="1418" w:left="1418" w:header="0" w:footer="709" w:gutter="0"/>
          <w:cols w:space="720"/>
          <w:docGrid w:linePitch="326"/>
        </w:sectPr>
      </w:pPr>
    </w:p>
    <w:tbl>
      <w:tblPr>
        <w:tblW w:w="30270" w:type="dxa"/>
        <w:shd w:val="clear" w:color="auto" w:fill="FFFFFF"/>
        <w:tblLayout w:type="fixed"/>
        <w:tblLook w:val="0000" w:firstRow="0" w:lastRow="0" w:firstColumn="0" w:lastColumn="0" w:noHBand="0" w:noVBand="0"/>
      </w:tblPr>
      <w:tblGrid>
        <w:gridCol w:w="991"/>
        <w:gridCol w:w="15457"/>
        <w:gridCol w:w="433"/>
        <w:gridCol w:w="433"/>
        <w:gridCol w:w="415"/>
        <w:gridCol w:w="1215"/>
        <w:gridCol w:w="710"/>
        <w:gridCol w:w="266"/>
        <w:gridCol w:w="911"/>
        <w:gridCol w:w="925"/>
        <w:gridCol w:w="496"/>
        <w:gridCol w:w="576"/>
        <w:gridCol w:w="576"/>
        <w:gridCol w:w="576"/>
        <w:gridCol w:w="266"/>
        <w:gridCol w:w="731"/>
        <w:gridCol w:w="963"/>
        <w:gridCol w:w="4330"/>
      </w:tblGrid>
      <w:tr w:rsidR="00642E3A" w:rsidRPr="003D598B" w14:paraId="3FD7968B" w14:textId="77777777" w:rsidTr="00BC4B20">
        <w:trPr>
          <w:cantSplit/>
          <w:trHeight w:val="320"/>
        </w:trPr>
        <w:tc>
          <w:tcPr>
            <w:tcW w:w="991" w:type="dxa"/>
            <w:tcBorders>
              <w:top w:val="none" w:sz="16" w:space="0" w:color="000000"/>
              <w:left w:val="none" w:sz="16" w:space="0" w:color="000000"/>
              <w:bottom w:val="none" w:sz="16" w:space="0" w:color="000000"/>
              <w:right w:val="none" w:sz="16" w:space="0" w:color="000000"/>
            </w:tcBorders>
            <w:shd w:val="clear" w:color="auto" w:fill="FFFFFF"/>
            <w:tcMar>
              <w:top w:w="80" w:type="dxa"/>
              <w:left w:w="0" w:type="dxa"/>
              <w:bottom w:w="80" w:type="dxa"/>
              <w:right w:w="0" w:type="dxa"/>
            </w:tcMar>
            <w:vAlign w:val="bottom"/>
          </w:tcPr>
          <w:p w14:paraId="33BE6FAF" w14:textId="77777777" w:rsidR="00752C0C" w:rsidRPr="003D598B" w:rsidRDefault="00752C0C" w:rsidP="00752C0C">
            <w:pPr>
              <w:rPr>
                <w:rFonts w:asciiTheme="minorHAnsi" w:hAnsiTheme="minorHAnsi" w:cstheme="minorHAnsi"/>
                <w:sz w:val="22"/>
                <w:szCs w:val="22"/>
              </w:rPr>
            </w:pPr>
          </w:p>
        </w:tc>
        <w:tc>
          <w:tcPr>
            <w:tcW w:w="15457" w:type="dxa"/>
            <w:tcBorders>
              <w:top w:val="none" w:sz="16" w:space="0" w:color="000000"/>
              <w:left w:val="none" w:sz="16" w:space="0" w:color="000000"/>
              <w:bottom w:val="none" w:sz="16" w:space="0" w:color="000000"/>
              <w:right w:val="none" w:sz="16" w:space="0" w:color="000000"/>
            </w:tcBorders>
            <w:shd w:val="clear" w:color="auto" w:fill="FFFFFF"/>
            <w:tcMar>
              <w:top w:w="80" w:type="dxa"/>
              <w:left w:w="0" w:type="dxa"/>
              <w:bottom w:w="80" w:type="dxa"/>
              <w:right w:w="0" w:type="dxa"/>
            </w:tcMar>
            <w:vAlign w:val="bottom"/>
          </w:tcPr>
          <w:p w14:paraId="2BCF4D2A" w14:textId="77777777" w:rsidR="00642E3A" w:rsidRPr="003D598B" w:rsidRDefault="00642E3A">
            <w:pPr>
              <w:pStyle w:val="Body1"/>
              <w:suppressAutoHyphens w:val="0"/>
              <w:jc w:val="center"/>
              <w:rPr>
                <w:rFonts w:asciiTheme="minorHAnsi" w:hAnsiTheme="minorHAnsi" w:cstheme="minorHAnsi"/>
                <w:sz w:val="22"/>
                <w:szCs w:val="22"/>
              </w:rPr>
            </w:pPr>
          </w:p>
        </w:tc>
        <w:tc>
          <w:tcPr>
            <w:tcW w:w="433" w:type="dxa"/>
            <w:tcBorders>
              <w:top w:val="none" w:sz="16" w:space="0" w:color="000000"/>
              <w:left w:val="none" w:sz="16" w:space="0" w:color="000000"/>
              <w:bottom w:val="none" w:sz="16" w:space="0" w:color="000000"/>
              <w:right w:val="none" w:sz="16" w:space="0" w:color="000000"/>
            </w:tcBorders>
            <w:shd w:val="clear" w:color="auto" w:fill="FFFFFF"/>
            <w:tcMar>
              <w:top w:w="80" w:type="dxa"/>
              <w:left w:w="0" w:type="dxa"/>
              <w:bottom w:w="80" w:type="dxa"/>
              <w:right w:w="0" w:type="dxa"/>
            </w:tcMar>
            <w:vAlign w:val="bottom"/>
          </w:tcPr>
          <w:p w14:paraId="4AD00DC3" w14:textId="77777777" w:rsidR="00642E3A" w:rsidRPr="003D598B" w:rsidRDefault="00642E3A">
            <w:pPr>
              <w:rPr>
                <w:rFonts w:asciiTheme="minorHAnsi" w:hAnsiTheme="minorHAnsi" w:cstheme="minorHAnsi"/>
                <w:sz w:val="22"/>
                <w:szCs w:val="22"/>
              </w:rPr>
            </w:pPr>
          </w:p>
        </w:tc>
        <w:tc>
          <w:tcPr>
            <w:tcW w:w="433" w:type="dxa"/>
            <w:tcBorders>
              <w:top w:val="none" w:sz="16" w:space="0" w:color="000000"/>
              <w:left w:val="none" w:sz="16" w:space="0" w:color="000000"/>
              <w:bottom w:val="none" w:sz="16" w:space="0" w:color="000000"/>
              <w:right w:val="none" w:sz="16" w:space="0" w:color="000000"/>
            </w:tcBorders>
            <w:shd w:val="clear" w:color="auto" w:fill="FFFFFF"/>
            <w:tcMar>
              <w:top w:w="80" w:type="dxa"/>
              <w:left w:w="0" w:type="dxa"/>
              <w:bottom w:w="80" w:type="dxa"/>
              <w:right w:w="0" w:type="dxa"/>
            </w:tcMar>
            <w:vAlign w:val="bottom"/>
          </w:tcPr>
          <w:p w14:paraId="2AACD2F3" w14:textId="77777777" w:rsidR="00642E3A" w:rsidRPr="003D598B" w:rsidRDefault="00642E3A">
            <w:pPr>
              <w:rPr>
                <w:rFonts w:asciiTheme="minorHAnsi" w:hAnsiTheme="minorHAnsi" w:cstheme="minorHAnsi"/>
                <w:sz w:val="22"/>
                <w:szCs w:val="22"/>
              </w:rPr>
            </w:pPr>
          </w:p>
        </w:tc>
        <w:tc>
          <w:tcPr>
            <w:tcW w:w="415" w:type="dxa"/>
            <w:tcBorders>
              <w:top w:val="none" w:sz="16" w:space="0" w:color="000000"/>
              <w:left w:val="none" w:sz="16" w:space="0" w:color="000000"/>
              <w:bottom w:val="none" w:sz="16" w:space="0" w:color="000000"/>
              <w:right w:val="none" w:sz="16" w:space="0" w:color="000000"/>
            </w:tcBorders>
            <w:shd w:val="clear" w:color="auto" w:fill="FFFFFF"/>
            <w:tcMar>
              <w:top w:w="80" w:type="dxa"/>
              <w:left w:w="0" w:type="dxa"/>
              <w:bottom w:w="80" w:type="dxa"/>
              <w:right w:w="0" w:type="dxa"/>
            </w:tcMar>
            <w:vAlign w:val="bottom"/>
          </w:tcPr>
          <w:p w14:paraId="43257757" w14:textId="77777777" w:rsidR="00642E3A" w:rsidRPr="003D598B" w:rsidRDefault="00642E3A">
            <w:pPr>
              <w:rPr>
                <w:rFonts w:asciiTheme="minorHAnsi" w:hAnsiTheme="minorHAnsi" w:cstheme="minorHAnsi"/>
                <w:sz w:val="22"/>
                <w:szCs w:val="22"/>
              </w:rPr>
            </w:pPr>
          </w:p>
        </w:tc>
        <w:tc>
          <w:tcPr>
            <w:tcW w:w="1215" w:type="dxa"/>
            <w:tcBorders>
              <w:top w:val="none" w:sz="16" w:space="0" w:color="000000"/>
              <w:left w:val="none" w:sz="16" w:space="0" w:color="000000"/>
              <w:bottom w:val="none" w:sz="16" w:space="0" w:color="000000"/>
              <w:right w:val="none" w:sz="16" w:space="0" w:color="000000"/>
            </w:tcBorders>
            <w:shd w:val="clear" w:color="auto" w:fill="FFFFFF"/>
            <w:tcMar>
              <w:top w:w="80" w:type="dxa"/>
              <w:left w:w="0" w:type="dxa"/>
              <w:bottom w:w="80" w:type="dxa"/>
              <w:right w:w="0" w:type="dxa"/>
            </w:tcMar>
            <w:vAlign w:val="bottom"/>
          </w:tcPr>
          <w:p w14:paraId="0F600DE3" w14:textId="77777777" w:rsidR="00642E3A" w:rsidRPr="003D598B" w:rsidRDefault="00642E3A">
            <w:pPr>
              <w:rPr>
                <w:rFonts w:asciiTheme="minorHAnsi" w:hAnsiTheme="minorHAnsi" w:cstheme="minorHAnsi"/>
                <w:sz w:val="22"/>
                <w:szCs w:val="22"/>
              </w:rPr>
            </w:pPr>
          </w:p>
        </w:tc>
        <w:tc>
          <w:tcPr>
            <w:tcW w:w="710" w:type="dxa"/>
            <w:tcBorders>
              <w:top w:val="none" w:sz="16" w:space="0" w:color="000000"/>
              <w:left w:val="none" w:sz="16" w:space="0" w:color="000000"/>
              <w:bottom w:val="none" w:sz="16" w:space="0" w:color="000000"/>
              <w:right w:val="none" w:sz="16" w:space="0" w:color="000000"/>
            </w:tcBorders>
            <w:shd w:val="clear" w:color="auto" w:fill="FFFFFF"/>
            <w:tcMar>
              <w:top w:w="80" w:type="dxa"/>
              <w:left w:w="0" w:type="dxa"/>
              <w:bottom w:w="80" w:type="dxa"/>
              <w:right w:w="0" w:type="dxa"/>
            </w:tcMar>
            <w:vAlign w:val="bottom"/>
          </w:tcPr>
          <w:p w14:paraId="730189AA" w14:textId="77777777" w:rsidR="00642E3A" w:rsidRPr="003D598B" w:rsidRDefault="00642E3A">
            <w:pPr>
              <w:rPr>
                <w:rFonts w:asciiTheme="minorHAnsi" w:hAnsiTheme="minorHAnsi" w:cstheme="minorHAnsi"/>
                <w:sz w:val="22"/>
                <w:szCs w:val="22"/>
              </w:rPr>
            </w:pPr>
          </w:p>
        </w:tc>
        <w:tc>
          <w:tcPr>
            <w:tcW w:w="266" w:type="dxa"/>
            <w:tcBorders>
              <w:top w:val="none" w:sz="16" w:space="0" w:color="000000"/>
              <w:left w:val="none" w:sz="16" w:space="0" w:color="000000"/>
              <w:bottom w:val="none" w:sz="16" w:space="0" w:color="000000"/>
              <w:right w:val="none" w:sz="16" w:space="0" w:color="000000"/>
            </w:tcBorders>
            <w:shd w:val="clear" w:color="auto" w:fill="FFFFFF"/>
            <w:tcMar>
              <w:top w:w="80" w:type="dxa"/>
              <w:left w:w="0" w:type="dxa"/>
              <w:bottom w:w="80" w:type="dxa"/>
              <w:right w:w="0" w:type="dxa"/>
            </w:tcMar>
            <w:vAlign w:val="bottom"/>
          </w:tcPr>
          <w:p w14:paraId="1D0B348C" w14:textId="77777777" w:rsidR="00642E3A" w:rsidRPr="003D598B" w:rsidRDefault="00642E3A">
            <w:pPr>
              <w:rPr>
                <w:rFonts w:asciiTheme="minorHAnsi" w:hAnsiTheme="minorHAnsi" w:cstheme="minorHAnsi"/>
                <w:sz w:val="22"/>
                <w:szCs w:val="22"/>
              </w:rPr>
            </w:pPr>
          </w:p>
        </w:tc>
        <w:tc>
          <w:tcPr>
            <w:tcW w:w="911" w:type="dxa"/>
            <w:tcBorders>
              <w:top w:val="none" w:sz="16" w:space="0" w:color="000000"/>
              <w:left w:val="none" w:sz="16" w:space="0" w:color="000000"/>
              <w:bottom w:val="none" w:sz="16" w:space="0" w:color="000000"/>
              <w:right w:val="none" w:sz="16" w:space="0" w:color="000000"/>
            </w:tcBorders>
            <w:shd w:val="clear" w:color="auto" w:fill="FFFFFF"/>
            <w:tcMar>
              <w:top w:w="80" w:type="dxa"/>
              <w:left w:w="0" w:type="dxa"/>
              <w:bottom w:w="80" w:type="dxa"/>
              <w:right w:w="0" w:type="dxa"/>
            </w:tcMar>
            <w:vAlign w:val="bottom"/>
          </w:tcPr>
          <w:p w14:paraId="51EBA704" w14:textId="77777777" w:rsidR="00642E3A" w:rsidRPr="003D598B" w:rsidRDefault="00642E3A">
            <w:pPr>
              <w:rPr>
                <w:rFonts w:asciiTheme="minorHAnsi" w:hAnsiTheme="minorHAnsi" w:cstheme="minorHAnsi"/>
                <w:sz w:val="22"/>
                <w:szCs w:val="22"/>
              </w:rPr>
            </w:pPr>
          </w:p>
        </w:tc>
        <w:tc>
          <w:tcPr>
            <w:tcW w:w="925" w:type="dxa"/>
            <w:tcBorders>
              <w:top w:val="none" w:sz="16" w:space="0" w:color="000000"/>
              <w:left w:val="none" w:sz="16" w:space="0" w:color="000000"/>
              <w:bottom w:val="none" w:sz="16" w:space="0" w:color="000000"/>
              <w:right w:val="none" w:sz="16" w:space="0" w:color="000000"/>
            </w:tcBorders>
            <w:shd w:val="clear" w:color="auto" w:fill="FFFFFF"/>
            <w:tcMar>
              <w:top w:w="80" w:type="dxa"/>
              <w:left w:w="0" w:type="dxa"/>
              <w:bottom w:w="80" w:type="dxa"/>
              <w:right w:w="0" w:type="dxa"/>
            </w:tcMar>
            <w:vAlign w:val="bottom"/>
          </w:tcPr>
          <w:p w14:paraId="58731B38" w14:textId="77777777" w:rsidR="00642E3A" w:rsidRPr="003D598B" w:rsidRDefault="00642E3A">
            <w:pPr>
              <w:rPr>
                <w:rFonts w:asciiTheme="minorHAnsi" w:hAnsiTheme="minorHAnsi" w:cstheme="minorHAnsi"/>
                <w:sz w:val="22"/>
                <w:szCs w:val="22"/>
              </w:rPr>
            </w:pPr>
          </w:p>
        </w:tc>
        <w:tc>
          <w:tcPr>
            <w:tcW w:w="496" w:type="dxa"/>
            <w:tcBorders>
              <w:top w:val="none" w:sz="16" w:space="0" w:color="000000"/>
              <w:left w:val="none" w:sz="16" w:space="0" w:color="000000"/>
              <w:bottom w:val="none" w:sz="16" w:space="0" w:color="000000"/>
              <w:right w:val="none" w:sz="16" w:space="0" w:color="000000"/>
            </w:tcBorders>
            <w:shd w:val="clear" w:color="auto" w:fill="FFFFFF"/>
            <w:tcMar>
              <w:top w:w="80" w:type="dxa"/>
              <w:left w:w="0" w:type="dxa"/>
              <w:bottom w:w="80" w:type="dxa"/>
              <w:right w:w="0" w:type="dxa"/>
            </w:tcMar>
            <w:vAlign w:val="bottom"/>
          </w:tcPr>
          <w:p w14:paraId="52E81A38" w14:textId="77777777" w:rsidR="00642E3A" w:rsidRPr="003D598B" w:rsidRDefault="00642E3A">
            <w:pPr>
              <w:rPr>
                <w:rFonts w:asciiTheme="minorHAnsi" w:hAnsiTheme="minorHAnsi" w:cstheme="minorHAnsi"/>
                <w:sz w:val="22"/>
                <w:szCs w:val="22"/>
              </w:rPr>
            </w:pPr>
          </w:p>
        </w:tc>
        <w:tc>
          <w:tcPr>
            <w:tcW w:w="576" w:type="dxa"/>
            <w:tcBorders>
              <w:top w:val="none" w:sz="16" w:space="0" w:color="000000"/>
              <w:left w:val="none" w:sz="16" w:space="0" w:color="000000"/>
              <w:bottom w:val="none" w:sz="16" w:space="0" w:color="000000"/>
              <w:right w:val="none" w:sz="16" w:space="0" w:color="000000"/>
            </w:tcBorders>
            <w:shd w:val="clear" w:color="auto" w:fill="FFFFFF"/>
            <w:tcMar>
              <w:top w:w="80" w:type="dxa"/>
              <w:left w:w="0" w:type="dxa"/>
              <w:bottom w:w="80" w:type="dxa"/>
              <w:right w:w="0" w:type="dxa"/>
            </w:tcMar>
            <w:vAlign w:val="bottom"/>
          </w:tcPr>
          <w:p w14:paraId="2D42BF3F" w14:textId="77777777" w:rsidR="00642E3A" w:rsidRPr="003D598B" w:rsidRDefault="00642E3A">
            <w:pPr>
              <w:rPr>
                <w:rFonts w:asciiTheme="minorHAnsi" w:hAnsiTheme="minorHAnsi" w:cstheme="minorHAnsi"/>
                <w:sz w:val="22"/>
                <w:szCs w:val="22"/>
              </w:rPr>
            </w:pPr>
          </w:p>
        </w:tc>
        <w:tc>
          <w:tcPr>
            <w:tcW w:w="576" w:type="dxa"/>
            <w:tcBorders>
              <w:top w:val="none" w:sz="16" w:space="0" w:color="000000"/>
              <w:left w:val="none" w:sz="16" w:space="0" w:color="000000"/>
              <w:bottom w:val="none" w:sz="16" w:space="0" w:color="000000"/>
              <w:right w:val="none" w:sz="16" w:space="0" w:color="000000"/>
            </w:tcBorders>
            <w:shd w:val="clear" w:color="auto" w:fill="FFFFFF"/>
            <w:tcMar>
              <w:top w:w="80" w:type="dxa"/>
              <w:left w:w="0" w:type="dxa"/>
              <w:bottom w:w="80" w:type="dxa"/>
              <w:right w:w="0" w:type="dxa"/>
            </w:tcMar>
            <w:vAlign w:val="bottom"/>
          </w:tcPr>
          <w:p w14:paraId="74AF92C0" w14:textId="77777777" w:rsidR="00642E3A" w:rsidRPr="003D598B" w:rsidRDefault="00642E3A">
            <w:pPr>
              <w:rPr>
                <w:rFonts w:asciiTheme="minorHAnsi" w:hAnsiTheme="minorHAnsi" w:cstheme="minorHAnsi"/>
                <w:sz w:val="22"/>
                <w:szCs w:val="22"/>
              </w:rPr>
            </w:pPr>
          </w:p>
        </w:tc>
        <w:tc>
          <w:tcPr>
            <w:tcW w:w="576" w:type="dxa"/>
            <w:tcBorders>
              <w:top w:val="none" w:sz="16" w:space="0" w:color="000000"/>
              <w:left w:val="none" w:sz="16" w:space="0" w:color="000000"/>
              <w:bottom w:val="none" w:sz="16" w:space="0" w:color="000000"/>
              <w:right w:val="none" w:sz="16" w:space="0" w:color="000000"/>
            </w:tcBorders>
            <w:shd w:val="clear" w:color="auto" w:fill="FFFFFF"/>
            <w:tcMar>
              <w:top w:w="80" w:type="dxa"/>
              <w:left w:w="0" w:type="dxa"/>
              <w:bottom w:w="80" w:type="dxa"/>
              <w:right w:w="0" w:type="dxa"/>
            </w:tcMar>
            <w:vAlign w:val="bottom"/>
          </w:tcPr>
          <w:p w14:paraId="0E9DB8CE" w14:textId="77777777" w:rsidR="00642E3A" w:rsidRPr="003D598B" w:rsidRDefault="00642E3A">
            <w:pPr>
              <w:rPr>
                <w:rFonts w:asciiTheme="minorHAnsi" w:hAnsiTheme="minorHAnsi" w:cstheme="minorHAnsi"/>
                <w:sz w:val="22"/>
                <w:szCs w:val="22"/>
              </w:rPr>
            </w:pPr>
          </w:p>
        </w:tc>
        <w:tc>
          <w:tcPr>
            <w:tcW w:w="266" w:type="dxa"/>
            <w:tcBorders>
              <w:top w:val="none" w:sz="16" w:space="0" w:color="000000"/>
              <w:left w:val="none" w:sz="16" w:space="0" w:color="000000"/>
              <w:bottom w:val="none" w:sz="16" w:space="0" w:color="000000"/>
              <w:right w:val="none" w:sz="16" w:space="0" w:color="000000"/>
            </w:tcBorders>
            <w:shd w:val="clear" w:color="auto" w:fill="FFFFFF"/>
            <w:tcMar>
              <w:top w:w="80" w:type="dxa"/>
              <w:left w:w="0" w:type="dxa"/>
              <w:bottom w:w="80" w:type="dxa"/>
              <w:right w:w="0" w:type="dxa"/>
            </w:tcMar>
            <w:vAlign w:val="bottom"/>
          </w:tcPr>
          <w:p w14:paraId="53C75D6C" w14:textId="77777777" w:rsidR="00642E3A" w:rsidRPr="003D598B" w:rsidRDefault="00642E3A">
            <w:pPr>
              <w:rPr>
                <w:rFonts w:asciiTheme="minorHAnsi" w:hAnsiTheme="minorHAnsi" w:cstheme="minorHAnsi"/>
                <w:sz w:val="22"/>
                <w:szCs w:val="22"/>
              </w:rPr>
            </w:pPr>
          </w:p>
        </w:tc>
        <w:tc>
          <w:tcPr>
            <w:tcW w:w="731" w:type="dxa"/>
            <w:tcBorders>
              <w:top w:val="none" w:sz="16" w:space="0" w:color="000000"/>
              <w:left w:val="none" w:sz="16" w:space="0" w:color="000000"/>
              <w:bottom w:val="none" w:sz="16" w:space="0" w:color="000000"/>
              <w:right w:val="none" w:sz="16" w:space="0" w:color="000000"/>
            </w:tcBorders>
            <w:shd w:val="clear" w:color="auto" w:fill="FFFFFF"/>
            <w:tcMar>
              <w:top w:w="80" w:type="dxa"/>
              <w:left w:w="0" w:type="dxa"/>
              <w:bottom w:w="80" w:type="dxa"/>
              <w:right w:w="0" w:type="dxa"/>
            </w:tcMar>
            <w:vAlign w:val="bottom"/>
          </w:tcPr>
          <w:p w14:paraId="2257E6FB" w14:textId="77777777" w:rsidR="00642E3A" w:rsidRPr="003D598B" w:rsidRDefault="00642E3A">
            <w:pPr>
              <w:rPr>
                <w:rFonts w:asciiTheme="minorHAnsi" w:hAnsiTheme="minorHAnsi" w:cstheme="minorHAnsi"/>
                <w:sz w:val="22"/>
                <w:szCs w:val="22"/>
              </w:rPr>
            </w:pPr>
          </w:p>
        </w:tc>
        <w:tc>
          <w:tcPr>
            <w:tcW w:w="963" w:type="dxa"/>
            <w:tcBorders>
              <w:top w:val="none" w:sz="16" w:space="0" w:color="000000"/>
              <w:left w:val="none" w:sz="16" w:space="0" w:color="000000"/>
              <w:bottom w:val="none" w:sz="16" w:space="0" w:color="000000"/>
              <w:right w:val="none" w:sz="16" w:space="0" w:color="000000"/>
            </w:tcBorders>
            <w:shd w:val="clear" w:color="auto" w:fill="FFFFFF"/>
            <w:tcMar>
              <w:top w:w="80" w:type="dxa"/>
              <w:left w:w="0" w:type="dxa"/>
              <w:bottom w:w="80" w:type="dxa"/>
              <w:right w:w="0" w:type="dxa"/>
            </w:tcMar>
            <w:vAlign w:val="bottom"/>
          </w:tcPr>
          <w:p w14:paraId="2144F07F" w14:textId="77777777" w:rsidR="00642E3A" w:rsidRPr="003D598B" w:rsidRDefault="00642E3A">
            <w:pPr>
              <w:rPr>
                <w:rFonts w:asciiTheme="minorHAnsi" w:hAnsiTheme="minorHAnsi" w:cstheme="minorHAnsi"/>
                <w:sz w:val="22"/>
                <w:szCs w:val="22"/>
              </w:rPr>
            </w:pPr>
          </w:p>
        </w:tc>
        <w:tc>
          <w:tcPr>
            <w:tcW w:w="4330" w:type="dxa"/>
            <w:tcBorders>
              <w:top w:val="single" w:sz="4" w:space="0" w:color="000000"/>
              <w:left w:val="none" w:sz="16" w:space="0" w:color="000000"/>
              <w:bottom w:val="none" w:sz="16" w:space="0" w:color="000000"/>
              <w:right w:val="none" w:sz="16" w:space="0" w:color="000000"/>
            </w:tcBorders>
            <w:shd w:val="clear" w:color="auto" w:fill="FFFFFF"/>
            <w:tcMar>
              <w:top w:w="80" w:type="dxa"/>
              <w:left w:w="0" w:type="dxa"/>
              <w:bottom w:w="80" w:type="dxa"/>
              <w:right w:w="0" w:type="dxa"/>
            </w:tcMar>
            <w:vAlign w:val="bottom"/>
          </w:tcPr>
          <w:p w14:paraId="6CCAEC49" w14:textId="77777777" w:rsidR="00642E3A" w:rsidRPr="003D598B" w:rsidRDefault="00642E3A">
            <w:pPr>
              <w:rPr>
                <w:rFonts w:asciiTheme="minorHAnsi" w:hAnsiTheme="minorHAnsi" w:cstheme="minorHAnsi"/>
                <w:sz w:val="22"/>
                <w:szCs w:val="22"/>
              </w:rPr>
            </w:pPr>
          </w:p>
        </w:tc>
      </w:tr>
    </w:tbl>
    <w:p w14:paraId="4CB72D3C" w14:textId="77777777" w:rsidR="00642E3A" w:rsidRPr="003D598B" w:rsidRDefault="00F44300">
      <w:pPr>
        <w:tabs>
          <w:tab w:val="left" w:pos="1008"/>
        </w:tabs>
        <w:suppressAutoHyphens/>
        <w:ind w:left="1008" w:hanging="1008"/>
        <w:jc w:val="center"/>
        <w:outlineLvl w:val="4"/>
        <w:rPr>
          <w:rFonts w:asciiTheme="minorHAnsi" w:eastAsia="Arial Unicode MS" w:hAnsiTheme="minorHAnsi" w:cstheme="minorHAnsi"/>
          <w:b/>
          <w:color w:val="000000"/>
          <w:sz w:val="22"/>
          <w:szCs w:val="22"/>
          <w:u w:color="000000"/>
          <w:lang w:val="es-ES_tradnl"/>
        </w:rPr>
      </w:pPr>
      <w:r w:rsidRPr="003D598B">
        <w:rPr>
          <w:rFonts w:asciiTheme="minorHAnsi" w:eastAsia="Arial Unicode MS" w:hAnsiTheme="minorHAnsi" w:cstheme="minorHAnsi"/>
          <w:b/>
          <w:color w:val="000000"/>
          <w:sz w:val="22"/>
          <w:szCs w:val="22"/>
          <w:u w:color="000000"/>
          <w:lang w:val="es-ES_tradnl"/>
        </w:rPr>
        <w:t xml:space="preserve">ANEXO NÚMERO </w:t>
      </w:r>
      <w:r w:rsidR="00555C40" w:rsidRPr="003D598B">
        <w:rPr>
          <w:rFonts w:asciiTheme="minorHAnsi" w:eastAsia="Arial Unicode MS" w:hAnsiTheme="minorHAnsi" w:cstheme="minorHAnsi"/>
          <w:b/>
          <w:color w:val="000000"/>
          <w:sz w:val="22"/>
          <w:szCs w:val="22"/>
          <w:u w:color="000000"/>
          <w:lang w:val="es-ES_tradnl"/>
        </w:rPr>
        <w:t>0</w:t>
      </w:r>
      <w:r w:rsidRPr="003D598B">
        <w:rPr>
          <w:rFonts w:asciiTheme="minorHAnsi" w:eastAsia="Arial Unicode MS" w:hAnsiTheme="minorHAnsi" w:cstheme="minorHAnsi"/>
          <w:b/>
          <w:color w:val="000000"/>
          <w:sz w:val="22"/>
          <w:szCs w:val="22"/>
          <w:u w:color="000000"/>
          <w:lang w:val="es-ES_tradnl"/>
        </w:rPr>
        <w:t>6 (SEIS)</w:t>
      </w:r>
    </w:p>
    <w:p w14:paraId="2A4F2F5D" w14:textId="77777777" w:rsidR="00642E3A" w:rsidRPr="003D598B" w:rsidRDefault="00642E3A">
      <w:pPr>
        <w:pStyle w:val="Body1"/>
        <w:rPr>
          <w:rFonts w:asciiTheme="minorHAnsi" w:hAnsiTheme="minorHAnsi" w:cstheme="minorHAnsi"/>
          <w:b/>
          <w:sz w:val="22"/>
          <w:szCs w:val="22"/>
        </w:rPr>
      </w:pPr>
    </w:p>
    <w:p w14:paraId="3AD8D116" w14:textId="77777777" w:rsidR="00642E3A" w:rsidRPr="003D598B" w:rsidRDefault="00F44300">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t xml:space="preserve">FORMATO DE CARTA RELATIVA AL PUNTO </w:t>
      </w:r>
      <w:r w:rsidR="00617577" w:rsidRPr="003D598B">
        <w:rPr>
          <w:rFonts w:asciiTheme="minorHAnsi" w:hAnsiTheme="minorHAnsi" w:cstheme="minorHAnsi"/>
          <w:b/>
          <w:sz w:val="22"/>
          <w:szCs w:val="22"/>
        </w:rPr>
        <w:t>3.3 INCISOS</w:t>
      </w:r>
      <w:r w:rsidRPr="003D598B">
        <w:rPr>
          <w:rFonts w:asciiTheme="minorHAnsi" w:hAnsiTheme="minorHAnsi" w:cstheme="minorHAnsi"/>
          <w:b/>
          <w:sz w:val="22"/>
          <w:szCs w:val="22"/>
        </w:rPr>
        <w:t xml:space="preserve"> D), E), F) G</w:t>
      </w:r>
      <w:r w:rsidR="003A3B7E" w:rsidRPr="003D598B">
        <w:rPr>
          <w:rFonts w:asciiTheme="minorHAnsi" w:hAnsiTheme="minorHAnsi" w:cstheme="minorHAnsi"/>
          <w:b/>
          <w:sz w:val="22"/>
          <w:szCs w:val="22"/>
        </w:rPr>
        <w:t xml:space="preserve">), </w:t>
      </w:r>
      <w:r w:rsidRPr="003D598B">
        <w:rPr>
          <w:rFonts w:asciiTheme="minorHAnsi" w:hAnsiTheme="minorHAnsi" w:cstheme="minorHAnsi"/>
          <w:b/>
          <w:sz w:val="22"/>
          <w:szCs w:val="22"/>
        </w:rPr>
        <w:t>H)</w:t>
      </w:r>
    </w:p>
    <w:p w14:paraId="2ADA0BB7" w14:textId="77777777" w:rsidR="00642E3A" w:rsidRPr="003D598B" w:rsidRDefault="00642E3A">
      <w:pPr>
        <w:pStyle w:val="Body1"/>
        <w:jc w:val="center"/>
        <w:rPr>
          <w:rFonts w:asciiTheme="minorHAnsi" w:hAnsiTheme="minorHAnsi" w:cstheme="minorHAnsi"/>
          <w:b/>
          <w:sz w:val="22"/>
          <w:szCs w:val="22"/>
        </w:rPr>
      </w:pPr>
    </w:p>
    <w:p w14:paraId="0A003357" w14:textId="77777777" w:rsidR="00642E3A" w:rsidRPr="006567FB" w:rsidRDefault="009A34BF">
      <w:pPr>
        <w:pStyle w:val="Body1"/>
        <w:jc w:val="both"/>
        <w:rPr>
          <w:rFonts w:asciiTheme="minorHAnsi" w:hAnsiTheme="minorHAnsi" w:cstheme="minorHAnsi"/>
          <w:b/>
          <w:sz w:val="20"/>
          <w:szCs w:val="22"/>
        </w:rPr>
      </w:pPr>
      <w:r w:rsidRPr="006567FB">
        <w:rPr>
          <w:rFonts w:asciiTheme="minorHAnsi" w:hAnsiTheme="minorHAnsi" w:cstheme="minorHAnsi"/>
          <w:b/>
          <w:sz w:val="20"/>
          <w:szCs w:val="22"/>
        </w:rPr>
        <w:t>LOS SERVICIOS DE SALUD DE ZACATECAS</w:t>
      </w:r>
    </w:p>
    <w:p w14:paraId="44BE4B80" w14:textId="77777777" w:rsidR="00642E3A" w:rsidRPr="006567FB" w:rsidRDefault="00F44300">
      <w:pPr>
        <w:pStyle w:val="Body1"/>
        <w:jc w:val="both"/>
        <w:rPr>
          <w:rFonts w:asciiTheme="minorHAnsi" w:hAnsiTheme="minorHAnsi" w:cstheme="minorHAnsi"/>
          <w:b/>
          <w:sz w:val="20"/>
          <w:szCs w:val="22"/>
        </w:rPr>
      </w:pPr>
      <w:r w:rsidRPr="006567FB">
        <w:rPr>
          <w:rFonts w:asciiTheme="minorHAnsi" w:hAnsiTheme="minorHAnsi" w:cstheme="minorHAnsi"/>
          <w:b/>
          <w:sz w:val="20"/>
          <w:szCs w:val="22"/>
        </w:rPr>
        <w:t>DIRECCION ADMINISTRATIVA</w:t>
      </w:r>
    </w:p>
    <w:p w14:paraId="53633E7F" w14:textId="77777777" w:rsidR="00642E3A" w:rsidRPr="006567FB" w:rsidRDefault="00F44300">
      <w:pPr>
        <w:pStyle w:val="Body1"/>
        <w:jc w:val="both"/>
        <w:rPr>
          <w:rFonts w:asciiTheme="minorHAnsi" w:hAnsiTheme="minorHAnsi" w:cstheme="minorHAnsi"/>
          <w:b/>
          <w:sz w:val="20"/>
          <w:szCs w:val="22"/>
        </w:rPr>
      </w:pPr>
      <w:r w:rsidRPr="006567FB">
        <w:rPr>
          <w:rFonts w:asciiTheme="minorHAnsi" w:hAnsiTheme="minorHAnsi" w:cstheme="minorHAnsi"/>
          <w:b/>
          <w:sz w:val="20"/>
          <w:szCs w:val="22"/>
        </w:rPr>
        <w:t>SUBDIRECCION DE RECURSOS MATERIALES Y SERVICIOS GENERALES</w:t>
      </w:r>
    </w:p>
    <w:p w14:paraId="2161758A" w14:textId="77777777" w:rsidR="00642E3A" w:rsidRPr="006567FB" w:rsidRDefault="00F44300">
      <w:pPr>
        <w:suppressAutoHyphens/>
        <w:outlineLvl w:val="0"/>
        <w:rPr>
          <w:rFonts w:asciiTheme="minorHAnsi" w:eastAsia="Arial Unicode MS" w:hAnsiTheme="minorHAnsi" w:cstheme="minorHAnsi"/>
          <w:b/>
          <w:color w:val="000000"/>
          <w:sz w:val="20"/>
          <w:szCs w:val="22"/>
          <w:u w:color="000000"/>
          <w:lang w:val="es-ES_tradnl"/>
        </w:rPr>
      </w:pPr>
      <w:r w:rsidRPr="006567FB">
        <w:rPr>
          <w:rFonts w:asciiTheme="minorHAnsi" w:eastAsia="Arial Unicode MS" w:hAnsiTheme="minorHAnsi" w:cstheme="minorHAnsi"/>
          <w:b/>
          <w:color w:val="000000"/>
          <w:sz w:val="20"/>
          <w:szCs w:val="22"/>
          <w:u w:color="000000"/>
          <w:lang w:val="es-ES_tradnl"/>
        </w:rPr>
        <w:t>P r e s e n t e .</w:t>
      </w:r>
    </w:p>
    <w:p w14:paraId="32E6FC16" w14:textId="77777777" w:rsidR="00642E3A" w:rsidRPr="006567FB" w:rsidRDefault="00642E3A">
      <w:pPr>
        <w:pStyle w:val="Body1"/>
        <w:jc w:val="both"/>
        <w:rPr>
          <w:rFonts w:asciiTheme="minorHAnsi" w:hAnsiTheme="minorHAnsi" w:cstheme="minorHAnsi"/>
          <w:b/>
          <w:sz w:val="20"/>
          <w:szCs w:val="22"/>
        </w:rPr>
      </w:pPr>
    </w:p>
    <w:p w14:paraId="6261A05F" w14:textId="77777777" w:rsidR="00642E3A" w:rsidRPr="006567FB" w:rsidRDefault="00642E3A">
      <w:pPr>
        <w:pStyle w:val="Body1"/>
        <w:jc w:val="both"/>
        <w:rPr>
          <w:rFonts w:asciiTheme="minorHAnsi" w:hAnsiTheme="minorHAnsi" w:cstheme="minorHAnsi"/>
          <w:b/>
          <w:sz w:val="20"/>
          <w:szCs w:val="22"/>
        </w:rPr>
      </w:pPr>
    </w:p>
    <w:p w14:paraId="5652482F" w14:textId="50EB9A4E" w:rsidR="00642E3A" w:rsidRPr="006567FB" w:rsidRDefault="00F44300">
      <w:pPr>
        <w:pStyle w:val="Body1"/>
        <w:jc w:val="both"/>
        <w:rPr>
          <w:rFonts w:asciiTheme="minorHAnsi" w:hAnsiTheme="minorHAnsi" w:cstheme="minorHAnsi"/>
          <w:sz w:val="20"/>
          <w:szCs w:val="22"/>
        </w:rPr>
      </w:pPr>
      <w:r w:rsidRPr="006567FB">
        <w:rPr>
          <w:rFonts w:asciiTheme="minorHAnsi" w:hAnsiTheme="minorHAnsi" w:cstheme="minorHAnsi"/>
          <w:b/>
          <w:sz w:val="20"/>
          <w:szCs w:val="22"/>
        </w:rPr>
        <w:t>(__________</w:t>
      </w:r>
      <w:r w:rsidRPr="006567FB">
        <w:rPr>
          <w:rFonts w:asciiTheme="minorHAnsi" w:hAnsiTheme="minorHAnsi" w:cstheme="minorHAnsi"/>
          <w:b/>
          <w:sz w:val="20"/>
          <w:szCs w:val="22"/>
          <w:u w:val="single"/>
        </w:rPr>
        <w:t>NOMBRE</w:t>
      </w:r>
      <w:r w:rsidRPr="006567FB">
        <w:rPr>
          <w:rFonts w:asciiTheme="minorHAnsi" w:hAnsiTheme="minorHAnsi" w:cstheme="minorHAnsi"/>
          <w:b/>
          <w:sz w:val="20"/>
          <w:szCs w:val="22"/>
        </w:rPr>
        <w:t>________)</w:t>
      </w:r>
      <w:r w:rsidRPr="006567FB">
        <w:rPr>
          <w:rFonts w:asciiTheme="minorHAnsi" w:hAnsiTheme="minorHAnsi" w:cstheme="minorHAnsi"/>
          <w:sz w:val="20"/>
          <w:szCs w:val="22"/>
        </w:rPr>
        <w:t xml:space="preserve"> EN MI CARÁCTER DE REPRESENTANTE LEGAL DE LA </w:t>
      </w:r>
      <w:r w:rsidRPr="006567FB">
        <w:rPr>
          <w:rFonts w:asciiTheme="minorHAnsi" w:hAnsiTheme="minorHAnsi" w:cstheme="minorHAnsi"/>
          <w:b/>
          <w:sz w:val="20"/>
          <w:szCs w:val="22"/>
        </w:rPr>
        <w:t>(__________</w:t>
      </w:r>
      <w:r w:rsidRPr="006567FB">
        <w:rPr>
          <w:rFonts w:asciiTheme="minorHAnsi" w:hAnsiTheme="minorHAnsi" w:cstheme="minorHAnsi"/>
          <w:b/>
          <w:sz w:val="20"/>
          <w:szCs w:val="22"/>
          <w:u w:val="single"/>
        </w:rPr>
        <w:t>NOMBRE O RAZÓN SOCIAL DE LA EMPRESA</w:t>
      </w:r>
      <w:r w:rsidRPr="006567FB">
        <w:rPr>
          <w:rFonts w:asciiTheme="minorHAnsi" w:hAnsiTheme="minorHAnsi" w:cstheme="minorHAnsi"/>
          <w:b/>
          <w:sz w:val="20"/>
          <w:szCs w:val="22"/>
        </w:rPr>
        <w:t>________)</w:t>
      </w:r>
      <w:r w:rsidRPr="006567FB">
        <w:rPr>
          <w:rFonts w:asciiTheme="minorHAnsi" w:hAnsiTheme="minorHAnsi" w:cstheme="minorHAnsi"/>
          <w:sz w:val="20"/>
          <w:szCs w:val="22"/>
        </w:rPr>
        <w:t>, Y EN TÉRMINOS DEL NUMERAL 3.3. “PROPUESTA TÉCNICA”, INCISOS D), E), F), G), H)</w:t>
      </w:r>
      <w:r w:rsidR="00431614">
        <w:rPr>
          <w:rFonts w:asciiTheme="minorHAnsi" w:hAnsiTheme="minorHAnsi" w:cstheme="minorHAnsi"/>
          <w:sz w:val="20"/>
          <w:szCs w:val="22"/>
        </w:rPr>
        <w:t xml:space="preserve">, </w:t>
      </w:r>
      <w:r w:rsidRPr="006567FB">
        <w:rPr>
          <w:rFonts w:asciiTheme="minorHAnsi" w:hAnsiTheme="minorHAnsi" w:cstheme="minorHAnsi"/>
          <w:sz w:val="20"/>
          <w:szCs w:val="22"/>
        </w:rPr>
        <w:t xml:space="preserve">  DE LA CONVOCATORIA DE LA LICITACIÓN PÚBLICA NACIONAL NO.______________________________, MANIFIESTO LO SIGUIENTE:</w:t>
      </w:r>
    </w:p>
    <w:p w14:paraId="2DA80D97" w14:textId="77777777" w:rsidR="00642E3A" w:rsidRPr="006567FB" w:rsidRDefault="00642E3A">
      <w:pPr>
        <w:pStyle w:val="Body1"/>
        <w:jc w:val="both"/>
        <w:rPr>
          <w:rFonts w:asciiTheme="minorHAnsi" w:hAnsiTheme="minorHAnsi" w:cstheme="minorHAnsi"/>
          <w:sz w:val="20"/>
          <w:szCs w:val="22"/>
        </w:rPr>
      </w:pPr>
    </w:p>
    <w:p w14:paraId="231E1D85" w14:textId="77777777" w:rsidR="00642E3A" w:rsidRPr="006567FB" w:rsidRDefault="00F44300" w:rsidP="00BC1960">
      <w:pPr>
        <w:pStyle w:val="Body1"/>
        <w:numPr>
          <w:ilvl w:val="0"/>
          <w:numId w:val="78"/>
        </w:numPr>
        <w:jc w:val="both"/>
        <w:rPr>
          <w:rFonts w:asciiTheme="minorHAnsi" w:hAnsiTheme="minorHAnsi" w:cstheme="minorHAnsi"/>
          <w:b/>
          <w:sz w:val="20"/>
          <w:szCs w:val="22"/>
        </w:rPr>
      </w:pPr>
      <w:r w:rsidRPr="006567FB">
        <w:rPr>
          <w:rFonts w:asciiTheme="minorHAnsi" w:hAnsiTheme="minorHAnsi" w:cstheme="minorHAnsi"/>
          <w:sz w:val="20"/>
          <w:szCs w:val="22"/>
        </w:rPr>
        <w:t>Bajo protesta de decir verdad, que mi representada se abstendrá por si misma o a través de interpósita persona, de adoptar conductas para q</w:t>
      </w:r>
      <w:r w:rsidR="007A09D1" w:rsidRPr="006567FB">
        <w:rPr>
          <w:rFonts w:asciiTheme="minorHAnsi" w:hAnsiTheme="minorHAnsi" w:cstheme="minorHAnsi"/>
          <w:sz w:val="20"/>
          <w:szCs w:val="22"/>
        </w:rPr>
        <w:t xml:space="preserve">ue los servidores públicos de </w:t>
      </w:r>
      <w:r w:rsidR="009A34BF" w:rsidRPr="006567FB">
        <w:rPr>
          <w:rFonts w:asciiTheme="minorHAnsi" w:hAnsiTheme="minorHAnsi" w:cstheme="minorHAnsi"/>
          <w:sz w:val="20"/>
          <w:szCs w:val="22"/>
        </w:rPr>
        <w:t>los Servicios de Salud de Zacatecas</w:t>
      </w:r>
      <w:r w:rsidR="007A09D1" w:rsidRPr="006567FB">
        <w:rPr>
          <w:rFonts w:asciiTheme="minorHAnsi" w:hAnsiTheme="minorHAnsi" w:cstheme="minorHAnsi"/>
          <w:sz w:val="20"/>
          <w:szCs w:val="22"/>
        </w:rPr>
        <w:t xml:space="preserve">, </w:t>
      </w:r>
      <w:r w:rsidRPr="006567FB">
        <w:rPr>
          <w:rFonts w:asciiTheme="minorHAnsi" w:hAnsiTheme="minorHAnsi" w:cstheme="minorHAnsi"/>
          <w:sz w:val="20"/>
          <w:szCs w:val="22"/>
        </w:rPr>
        <w:t>induzcan o alteren las evaluaciones de las proposiciones, el resultado del procedimiento, u otros aspectos que le otorguen condiciones más ventajosas con relación a los demás participantes</w:t>
      </w:r>
      <w:r w:rsidRPr="006567FB">
        <w:rPr>
          <w:rFonts w:asciiTheme="minorHAnsi" w:hAnsiTheme="minorHAnsi" w:cstheme="minorHAnsi"/>
          <w:b/>
          <w:sz w:val="20"/>
          <w:szCs w:val="22"/>
        </w:rPr>
        <w:t xml:space="preserve">. </w:t>
      </w:r>
    </w:p>
    <w:p w14:paraId="555F2B9E" w14:textId="77777777" w:rsidR="00642E3A" w:rsidRPr="006567FB" w:rsidRDefault="00642E3A">
      <w:pPr>
        <w:pStyle w:val="Body1"/>
        <w:jc w:val="both"/>
        <w:rPr>
          <w:rFonts w:asciiTheme="minorHAnsi" w:hAnsiTheme="minorHAnsi" w:cstheme="minorHAnsi"/>
          <w:sz w:val="20"/>
          <w:szCs w:val="22"/>
        </w:rPr>
      </w:pPr>
    </w:p>
    <w:p w14:paraId="3F191DFF" w14:textId="77777777" w:rsidR="00642E3A" w:rsidRPr="006567FB" w:rsidRDefault="00F44300" w:rsidP="00BC1960">
      <w:pPr>
        <w:pStyle w:val="Body1"/>
        <w:numPr>
          <w:ilvl w:val="0"/>
          <w:numId w:val="78"/>
        </w:numPr>
        <w:jc w:val="both"/>
        <w:rPr>
          <w:rFonts w:asciiTheme="minorHAnsi" w:hAnsiTheme="minorHAnsi" w:cstheme="minorHAnsi"/>
          <w:sz w:val="20"/>
          <w:szCs w:val="22"/>
        </w:rPr>
      </w:pPr>
      <w:r w:rsidRPr="006567FB">
        <w:rPr>
          <w:rFonts w:asciiTheme="minorHAnsi" w:hAnsiTheme="minorHAnsi" w:cstheme="minorHAnsi"/>
          <w:sz w:val="20"/>
          <w:szCs w:val="22"/>
        </w:rPr>
        <w:t xml:space="preserve">Que mi representada se obliga a responder por los daños y/o perjuicios que pudiera causar a </w:t>
      </w:r>
      <w:r w:rsidR="009A34BF" w:rsidRPr="006567FB">
        <w:rPr>
          <w:rFonts w:asciiTheme="minorHAnsi" w:hAnsiTheme="minorHAnsi" w:cstheme="minorHAnsi"/>
          <w:sz w:val="20"/>
          <w:szCs w:val="22"/>
        </w:rPr>
        <w:t>los Servicios de Salud de Zacatecas</w:t>
      </w:r>
      <w:r w:rsidRPr="006567FB">
        <w:rPr>
          <w:rFonts w:asciiTheme="minorHAnsi" w:hAnsiTheme="minorHAnsi" w:cstheme="minorHAnsi"/>
          <w:sz w:val="20"/>
          <w:szCs w:val="22"/>
        </w:rPr>
        <w:t xml:space="preserve"> y/o a terceros y a liberar </w:t>
      </w:r>
      <w:r w:rsidR="007A09D1" w:rsidRPr="006567FB">
        <w:rPr>
          <w:rFonts w:asciiTheme="minorHAnsi" w:hAnsiTheme="minorHAnsi" w:cstheme="minorHAnsi"/>
          <w:sz w:val="20"/>
          <w:szCs w:val="22"/>
        </w:rPr>
        <w:t xml:space="preserve">a </w:t>
      </w:r>
      <w:r w:rsidR="009A34BF" w:rsidRPr="006567FB">
        <w:rPr>
          <w:rFonts w:asciiTheme="minorHAnsi" w:hAnsiTheme="minorHAnsi" w:cstheme="minorHAnsi"/>
          <w:sz w:val="20"/>
          <w:szCs w:val="22"/>
        </w:rPr>
        <w:t>los Servicios de Salud de Zacatecas</w:t>
      </w:r>
      <w:r w:rsidRPr="006567FB">
        <w:rPr>
          <w:rFonts w:asciiTheme="minorHAnsi" w:hAnsiTheme="minorHAnsi" w:cstheme="minorHAnsi"/>
          <w:sz w:val="20"/>
          <w:szCs w:val="22"/>
        </w:rPr>
        <w:t xml:space="preserve"> de toda responsabilidad de carácter civil, mercantil, penal o administrativa que, en su caso, se ocasione con motivo de la infracción de derechos de autor, patentes, marcas u otros derechos de propiedad industrial o intelectual a nivel Nacional o Internacional.</w:t>
      </w:r>
    </w:p>
    <w:p w14:paraId="41A0920F" w14:textId="77777777" w:rsidR="00642E3A" w:rsidRPr="006567FB" w:rsidRDefault="00642E3A">
      <w:pPr>
        <w:pStyle w:val="Body1"/>
        <w:jc w:val="both"/>
        <w:rPr>
          <w:rFonts w:asciiTheme="minorHAnsi" w:hAnsiTheme="minorHAnsi" w:cstheme="minorHAnsi"/>
          <w:sz w:val="20"/>
          <w:szCs w:val="22"/>
        </w:rPr>
      </w:pPr>
    </w:p>
    <w:p w14:paraId="48101BCC" w14:textId="77777777" w:rsidR="00642E3A" w:rsidRPr="006567FB" w:rsidRDefault="00F44300" w:rsidP="00BC1960">
      <w:pPr>
        <w:numPr>
          <w:ilvl w:val="0"/>
          <w:numId w:val="78"/>
        </w:numPr>
        <w:suppressAutoHyphens/>
        <w:jc w:val="both"/>
        <w:outlineLvl w:val="0"/>
        <w:rPr>
          <w:rFonts w:asciiTheme="minorHAnsi" w:eastAsia="Arial Unicode MS" w:hAnsiTheme="minorHAnsi" w:cstheme="minorHAnsi"/>
          <w:color w:val="000000"/>
          <w:sz w:val="20"/>
          <w:szCs w:val="22"/>
          <w:u w:color="000000"/>
          <w:lang w:val="es-ES_tradnl"/>
        </w:rPr>
      </w:pPr>
      <w:r w:rsidRPr="006567FB">
        <w:rPr>
          <w:rFonts w:asciiTheme="minorHAnsi" w:eastAsia="Arial Unicode MS" w:hAnsiTheme="minorHAnsi" w:cstheme="minorHAnsi"/>
          <w:color w:val="000000"/>
          <w:sz w:val="20"/>
          <w:szCs w:val="22"/>
          <w:u w:color="000000"/>
          <w:lang w:val="es-ES_tradnl"/>
        </w:rPr>
        <w:t>Que a nombre de mi representada manifiesto conocer el contenido de la Ley de Adquisiciones, Arrendamientos y Servicios del Sector Publico (LAASSP), así como de su Reglamento.</w:t>
      </w:r>
    </w:p>
    <w:p w14:paraId="2D072C7D" w14:textId="77777777" w:rsidR="00642E3A" w:rsidRPr="006567FB" w:rsidRDefault="00642E3A">
      <w:pPr>
        <w:suppressAutoHyphens/>
        <w:ind w:left="708"/>
        <w:outlineLvl w:val="0"/>
        <w:rPr>
          <w:rFonts w:asciiTheme="minorHAnsi" w:eastAsia="Arial Unicode MS" w:hAnsiTheme="minorHAnsi" w:cstheme="minorHAnsi"/>
          <w:color w:val="000000"/>
          <w:sz w:val="20"/>
          <w:szCs w:val="22"/>
          <w:u w:color="000000"/>
          <w:lang w:val="es-ES_tradnl"/>
        </w:rPr>
      </w:pPr>
    </w:p>
    <w:p w14:paraId="074286EA" w14:textId="2EB84A93" w:rsidR="00642E3A" w:rsidRPr="006567FB" w:rsidRDefault="00F44300" w:rsidP="00BC1960">
      <w:pPr>
        <w:numPr>
          <w:ilvl w:val="0"/>
          <w:numId w:val="78"/>
        </w:numPr>
        <w:suppressAutoHyphens/>
        <w:jc w:val="both"/>
        <w:outlineLvl w:val="0"/>
        <w:rPr>
          <w:rFonts w:asciiTheme="minorHAnsi" w:eastAsia="Arial Unicode MS" w:hAnsiTheme="minorHAnsi" w:cstheme="minorHAnsi"/>
          <w:color w:val="000000"/>
          <w:sz w:val="20"/>
          <w:szCs w:val="22"/>
          <w:u w:color="000000"/>
          <w:lang w:val="es-ES_tradnl"/>
        </w:rPr>
      </w:pPr>
      <w:r w:rsidRPr="006567FB">
        <w:rPr>
          <w:rFonts w:asciiTheme="minorHAnsi" w:eastAsia="Arial Unicode MS" w:hAnsiTheme="minorHAnsi" w:cstheme="minorHAnsi"/>
          <w:color w:val="000000"/>
          <w:sz w:val="20"/>
          <w:szCs w:val="22"/>
          <w:u w:color="000000"/>
          <w:lang w:val="es-ES_tradnl"/>
        </w:rPr>
        <w:t xml:space="preserve">Que a nombre de mi representada manifiesto conocer y aceptar el contenido de la Convocatoria de la Licitación Pública Nacional, numero </w:t>
      </w:r>
      <w:r w:rsidR="00311D5A">
        <w:rPr>
          <w:rFonts w:asciiTheme="minorHAnsi" w:eastAsia="Arial Unicode MS" w:hAnsiTheme="minorHAnsi" w:cstheme="minorHAnsi"/>
          <w:b/>
          <w:color w:val="0000FF"/>
          <w:sz w:val="20"/>
          <w:szCs w:val="22"/>
          <w:u w:color="000000"/>
          <w:lang w:val="es-ES_tradnl"/>
        </w:rPr>
        <w:t>LA-932057995-E7-2021</w:t>
      </w:r>
      <w:r w:rsidRPr="006567FB">
        <w:rPr>
          <w:rFonts w:asciiTheme="minorHAnsi" w:eastAsia="Arial Unicode MS" w:hAnsiTheme="minorHAnsi" w:cstheme="minorHAnsi"/>
          <w:b/>
          <w:color w:val="000000"/>
          <w:sz w:val="20"/>
          <w:szCs w:val="22"/>
          <w:u w:color="000000"/>
          <w:lang w:val="es-ES_tradnl"/>
        </w:rPr>
        <w:t>,</w:t>
      </w:r>
      <w:r w:rsidRPr="006567FB">
        <w:rPr>
          <w:rFonts w:asciiTheme="minorHAnsi" w:eastAsia="Arial Unicode MS" w:hAnsiTheme="minorHAnsi" w:cstheme="minorHAnsi"/>
          <w:color w:val="000000"/>
          <w:sz w:val="20"/>
          <w:szCs w:val="22"/>
          <w:u w:color="000000"/>
          <w:lang w:val="es-ES_tradnl"/>
        </w:rPr>
        <w:t xml:space="preserve"> y los acuerdos derivados de la(s) junta(s) de aclaraciones.</w:t>
      </w:r>
    </w:p>
    <w:p w14:paraId="1E3E67C5" w14:textId="77777777" w:rsidR="00642E3A" w:rsidRPr="006567FB" w:rsidRDefault="00642E3A">
      <w:pPr>
        <w:tabs>
          <w:tab w:val="left" w:pos="426"/>
        </w:tabs>
        <w:suppressAutoHyphens/>
        <w:jc w:val="both"/>
        <w:outlineLvl w:val="0"/>
        <w:rPr>
          <w:rFonts w:asciiTheme="minorHAnsi" w:eastAsia="Arial Unicode MS" w:hAnsiTheme="minorHAnsi" w:cstheme="minorHAnsi"/>
          <w:color w:val="000000"/>
          <w:sz w:val="20"/>
          <w:szCs w:val="22"/>
          <w:u w:color="000000"/>
          <w:lang w:val="es-ES_tradnl"/>
        </w:rPr>
      </w:pPr>
    </w:p>
    <w:p w14:paraId="5B1FC336" w14:textId="77777777" w:rsidR="00642E3A" w:rsidRPr="006567FB" w:rsidRDefault="00F44300" w:rsidP="00BC1960">
      <w:pPr>
        <w:numPr>
          <w:ilvl w:val="0"/>
          <w:numId w:val="78"/>
        </w:numPr>
        <w:suppressAutoHyphens/>
        <w:jc w:val="both"/>
        <w:outlineLvl w:val="0"/>
        <w:rPr>
          <w:rFonts w:asciiTheme="minorHAnsi" w:eastAsia="Arial Unicode MS" w:hAnsiTheme="minorHAnsi" w:cstheme="minorHAnsi"/>
          <w:color w:val="000000"/>
          <w:sz w:val="20"/>
          <w:szCs w:val="22"/>
          <w:u w:color="000000"/>
          <w:lang w:val="es-ES_tradnl"/>
        </w:rPr>
      </w:pPr>
      <w:r w:rsidRPr="006567FB">
        <w:rPr>
          <w:rFonts w:asciiTheme="minorHAnsi" w:eastAsia="Arial Unicode MS" w:hAnsiTheme="minorHAnsi" w:cstheme="minorHAnsi"/>
          <w:color w:val="000000"/>
          <w:sz w:val="20"/>
          <w:szCs w:val="22"/>
          <w:u w:color="000000"/>
          <w:lang w:val="es-ES_tradnl"/>
        </w:rPr>
        <w:t>Que mi representada cuenta con la capacidad de producción o abasto suficiente para garantizar las adjudicaciones que se deriven de la presente licitación.</w:t>
      </w:r>
    </w:p>
    <w:p w14:paraId="6C90D5DE" w14:textId="77777777" w:rsidR="00642E3A" w:rsidRPr="006567FB" w:rsidRDefault="00642E3A">
      <w:pPr>
        <w:pStyle w:val="Body1"/>
        <w:jc w:val="both"/>
        <w:rPr>
          <w:rFonts w:asciiTheme="minorHAnsi" w:hAnsiTheme="minorHAnsi" w:cstheme="minorHAnsi"/>
          <w:sz w:val="20"/>
          <w:szCs w:val="22"/>
        </w:rPr>
      </w:pPr>
    </w:p>
    <w:p w14:paraId="0B698B08" w14:textId="77777777" w:rsidR="00642E3A" w:rsidRPr="006567FB" w:rsidRDefault="00642E3A">
      <w:pPr>
        <w:pStyle w:val="Body1"/>
        <w:jc w:val="both"/>
        <w:rPr>
          <w:rFonts w:asciiTheme="minorHAnsi" w:hAnsiTheme="minorHAnsi" w:cstheme="minorHAnsi"/>
          <w:sz w:val="20"/>
          <w:szCs w:val="22"/>
        </w:rPr>
      </w:pPr>
    </w:p>
    <w:p w14:paraId="6B075C3D" w14:textId="77777777" w:rsidR="00642E3A" w:rsidRPr="006567FB" w:rsidRDefault="00F44300">
      <w:pPr>
        <w:pStyle w:val="Body1"/>
        <w:jc w:val="both"/>
        <w:rPr>
          <w:rFonts w:asciiTheme="minorHAnsi" w:hAnsiTheme="minorHAnsi" w:cstheme="minorHAnsi"/>
          <w:sz w:val="20"/>
          <w:szCs w:val="22"/>
        </w:rPr>
      </w:pPr>
      <w:r w:rsidRPr="006567FB">
        <w:rPr>
          <w:rFonts w:asciiTheme="minorHAnsi" w:hAnsiTheme="minorHAnsi" w:cstheme="minorHAnsi"/>
          <w:sz w:val="20"/>
          <w:szCs w:val="22"/>
        </w:rPr>
        <w:t>LUGAR Y FECHA</w:t>
      </w:r>
    </w:p>
    <w:p w14:paraId="146A820E" w14:textId="77777777" w:rsidR="00642E3A" w:rsidRPr="006567FB" w:rsidRDefault="00642E3A">
      <w:pPr>
        <w:pStyle w:val="Body1"/>
        <w:jc w:val="both"/>
        <w:rPr>
          <w:rFonts w:asciiTheme="minorHAnsi" w:hAnsiTheme="minorHAnsi" w:cstheme="minorHAnsi"/>
          <w:sz w:val="20"/>
          <w:szCs w:val="22"/>
        </w:rPr>
      </w:pPr>
    </w:p>
    <w:p w14:paraId="550C0A28" w14:textId="77777777" w:rsidR="00642E3A" w:rsidRPr="006567FB" w:rsidRDefault="00F44300">
      <w:pPr>
        <w:widowControl w:val="0"/>
        <w:suppressAutoHyphens/>
        <w:jc w:val="center"/>
        <w:outlineLvl w:val="0"/>
        <w:rPr>
          <w:rFonts w:asciiTheme="minorHAnsi" w:eastAsia="Arial Unicode MS" w:hAnsiTheme="minorHAnsi" w:cstheme="minorHAnsi"/>
          <w:color w:val="000000"/>
          <w:sz w:val="20"/>
          <w:szCs w:val="22"/>
          <w:u w:color="000000"/>
          <w:lang w:val="es-ES_tradnl"/>
        </w:rPr>
      </w:pPr>
      <w:r w:rsidRPr="006567FB">
        <w:rPr>
          <w:rFonts w:asciiTheme="minorHAnsi" w:eastAsia="Arial Unicode MS" w:hAnsiTheme="minorHAnsi" w:cstheme="minorHAnsi"/>
          <w:color w:val="000000"/>
          <w:sz w:val="20"/>
          <w:szCs w:val="22"/>
          <w:u w:color="000000"/>
          <w:lang w:val="es-ES_tradnl"/>
        </w:rPr>
        <w:t>_______________________________________________________________</w:t>
      </w:r>
    </w:p>
    <w:p w14:paraId="49EE8DC7" w14:textId="77777777" w:rsidR="00642E3A" w:rsidRPr="006567FB" w:rsidRDefault="00F44300">
      <w:pPr>
        <w:pStyle w:val="Body1"/>
        <w:jc w:val="center"/>
        <w:rPr>
          <w:rFonts w:asciiTheme="minorHAnsi" w:hAnsiTheme="minorHAnsi" w:cstheme="minorHAnsi"/>
          <w:b/>
          <w:sz w:val="20"/>
          <w:szCs w:val="22"/>
        </w:rPr>
      </w:pPr>
      <w:r w:rsidRPr="006567FB">
        <w:rPr>
          <w:rFonts w:asciiTheme="minorHAnsi" w:hAnsiTheme="minorHAnsi" w:cstheme="minorHAnsi"/>
          <w:b/>
          <w:sz w:val="20"/>
          <w:szCs w:val="22"/>
        </w:rPr>
        <w:t>(NOMBRE Y FIRMA DEL REPRESENTANTE LEGAL)</w:t>
      </w:r>
    </w:p>
    <w:p w14:paraId="5FC1DEB0" w14:textId="77777777" w:rsidR="00642E3A" w:rsidRPr="003D598B" w:rsidRDefault="00642E3A">
      <w:pPr>
        <w:pStyle w:val="Body1"/>
        <w:tabs>
          <w:tab w:val="left" w:pos="0"/>
          <w:tab w:val="left" w:pos="0"/>
          <w:tab w:val="left" w:pos="0"/>
          <w:tab w:val="left" w:pos="0"/>
          <w:tab w:val="left" w:pos="0"/>
          <w:tab w:val="left" w:pos="0"/>
          <w:tab w:val="left" w:pos="0"/>
          <w:tab w:val="left" w:pos="0"/>
        </w:tabs>
        <w:ind w:left="9072" w:right="16" w:hanging="9072"/>
        <w:jc w:val="center"/>
        <w:rPr>
          <w:rFonts w:asciiTheme="minorHAnsi" w:hAnsiTheme="minorHAnsi" w:cstheme="minorHAnsi"/>
          <w:b/>
          <w:sz w:val="22"/>
          <w:szCs w:val="22"/>
        </w:rPr>
      </w:pPr>
    </w:p>
    <w:p w14:paraId="2B88E626" w14:textId="77777777" w:rsidR="006031DC" w:rsidRPr="003D598B" w:rsidRDefault="006031DC">
      <w:pPr>
        <w:pStyle w:val="Body1"/>
        <w:tabs>
          <w:tab w:val="left" w:pos="0"/>
          <w:tab w:val="left" w:pos="0"/>
          <w:tab w:val="left" w:pos="0"/>
          <w:tab w:val="left" w:pos="0"/>
          <w:tab w:val="left" w:pos="0"/>
          <w:tab w:val="left" w:pos="0"/>
          <w:tab w:val="left" w:pos="0"/>
          <w:tab w:val="left" w:pos="0"/>
        </w:tabs>
        <w:ind w:left="9072" w:right="16" w:hanging="9072"/>
        <w:jc w:val="center"/>
        <w:rPr>
          <w:rFonts w:asciiTheme="minorHAnsi" w:hAnsiTheme="minorHAnsi" w:cstheme="minorHAnsi"/>
          <w:b/>
          <w:sz w:val="22"/>
          <w:szCs w:val="22"/>
        </w:rPr>
        <w:sectPr w:rsidR="006031DC" w:rsidRPr="003D598B">
          <w:pgSz w:w="12240" w:h="15840"/>
          <w:pgMar w:top="1418" w:right="1418" w:bottom="1418" w:left="1418" w:header="0" w:footer="709" w:gutter="0"/>
          <w:cols w:space="720"/>
        </w:sectPr>
      </w:pPr>
    </w:p>
    <w:p w14:paraId="3DF1FBF9" w14:textId="77777777" w:rsidR="00642E3A" w:rsidRPr="003D598B" w:rsidRDefault="00F44300">
      <w:pPr>
        <w:pStyle w:val="Body1"/>
        <w:tabs>
          <w:tab w:val="left" w:pos="0"/>
          <w:tab w:val="left" w:pos="0"/>
          <w:tab w:val="left" w:pos="0"/>
          <w:tab w:val="left" w:pos="0"/>
          <w:tab w:val="left" w:pos="0"/>
          <w:tab w:val="left" w:pos="0"/>
          <w:tab w:val="left" w:pos="0"/>
          <w:tab w:val="left" w:pos="0"/>
        </w:tabs>
        <w:ind w:left="9072" w:right="16" w:hanging="9072"/>
        <w:jc w:val="center"/>
        <w:rPr>
          <w:rFonts w:asciiTheme="minorHAnsi" w:hAnsiTheme="minorHAnsi" w:cstheme="minorHAnsi"/>
          <w:b/>
          <w:sz w:val="22"/>
          <w:szCs w:val="22"/>
        </w:rPr>
      </w:pPr>
      <w:r w:rsidRPr="003D598B">
        <w:rPr>
          <w:rFonts w:asciiTheme="minorHAnsi" w:hAnsiTheme="minorHAnsi" w:cstheme="minorHAnsi"/>
          <w:b/>
          <w:sz w:val="22"/>
          <w:szCs w:val="22"/>
        </w:rPr>
        <w:lastRenderedPageBreak/>
        <w:t xml:space="preserve">ANEXO NÚMERO </w:t>
      </w:r>
      <w:r w:rsidR="00555C40" w:rsidRPr="003D598B">
        <w:rPr>
          <w:rFonts w:asciiTheme="minorHAnsi" w:hAnsiTheme="minorHAnsi" w:cstheme="minorHAnsi"/>
          <w:b/>
          <w:sz w:val="22"/>
          <w:szCs w:val="22"/>
        </w:rPr>
        <w:t>0</w:t>
      </w:r>
      <w:r w:rsidRPr="003D598B">
        <w:rPr>
          <w:rFonts w:asciiTheme="minorHAnsi" w:hAnsiTheme="minorHAnsi" w:cstheme="minorHAnsi"/>
          <w:b/>
          <w:sz w:val="22"/>
          <w:szCs w:val="22"/>
        </w:rPr>
        <w:t>7 (SIETE)</w:t>
      </w:r>
    </w:p>
    <w:p w14:paraId="075C53D4" w14:textId="77777777" w:rsidR="00642E3A" w:rsidRPr="003D598B" w:rsidRDefault="00642E3A">
      <w:pPr>
        <w:pStyle w:val="Body1"/>
        <w:tabs>
          <w:tab w:val="left" w:pos="0"/>
          <w:tab w:val="left" w:pos="0"/>
          <w:tab w:val="left" w:pos="0"/>
          <w:tab w:val="left" w:pos="0"/>
          <w:tab w:val="left" w:pos="0"/>
          <w:tab w:val="left" w:pos="0"/>
          <w:tab w:val="left" w:pos="0"/>
          <w:tab w:val="left" w:pos="0"/>
        </w:tabs>
        <w:ind w:left="9072" w:right="16" w:hanging="9072"/>
        <w:jc w:val="center"/>
        <w:rPr>
          <w:rFonts w:asciiTheme="minorHAnsi" w:hAnsiTheme="minorHAnsi" w:cstheme="minorHAnsi"/>
          <w:b/>
          <w:sz w:val="22"/>
          <w:szCs w:val="22"/>
        </w:rPr>
      </w:pPr>
    </w:p>
    <w:p w14:paraId="7C08B3B8" w14:textId="77777777" w:rsidR="00642E3A" w:rsidRPr="006567FB" w:rsidRDefault="00F44300">
      <w:pPr>
        <w:pBdr>
          <w:top w:val="single" w:sz="4" w:space="0" w:color="000000"/>
          <w:left w:val="single" w:sz="4" w:space="0" w:color="000000"/>
          <w:bottom w:val="single" w:sz="4" w:space="0" w:color="000000"/>
          <w:right w:val="single" w:sz="4" w:space="0" w:color="000000"/>
        </w:pBdr>
        <w:shd w:val="clear" w:color="auto" w:fill="D9D9D9"/>
        <w:tabs>
          <w:tab w:val="left" w:pos="1584"/>
        </w:tabs>
        <w:suppressAutoHyphens/>
        <w:ind w:left="1584" w:hanging="1584"/>
        <w:jc w:val="center"/>
        <w:outlineLvl w:val="8"/>
        <w:rPr>
          <w:rFonts w:asciiTheme="minorHAnsi" w:eastAsia="Arial Unicode MS" w:hAnsiTheme="minorHAnsi" w:cstheme="minorHAnsi"/>
          <w:b/>
          <w:color w:val="000000"/>
          <w:sz w:val="20"/>
          <w:szCs w:val="20"/>
          <w:u w:color="000000"/>
          <w:lang w:val="es-ES_tradnl"/>
        </w:rPr>
      </w:pPr>
      <w:r w:rsidRPr="006567FB">
        <w:rPr>
          <w:rFonts w:asciiTheme="minorHAnsi" w:eastAsia="Arial Unicode MS" w:hAnsiTheme="minorHAnsi" w:cstheme="minorHAnsi"/>
          <w:b/>
          <w:color w:val="000000"/>
          <w:sz w:val="20"/>
          <w:szCs w:val="20"/>
          <w:u w:color="000000"/>
          <w:lang w:val="es-ES_tradnl"/>
        </w:rPr>
        <w:t>MODELO DE CONVENIO DE PARTICIPACIÓN CONJUNTA</w:t>
      </w:r>
    </w:p>
    <w:p w14:paraId="74E39386" w14:textId="77777777" w:rsidR="00642E3A" w:rsidRPr="006567FB" w:rsidRDefault="00642E3A">
      <w:pPr>
        <w:tabs>
          <w:tab w:val="center" w:pos="4419"/>
          <w:tab w:val="right" w:pos="8838"/>
        </w:tabs>
        <w:suppressAutoHyphens/>
        <w:outlineLvl w:val="0"/>
        <w:rPr>
          <w:rFonts w:asciiTheme="minorHAnsi" w:eastAsia="Arial Unicode MS" w:hAnsiTheme="minorHAnsi" w:cstheme="minorHAnsi"/>
          <w:color w:val="000000"/>
          <w:sz w:val="20"/>
          <w:szCs w:val="20"/>
          <w:u w:color="000000"/>
          <w:lang w:val="es-ES_tradnl"/>
        </w:rPr>
      </w:pPr>
    </w:p>
    <w:p w14:paraId="599F7B48" w14:textId="77777777" w:rsidR="00642E3A" w:rsidRPr="006567FB" w:rsidRDefault="00F44300">
      <w:pPr>
        <w:suppressAutoHyphens/>
        <w:spacing w:after="120"/>
        <w:jc w:val="both"/>
        <w:outlineLvl w:val="0"/>
        <w:rPr>
          <w:rFonts w:asciiTheme="minorHAnsi" w:eastAsia="Arial Unicode MS" w:hAnsiTheme="minorHAnsi" w:cstheme="minorHAnsi"/>
          <w:b/>
          <w:color w:val="000000"/>
          <w:sz w:val="20"/>
          <w:szCs w:val="20"/>
          <w:u w:color="000000"/>
          <w:lang w:val="es-ES_tradnl"/>
        </w:rPr>
      </w:pPr>
      <w:r w:rsidRPr="006567FB">
        <w:rPr>
          <w:rFonts w:asciiTheme="minorHAnsi" w:eastAsia="Arial Unicode MS" w:hAnsiTheme="minorHAnsi" w:cstheme="minorHAnsi"/>
          <w:b/>
          <w:color w:val="000000"/>
          <w:sz w:val="20"/>
          <w:szCs w:val="20"/>
          <w:u w:color="000000"/>
          <w:lang w:val="es-ES_tradnl"/>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56495FE2" w14:textId="77777777" w:rsidR="00642E3A" w:rsidRPr="006567FB" w:rsidRDefault="00642E3A">
      <w:pPr>
        <w:suppressAutoHyphens/>
        <w:spacing w:after="120"/>
        <w:jc w:val="both"/>
        <w:outlineLvl w:val="0"/>
        <w:rPr>
          <w:rFonts w:asciiTheme="minorHAnsi" w:eastAsia="Arial Unicode MS" w:hAnsiTheme="minorHAnsi" w:cstheme="minorHAnsi"/>
          <w:b/>
          <w:color w:val="000000"/>
          <w:sz w:val="20"/>
          <w:szCs w:val="20"/>
          <w:u w:color="000000"/>
          <w:lang w:val="es-ES_tradnl"/>
        </w:rPr>
      </w:pPr>
    </w:p>
    <w:p w14:paraId="57F03C10" w14:textId="77777777" w:rsidR="00642E3A" w:rsidRPr="006567FB" w:rsidRDefault="00F44300" w:rsidP="00BC1960">
      <w:pPr>
        <w:pStyle w:val="Body1"/>
        <w:numPr>
          <w:ilvl w:val="1"/>
          <w:numId w:val="53"/>
        </w:numPr>
        <w:tabs>
          <w:tab w:val="num" w:pos="933"/>
          <w:tab w:val="left" w:pos="5799"/>
        </w:tabs>
        <w:ind w:left="933" w:hanging="360"/>
        <w:jc w:val="both"/>
        <w:rPr>
          <w:rFonts w:asciiTheme="minorHAnsi" w:hAnsiTheme="minorHAnsi" w:cstheme="minorHAnsi"/>
          <w:sz w:val="20"/>
        </w:rPr>
      </w:pPr>
      <w:r w:rsidRPr="006567FB">
        <w:rPr>
          <w:rFonts w:asciiTheme="minorHAnsi" w:hAnsiTheme="minorHAnsi" w:cstheme="minorHAnsi"/>
          <w:b/>
          <w:sz w:val="20"/>
        </w:rPr>
        <w:t>“EL PARTICIPANTE A”</w:t>
      </w:r>
      <w:r w:rsidRPr="006567FB">
        <w:rPr>
          <w:rFonts w:asciiTheme="minorHAnsi" w:hAnsiTheme="minorHAnsi" w:cstheme="minorHAnsi"/>
          <w:sz w:val="20"/>
        </w:rPr>
        <w:t>, DECLARA QUE:</w:t>
      </w:r>
    </w:p>
    <w:p w14:paraId="363D1F49" w14:textId="77777777" w:rsidR="00642E3A" w:rsidRPr="006567FB" w:rsidRDefault="00642E3A">
      <w:pPr>
        <w:tabs>
          <w:tab w:val="left" w:pos="1080"/>
        </w:tabs>
        <w:suppressAutoHyphens/>
        <w:jc w:val="both"/>
        <w:outlineLvl w:val="0"/>
        <w:rPr>
          <w:rFonts w:asciiTheme="minorHAnsi" w:eastAsia="Arial Unicode MS" w:hAnsiTheme="minorHAnsi" w:cstheme="minorHAnsi"/>
          <w:color w:val="000000"/>
          <w:sz w:val="20"/>
          <w:szCs w:val="20"/>
          <w:u w:color="000000"/>
          <w:lang w:val="es-ES_tradnl"/>
        </w:rPr>
      </w:pPr>
    </w:p>
    <w:p w14:paraId="61E5F574" w14:textId="77777777" w:rsidR="00642E3A" w:rsidRPr="006567FB" w:rsidRDefault="00F44300">
      <w:pPr>
        <w:pStyle w:val="Body1"/>
        <w:tabs>
          <w:tab w:val="left" w:pos="8904"/>
        </w:tabs>
        <w:ind w:left="1985" w:hanging="851"/>
        <w:jc w:val="both"/>
        <w:rPr>
          <w:rFonts w:asciiTheme="minorHAnsi" w:hAnsiTheme="minorHAnsi" w:cstheme="minorHAnsi"/>
          <w:sz w:val="20"/>
        </w:rPr>
      </w:pPr>
      <w:r w:rsidRPr="006567FB">
        <w:rPr>
          <w:rFonts w:asciiTheme="minorHAnsi" w:hAnsiTheme="minorHAnsi" w:cstheme="minorHAnsi"/>
          <w:b/>
          <w:sz w:val="20"/>
        </w:rPr>
        <w:t>1.1.1</w:t>
      </w:r>
      <w:r w:rsidRPr="006567FB">
        <w:rPr>
          <w:rFonts w:asciiTheme="minorHAnsi" w:hAnsiTheme="minorHAnsi" w:cstheme="minorHAnsi"/>
          <w:b/>
          <w:sz w:val="20"/>
        </w:rPr>
        <w:tab/>
      </w:r>
      <w:r w:rsidRPr="006567FB">
        <w:rPr>
          <w:rFonts w:asciiTheme="minorHAnsi" w:hAnsiTheme="minorHAnsi" w:cstheme="minorHAnsi"/>
          <w:sz w:val="20"/>
        </w:rPr>
        <w:t xml:space="preserve">ES UNA SOCIEDAD LEGALMENTE CONSTITUIDA, DE CONFORMIDAD CON LAS LEYES MEXICANAS, SEGÚN CONSTA EN EL TESTIMONIO DE LA ESCRITURA PÚBLICA </w:t>
      </w:r>
      <w:r w:rsidRPr="006567FB">
        <w:rPr>
          <w:rFonts w:asciiTheme="minorHAnsi" w:hAnsiTheme="minorHAnsi" w:cstheme="minorHAnsi"/>
          <w:b/>
          <w:i/>
          <w:sz w:val="20"/>
          <w:u w:val="single"/>
        </w:rPr>
        <w:t>(PÓLIZA)</w:t>
      </w:r>
      <w:r w:rsidRPr="006567FB">
        <w:rPr>
          <w:rFonts w:asciiTheme="minorHAnsi" w:hAnsiTheme="minorHAnsi" w:cstheme="minorHAnsi"/>
          <w:sz w:val="20"/>
        </w:rPr>
        <w:t xml:space="preserve"> NÚMERO ____, DE FECHA ____, OTORGADA ANTE LA FE DEL LIC. ____ NOTARIO </w:t>
      </w:r>
      <w:r w:rsidRPr="006567FB">
        <w:rPr>
          <w:rFonts w:asciiTheme="minorHAnsi" w:hAnsiTheme="minorHAnsi" w:cstheme="minorHAnsi"/>
          <w:b/>
          <w:i/>
          <w:sz w:val="20"/>
          <w:u w:val="single"/>
        </w:rPr>
        <w:t>(CORREDOR)</w:t>
      </w:r>
      <w:r w:rsidRPr="006567FB">
        <w:rPr>
          <w:rFonts w:asciiTheme="minorHAnsi" w:hAnsiTheme="minorHAnsi" w:cstheme="minorHAnsi"/>
          <w:sz w:val="20"/>
        </w:rPr>
        <w:t xml:space="preserve"> PÚBLICO NÚMERO ____, DEL ____, E INSCRITA EN EL REGISTRO PÚBLICO DE LA PROPIEDAD Y DE COMERCIO DE ______, EN EL FOLIO MERCANTIL ____ DE FECHA _____.</w:t>
      </w:r>
    </w:p>
    <w:p w14:paraId="4E065D59" w14:textId="77777777" w:rsidR="00642E3A" w:rsidRPr="006567FB" w:rsidRDefault="00642E3A">
      <w:pPr>
        <w:pStyle w:val="Body1"/>
        <w:tabs>
          <w:tab w:val="left" w:pos="8904"/>
        </w:tabs>
        <w:ind w:left="1985" w:hanging="851"/>
        <w:jc w:val="both"/>
        <w:rPr>
          <w:rFonts w:asciiTheme="minorHAnsi" w:hAnsiTheme="minorHAnsi" w:cstheme="minorHAnsi"/>
          <w:b/>
          <w:sz w:val="20"/>
        </w:rPr>
      </w:pPr>
    </w:p>
    <w:p w14:paraId="653802FC" w14:textId="77777777" w:rsidR="00642E3A" w:rsidRPr="006567FB" w:rsidRDefault="00F44300">
      <w:pPr>
        <w:pStyle w:val="Body1"/>
        <w:tabs>
          <w:tab w:val="left" w:pos="8904"/>
        </w:tabs>
        <w:ind w:left="1980"/>
        <w:jc w:val="both"/>
        <w:rPr>
          <w:rFonts w:asciiTheme="minorHAnsi" w:hAnsiTheme="minorHAnsi" w:cstheme="minorHAnsi"/>
          <w:sz w:val="20"/>
        </w:rPr>
      </w:pPr>
      <w:r w:rsidRPr="006567FB">
        <w:rPr>
          <w:rFonts w:asciiTheme="minorHAnsi" w:hAnsiTheme="minorHAnsi" w:cstheme="minorHAnsi"/>
          <w:sz w:val="20"/>
        </w:rPr>
        <w:t xml:space="preserve">EL ACTA CONSTITUTIVA DE LA SOCIEDAD ____ </w:t>
      </w:r>
      <w:r w:rsidRPr="006567FB">
        <w:rPr>
          <w:rFonts w:asciiTheme="minorHAnsi" w:hAnsiTheme="minorHAnsi" w:cstheme="minorHAnsi"/>
          <w:b/>
          <w:i/>
          <w:sz w:val="20"/>
          <w:u w:val="single"/>
        </w:rPr>
        <w:t>(SI/NO)</w:t>
      </w:r>
      <w:r w:rsidRPr="006567FB">
        <w:rPr>
          <w:rFonts w:asciiTheme="minorHAnsi" w:hAnsiTheme="minorHAnsi" w:cstheme="minorHAnsi"/>
          <w:sz w:val="20"/>
        </w:rPr>
        <w:t xml:space="preserve"> HA TENIDO REFORMAS Y MODIFICACIONES.</w:t>
      </w:r>
    </w:p>
    <w:p w14:paraId="30D76DB7" w14:textId="77777777" w:rsidR="00642E3A" w:rsidRPr="006567FB" w:rsidRDefault="00642E3A">
      <w:pPr>
        <w:pStyle w:val="Body1"/>
        <w:tabs>
          <w:tab w:val="left" w:pos="8904"/>
        </w:tabs>
        <w:ind w:left="1980"/>
        <w:jc w:val="both"/>
        <w:rPr>
          <w:rFonts w:asciiTheme="minorHAnsi" w:hAnsiTheme="minorHAnsi" w:cstheme="minorHAnsi"/>
          <w:sz w:val="20"/>
        </w:rPr>
      </w:pPr>
    </w:p>
    <w:p w14:paraId="5398DC19" w14:textId="77777777" w:rsidR="00642E3A" w:rsidRPr="006567FB" w:rsidRDefault="00F44300">
      <w:pPr>
        <w:pStyle w:val="Body1"/>
        <w:tabs>
          <w:tab w:val="left" w:pos="8904"/>
        </w:tabs>
        <w:ind w:left="1980"/>
        <w:jc w:val="both"/>
        <w:rPr>
          <w:rFonts w:asciiTheme="minorHAnsi" w:hAnsiTheme="minorHAnsi" w:cstheme="minorHAnsi"/>
          <w:i/>
          <w:sz w:val="20"/>
          <w:u w:val="single"/>
        </w:rPr>
      </w:pPr>
      <w:r w:rsidRPr="006567FB">
        <w:rPr>
          <w:rFonts w:asciiTheme="minorHAnsi" w:hAnsiTheme="minorHAnsi" w:cstheme="minorHAnsi"/>
          <w:i/>
          <w:sz w:val="20"/>
          <w:u w:val="single"/>
        </w:rPr>
        <w:t>Nota: En su caso, se deberán relacionar las escrituras en que consten las reformas o modificaciones de la sociedad.</w:t>
      </w:r>
    </w:p>
    <w:p w14:paraId="2A408406" w14:textId="77777777" w:rsidR="00642E3A" w:rsidRPr="006567FB" w:rsidRDefault="00642E3A">
      <w:pPr>
        <w:pStyle w:val="Body1"/>
        <w:tabs>
          <w:tab w:val="left" w:pos="1957"/>
        </w:tabs>
        <w:jc w:val="both"/>
        <w:rPr>
          <w:rFonts w:asciiTheme="minorHAnsi" w:hAnsiTheme="minorHAnsi" w:cstheme="minorHAnsi"/>
          <w:sz w:val="20"/>
        </w:rPr>
      </w:pPr>
    </w:p>
    <w:p w14:paraId="0815A4F6" w14:textId="77777777" w:rsidR="00642E3A" w:rsidRPr="006567FB" w:rsidRDefault="00F44300">
      <w:pPr>
        <w:pStyle w:val="Body1"/>
        <w:tabs>
          <w:tab w:val="left" w:pos="8904"/>
        </w:tabs>
        <w:ind w:left="1980"/>
        <w:jc w:val="both"/>
        <w:rPr>
          <w:rFonts w:asciiTheme="minorHAnsi" w:hAnsiTheme="minorHAnsi" w:cstheme="minorHAnsi"/>
          <w:sz w:val="20"/>
        </w:rPr>
      </w:pPr>
      <w:r w:rsidRPr="006567FB">
        <w:rPr>
          <w:rFonts w:asciiTheme="minorHAnsi" w:hAnsiTheme="minorHAnsi" w:cstheme="minorHAnsi"/>
          <w:sz w:val="20"/>
        </w:rPr>
        <w:t>LOS NOMBRES DE SUS SOCIOS SON:</w:t>
      </w:r>
    </w:p>
    <w:p w14:paraId="41662F7C" w14:textId="77777777" w:rsidR="00642E3A" w:rsidRPr="006567FB" w:rsidRDefault="00642E3A">
      <w:pPr>
        <w:pStyle w:val="Body1"/>
        <w:tabs>
          <w:tab w:val="left" w:pos="8904"/>
        </w:tabs>
        <w:ind w:left="1980"/>
        <w:jc w:val="both"/>
        <w:rPr>
          <w:rFonts w:asciiTheme="minorHAnsi" w:hAnsiTheme="minorHAnsi" w:cstheme="minorHAnsi"/>
          <w:sz w:val="20"/>
        </w:rPr>
      </w:pPr>
    </w:p>
    <w:p w14:paraId="083871C8" w14:textId="77777777" w:rsidR="00642E3A" w:rsidRPr="006567FB" w:rsidRDefault="00F44300">
      <w:pPr>
        <w:pStyle w:val="Body1"/>
        <w:tabs>
          <w:tab w:val="left" w:pos="8904"/>
        </w:tabs>
        <w:ind w:left="1980"/>
        <w:jc w:val="both"/>
        <w:rPr>
          <w:rFonts w:asciiTheme="minorHAnsi" w:hAnsiTheme="minorHAnsi" w:cstheme="minorHAnsi"/>
          <w:sz w:val="20"/>
        </w:rPr>
      </w:pPr>
      <w:r w:rsidRPr="006567FB">
        <w:rPr>
          <w:rFonts w:asciiTheme="minorHAnsi" w:hAnsiTheme="minorHAnsi" w:cstheme="minorHAnsi"/>
          <w:sz w:val="20"/>
        </w:rPr>
        <w:t>_____________________ CON REGISTRO FEDERAL DE CONTRIBUYENTES _____________.</w:t>
      </w:r>
    </w:p>
    <w:p w14:paraId="7871AEF0" w14:textId="77777777" w:rsidR="00642E3A" w:rsidRPr="006567FB" w:rsidRDefault="00642E3A">
      <w:pPr>
        <w:pStyle w:val="Body1"/>
        <w:tabs>
          <w:tab w:val="left" w:pos="8904"/>
        </w:tabs>
        <w:ind w:left="1980"/>
        <w:jc w:val="both"/>
        <w:rPr>
          <w:rFonts w:asciiTheme="minorHAnsi" w:hAnsiTheme="minorHAnsi" w:cstheme="minorHAnsi"/>
          <w:sz w:val="20"/>
        </w:rPr>
      </w:pPr>
    </w:p>
    <w:p w14:paraId="3C51309D" w14:textId="77777777" w:rsidR="00642E3A" w:rsidRPr="006567FB" w:rsidRDefault="00F44300">
      <w:pPr>
        <w:pStyle w:val="Body1"/>
        <w:tabs>
          <w:tab w:val="left" w:pos="8904"/>
        </w:tabs>
        <w:ind w:left="1985" w:hanging="851"/>
        <w:jc w:val="both"/>
        <w:rPr>
          <w:rFonts w:asciiTheme="minorHAnsi" w:hAnsiTheme="minorHAnsi" w:cstheme="minorHAnsi"/>
          <w:sz w:val="20"/>
        </w:rPr>
      </w:pPr>
      <w:r w:rsidRPr="006567FB">
        <w:rPr>
          <w:rFonts w:asciiTheme="minorHAnsi" w:hAnsiTheme="minorHAnsi" w:cstheme="minorHAnsi"/>
          <w:b/>
          <w:sz w:val="20"/>
        </w:rPr>
        <w:t>1.1.2</w:t>
      </w:r>
      <w:r w:rsidRPr="006567FB">
        <w:rPr>
          <w:rFonts w:asciiTheme="minorHAnsi" w:hAnsiTheme="minorHAnsi" w:cstheme="minorHAnsi"/>
          <w:b/>
          <w:sz w:val="20"/>
        </w:rPr>
        <w:tab/>
      </w:r>
      <w:r w:rsidRPr="006567FB">
        <w:rPr>
          <w:rFonts w:asciiTheme="minorHAnsi" w:hAnsiTheme="minorHAnsi" w:cstheme="minorHAnsi"/>
          <w:sz w:val="20"/>
        </w:rPr>
        <w:t>TIENE LOS SIGUIENTES REGISTROS OFICIALES: REGISTRO FEDERAL DE CONTRIBUYENTES NÚMERO __________ Y REGISTRO PATRONAL ANTE EL INSTITUTO MEXICANO DEL SEGURO SOCIAL NÚMERO _____.</w:t>
      </w:r>
    </w:p>
    <w:p w14:paraId="11C2C198" w14:textId="77777777" w:rsidR="00642E3A" w:rsidRPr="006567FB" w:rsidRDefault="00642E3A">
      <w:pPr>
        <w:tabs>
          <w:tab w:val="left" w:pos="8904"/>
        </w:tabs>
        <w:suppressAutoHyphens/>
        <w:ind w:left="1971" w:hanging="727"/>
        <w:jc w:val="both"/>
        <w:outlineLvl w:val="0"/>
        <w:rPr>
          <w:rFonts w:asciiTheme="minorHAnsi" w:eastAsia="Arial Unicode MS" w:hAnsiTheme="minorHAnsi" w:cstheme="minorHAnsi"/>
          <w:color w:val="000000"/>
          <w:sz w:val="20"/>
          <w:szCs w:val="20"/>
          <w:u w:color="000000"/>
          <w:lang w:val="es-ES_tradnl"/>
        </w:rPr>
      </w:pPr>
    </w:p>
    <w:p w14:paraId="77898D6D" w14:textId="77777777" w:rsidR="00642E3A" w:rsidRPr="006567FB" w:rsidRDefault="00F44300">
      <w:pPr>
        <w:pStyle w:val="Body1"/>
        <w:tabs>
          <w:tab w:val="left" w:pos="8904"/>
        </w:tabs>
        <w:ind w:left="1985" w:hanging="851"/>
        <w:jc w:val="both"/>
        <w:rPr>
          <w:rFonts w:asciiTheme="minorHAnsi" w:hAnsiTheme="minorHAnsi" w:cstheme="minorHAnsi"/>
          <w:sz w:val="20"/>
        </w:rPr>
      </w:pPr>
      <w:r w:rsidRPr="006567FB">
        <w:rPr>
          <w:rFonts w:asciiTheme="minorHAnsi" w:hAnsiTheme="minorHAnsi" w:cstheme="minorHAnsi"/>
          <w:b/>
          <w:sz w:val="20"/>
        </w:rPr>
        <w:t>1.1.3</w:t>
      </w:r>
      <w:r w:rsidRPr="006567FB">
        <w:rPr>
          <w:rFonts w:asciiTheme="minorHAnsi" w:hAnsiTheme="minorHAnsi" w:cstheme="minorHAnsi"/>
          <w:b/>
          <w:sz w:val="20"/>
        </w:rPr>
        <w:tab/>
      </w:r>
      <w:r w:rsidRPr="006567FB">
        <w:rPr>
          <w:rFonts w:asciiTheme="minorHAnsi" w:hAnsiTheme="minorHAnsi" w:cstheme="minorHAnsi"/>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6567FB">
        <w:rPr>
          <w:rFonts w:asciiTheme="minorHAnsi" w:hAnsiTheme="minorHAnsi" w:cstheme="minorHAnsi"/>
          <w:b/>
          <w:sz w:val="20"/>
        </w:rPr>
        <w:t>“BAJO PROTESTA DE DECIR VERDAD”</w:t>
      </w:r>
      <w:r w:rsidRPr="006567FB">
        <w:rPr>
          <w:rFonts w:asciiTheme="minorHAnsi" w:hAnsiTheme="minorHAnsi" w:cstheme="minorHAnsi"/>
          <w:sz w:val="20"/>
        </w:rPr>
        <w:t xml:space="preserve">, QUE DICHAS FACULTADES NO LE HAN SIDO REVOCADAS, NI </w:t>
      </w:r>
    </w:p>
    <w:p w14:paraId="73038B0D" w14:textId="77777777" w:rsidR="00642E3A" w:rsidRPr="006567FB" w:rsidRDefault="00F44300">
      <w:pPr>
        <w:pStyle w:val="Body1"/>
        <w:tabs>
          <w:tab w:val="left" w:pos="8904"/>
        </w:tabs>
        <w:ind w:left="1985" w:hanging="851"/>
        <w:jc w:val="both"/>
        <w:rPr>
          <w:rFonts w:asciiTheme="minorHAnsi" w:hAnsiTheme="minorHAnsi" w:cstheme="minorHAnsi"/>
          <w:sz w:val="20"/>
        </w:rPr>
      </w:pPr>
      <w:r w:rsidRPr="006567FB">
        <w:rPr>
          <w:rFonts w:asciiTheme="minorHAnsi" w:hAnsiTheme="minorHAnsi" w:cstheme="minorHAnsi"/>
          <w:sz w:val="20"/>
        </w:rPr>
        <w:tab/>
        <w:t>LIMITADAS O MODIFICADAS EN FORMA ALGUNA, A LA FECHA EN QUE SE SUSCRIBE EL PRESENTE INSTRUMENTO JURÍDICO.</w:t>
      </w:r>
    </w:p>
    <w:p w14:paraId="69FA66AF" w14:textId="77777777" w:rsidR="00642E3A" w:rsidRPr="006567FB" w:rsidRDefault="00642E3A">
      <w:pPr>
        <w:pStyle w:val="Body1"/>
        <w:tabs>
          <w:tab w:val="left" w:pos="8904"/>
        </w:tabs>
        <w:ind w:left="1985" w:hanging="851"/>
        <w:jc w:val="both"/>
        <w:rPr>
          <w:rFonts w:asciiTheme="minorHAnsi" w:hAnsiTheme="minorHAnsi" w:cstheme="minorHAnsi"/>
          <w:sz w:val="20"/>
        </w:rPr>
      </w:pPr>
    </w:p>
    <w:p w14:paraId="4642363E" w14:textId="77777777" w:rsidR="00642E3A" w:rsidRPr="006567FB" w:rsidRDefault="00F44300">
      <w:pPr>
        <w:pStyle w:val="Body1"/>
        <w:tabs>
          <w:tab w:val="left" w:pos="8904"/>
        </w:tabs>
        <w:ind w:left="1985" w:hanging="851"/>
        <w:jc w:val="both"/>
        <w:rPr>
          <w:rFonts w:asciiTheme="minorHAnsi" w:hAnsiTheme="minorHAnsi" w:cstheme="minorHAnsi"/>
          <w:sz w:val="20"/>
        </w:rPr>
      </w:pPr>
      <w:r w:rsidRPr="006567FB">
        <w:rPr>
          <w:rFonts w:asciiTheme="minorHAnsi" w:hAnsiTheme="minorHAnsi" w:cstheme="minorHAnsi"/>
          <w:sz w:val="20"/>
        </w:rPr>
        <w:tab/>
      </w:r>
    </w:p>
    <w:p w14:paraId="7527CD39" w14:textId="77777777" w:rsidR="00642E3A" w:rsidRPr="006567FB" w:rsidRDefault="00F44300">
      <w:pPr>
        <w:pStyle w:val="Body1"/>
        <w:tabs>
          <w:tab w:val="left" w:pos="8904"/>
        </w:tabs>
        <w:ind w:left="1985" w:hanging="851"/>
        <w:jc w:val="both"/>
        <w:rPr>
          <w:rFonts w:asciiTheme="minorHAnsi" w:hAnsiTheme="minorHAnsi" w:cstheme="minorHAnsi"/>
          <w:sz w:val="20"/>
        </w:rPr>
      </w:pPr>
      <w:r w:rsidRPr="006567FB">
        <w:rPr>
          <w:rFonts w:asciiTheme="minorHAnsi" w:hAnsiTheme="minorHAnsi" w:cstheme="minorHAnsi"/>
          <w:sz w:val="20"/>
        </w:rPr>
        <w:tab/>
        <w:t>EL DOMICILIO DEL REPRESENTANTE LEGAL ES EL UBICADO EN ______________.</w:t>
      </w:r>
    </w:p>
    <w:p w14:paraId="12F908B5" w14:textId="77777777" w:rsidR="00642E3A" w:rsidRPr="006567FB" w:rsidRDefault="00642E3A">
      <w:pPr>
        <w:tabs>
          <w:tab w:val="left" w:pos="1854"/>
        </w:tabs>
        <w:suppressAutoHyphens/>
        <w:jc w:val="both"/>
        <w:outlineLvl w:val="0"/>
        <w:rPr>
          <w:rFonts w:asciiTheme="minorHAnsi" w:eastAsia="Arial Unicode MS" w:hAnsiTheme="minorHAnsi" w:cstheme="minorHAnsi"/>
          <w:color w:val="000000"/>
          <w:sz w:val="20"/>
          <w:szCs w:val="20"/>
          <w:u w:color="000000"/>
          <w:lang w:val="es-ES_tradnl"/>
        </w:rPr>
      </w:pPr>
    </w:p>
    <w:p w14:paraId="76CFCB1D" w14:textId="77777777" w:rsidR="00642E3A" w:rsidRPr="006567FB" w:rsidRDefault="00F44300">
      <w:pPr>
        <w:pStyle w:val="Body1"/>
        <w:tabs>
          <w:tab w:val="left" w:pos="8904"/>
        </w:tabs>
        <w:ind w:left="1985" w:hanging="851"/>
        <w:jc w:val="both"/>
        <w:rPr>
          <w:rFonts w:asciiTheme="minorHAnsi" w:hAnsiTheme="minorHAnsi" w:cstheme="minorHAnsi"/>
          <w:sz w:val="20"/>
        </w:rPr>
      </w:pPr>
      <w:r w:rsidRPr="006567FB">
        <w:rPr>
          <w:rFonts w:asciiTheme="minorHAnsi" w:hAnsiTheme="minorHAnsi" w:cstheme="minorHAnsi"/>
          <w:b/>
          <w:sz w:val="20"/>
        </w:rPr>
        <w:t>1.1.4</w:t>
      </w:r>
      <w:r w:rsidRPr="006567FB">
        <w:rPr>
          <w:rFonts w:asciiTheme="minorHAnsi" w:hAnsiTheme="minorHAnsi" w:cstheme="minorHAnsi"/>
          <w:b/>
          <w:sz w:val="20"/>
        </w:rPr>
        <w:tab/>
      </w:r>
      <w:r w:rsidRPr="006567FB">
        <w:rPr>
          <w:rFonts w:asciiTheme="minorHAnsi" w:hAnsiTheme="minorHAnsi" w:cstheme="minorHAnsi"/>
          <w:sz w:val="20"/>
        </w:rPr>
        <w:t xml:space="preserve">SU OBJETO SOCIAL, ENTRE OTROS CORRESPONDE A: ___________; POR LO QUE CUENTA CON LOS RECURSOS FINANCIEROS, TÉCNICOS, ADMINISTRATIVOS Y HUMANOS PARA </w:t>
      </w:r>
      <w:r w:rsidRPr="006567FB">
        <w:rPr>
          <w:rFonts w:asciiTheme="minorHAnsi" w:hAnsiTheme="minorHAnsi" w:cstheme="minorHAnsi"/>
          <w:sz w:val="20"/>
        </w:rPr>
        <w:lastRenderedPageBreak/>
        <w:t>OBLIGARSE, EN LOS TÉRMINOS Y CONDICIONES QUE SE ESTIPULAN EN EL PRESENTE CONVENIO.</w:t>
      </w:r>
    </w:p>
    <w:p w14:paraId="1CAFFCB1" w14:textId="77777777" w:rsidR="00642E3A" w:rsidRPr="006567FB" w:rsidRDefault="00642E3A">
      <w:pPr>
        <w:tabs>
          <w:tab w:val="left" w:pos="1854"/>
        </w:tabs>
        <w:suppressAutoHyphens/>
        <w:jc w:val="both"/>
        <w:outlineLvl w:val="0"/>
        <w:rPr>
          <w:rFonts w:asciiTheme="minorHAnsi" w:eastAsia="Arial Unicode MS" w:hAnsiTheme="minorHAnsi" w:cstheme="minorHAnsi"/>
          <w:color w:val="000000"/>
          <w:sz w:val="20"/>
          <w:szCs w:val="20"/>
          <w:u w:color="000000"/>
          <w:lang w:val="es-ES_tradnl"/>
        </w:rPr>
      </w:pPr>
    </w:p>
    <w:p w14:paraId="267DCE2C" w14:textId="77777777" w:rsidR="00642E3A" w:rsidRPr="006567FB" w:rsidRDefault="00F44300">
      <w:pPr>
        <w:pStyle w:val="Body1"/>
        <w:tabs>
          <w:tab w:val="left" w:pos="8904"/>
        </w:tabs>
        <w:ind w:left="1985" w:hanging="851"/>
        <w:jc w:val="both"/>
        <w:rPr>
          <w:rFonts w:asciiTheme="minorHAnsi" w:hAnsiTheme="minorHAnsi" w:cstheme="minorHAnsi"/>
          <w:sz w:val="20"/>
        </w:rPr>
      </w:pPr>
      <w:r w:rsidRPr="006567FB">
        <w:rPr>
          <w:rFonts w:asciiTheme="minorHAnsi" w:hAnsiTheme="minorHAnsi" w:cstheme="minorHAnsi"/>
          <w:b/>
          <w:sz w:val="20"/>
        </w:rPr>
        <w:t>1.1.5</w:t>
      </w:r>
      <w:r w:rsidRPr="006567FB">
        <w:rPr>
          <w:rFonts w:asciiTheme="minorHAnsi" w:hAnsiTheme="minorHAnsi" w:cstheme="minorHAnsi"/>
          <w:b/>
          <w:sz w:val="20"/>
        </w:rPr>
        <w:tab/>
      </w:r>
      <w:r w:rsidRPr="006567FB">
        <w:rPr>
          <w:rFonts w:asciiTheme="minorHAnsi" w:hAnsiTheme="minorHAnsi" w:cstheme="minorHAnsi"/>
          <w:sz w:val="20"/>
        </w:rPr>
        <w:t>SEÑALA COMO DOMICILIO LEGAL PARA TODOS LOS EFECTOS QUE DERIVEN DEL PRESENTE CONVENIO, EL UBICADO EN:</w:t>
      </w:r>
    </w:p>
    <w:p w14:paraId="435B267B" w14:textId="77777777" w:rsidR="00642E3A" w:rsidRPr="006567FB" w:rsidRDefault="00642E3A">
      <w:pPr>
        <w:pStyle w:val="Body1"/>
        <w:tabs>
          <w:tab w:val="left" w:pos="8904"/>
        </w:tabs>
        <w:ind w:left="1985" w:hanging="851"/>
        <w:jc w:val="both"/>
        <w:rPr>
          <w:rFonts w:asciiTheme="minorHAnsi" w:hAnsiTheme="minorHAnsi" w:cstheme="minorHAnsi"/>
          <w:b/>
          <w:sz w:val="20"/>
        </w:rPr>
      </w:pPr>
    </w:p>
    <w:p w14:paraId="1AE014E0" w14:textId="77777777" w:rsidR="00642E3A" w:rsidRPr="006567FB" w:rsidRDefault="00F44300">
      <w:pPr>
        <w:pStyle w:val="Body1"/>
        <w:tabs>
          <w:tab w:val="left" w:pos="6747"/>
        </w:tabs>
        <w:ind w:left="1134" w:hanging="567"/>
        <w:jc w:val="both"/>
        <w:rPr>
          <w:rFonts w:asciiTheme="minorHAnsi" w:hAnsiTheme="minorHAnsi" w:cstheme="minorHAnsi"/>
          <w:sz w:val="20"/>
        </w:rPr>
      </w:pPr>
      <w:r w:rsidRPr="006567FB">
        <w:rPr>
          <w:rFonts w:asciiTheme="minorHAnsi" w:hAnsiTheme="minorHAnsi" w:cstheme="minorHAnsi"/>
          <w:b/>
          <w:sz w:val="20"/>
        </w:rPr>
        <w:t>2.1</w:t>
      </w:r>
      <w:r w:rsidRPr="006567FB">
        <w:rPr>
          <w:rFonts w:asciiTheme="minorHAnsi" w:hAnsiTheme="minorHAnsi" w:cstheme="minorHAnsi"/>
          <w:b/>
          <w:sz w:val="20"/>
        </w:rPr>
        <w:tab/>
        <w:t>“EL PARTICIPANTE B”</w:t>
      </w:r>
      <w:r w:rsidRPr="006567FB">
        <w:rPr>
          <w:rFonts w:asciiTheme="minorHAnsi" w:hAnsiTheme="minorHAnsi" w:cstheme="minorHAnsi"/>
          <w:sz w:val="20"/>
        </w:rPr>
        <w:t>, DECLARA QUE:</w:t>
      </w:r>
    </w:p>
    <w:p w14:paraId="218DA733" w14:textId="77777777" w:rsidR="00642E3A" w:rsidRPr="006567FB" w:rsidRDefault="00642E3A">
      <w:pPr>
        <w:tabs>
          <w:tab w:val="left" w:pos="1272"/>
        </w:tabs>
        <w:suppressAutoHyphens/>
        <w:jc w:val="both"/>
        <w:outlineLvl w:val="0"/>
        <w:rPr>
          <w:rFonts w:asciiTheme="minorHAnsi" w:eastAsia="Arial Unicode MS" w:hAnsiTheme="minorHAnsi" w:cstheme="minorHAnsi"/>
          <w:color w:val="000000"/>
          <w:sz w:val="20"/>
          <w:szCs w:val="20"/>
          <w:u w:color="000000"/>
          <w:lang w:val="es-ES_tradnl"/>
        </w:rPr>
      </w:pPr>
    </w:p>
    <w:p w14:paraId="5254107D" w14:textId="77777777" w:rsidR="00642E3A" w:rsidRPr="006567FB" w:rsidRDefault="00F44300">
      <w:pPr>
        <w:pStyle w:val="Body1"/>
        <w:tabs>
          <w:tab w:val="left" w:pos="8904"/>
        </w:tabs>
        <w:ind w:left="1985" w:hanging="851"/>
        <w:jc w:val="both"/>
        <w:rPr>
          <w:rFonts w:asciiTheme="minorHAnsi" w:hAnsiTheme="minorHAnsi" w:cstheme="minorHAnsi"/>
          <w:sz w:val="20"/>
        </w:rPr>
      </w:pPr>
      <w:r w:rsidRPr="006567FB">
        <w:rPr>
          <w:rFonts w:asciiTheme="minorHAnsi" w:hAnsiTheme="minorHAnsi" w:cstheme="minorHAnsi"/>
          <w:b/>
          <w:sz w:val="20"/>
        </w:rPr>
        <w:t>2.1.1</w:t>
      </w:r>
      <w:r w:rsidRPr="006567FB">
        <w:rPr>
          <w:rFonts w:asciiTheme="minorHAnsi" w:hAnsiTheme="minorHAnsi" w:cstheme="minorHAnsi"/>
          <w:b/>
          <w:sz w:val="20"/>
        </w:rPr>
        <w:tab/>
      </w:r>
      <w:r w:rsidRPr="006567FB">
        <w:rPr>
          <w:rFonts w:asciiTheme="minorHAnsi" w:hAnsiTheme="minorHAnsi" w:cstheme="minorHAnsi"/>
          <w:sz w:val="20"/>
        </w:rPr>
        <w:t xml:space="preserve">ES UNA SOCIEDAD LEGALMENTE CONSTITUIDA DE CONFORMIDAD CON LAS LEYES DE LOS ESTADOS UNIDOS MEXICANOS, SEGÚN CONSTA EL TESTIMONIO </w:t>
      </w:r>
      <w:r w:rsidRPr="006567FB">
        <w:rPr>
          <w:rFonts w:asciiTheme="minorHAnsi" w:hAnsiTheme="minorHAnsi" w:cstheme="minorHAnsi"/>
          <w:b/>
          <w:i/>
          <w:sz w:val="20"/>
          <w:u w:val="single"/>
        </w:rPr>
        <w:t>(PÓLIZA)</w:t>
      </w:r>
      <w:r w:rsidRPr="006567FB">
        <w:rPr>
          <w:rFonts w:asciiTheme="minorHAnsi" w:hAnsiTheme="minorHAnsi" w:cstheme="minorHAnsi"/>
          <w:sz w:val="20"/>
        </w:rPr>
        <w:t xml:space="preserve"> DE LA ESCRITURA PÚBLICA NÚMERO ___, DE FECHA ___, PASADA ANTE LA FE DEL LIC. ____ NOTARIO </w:t>
      </w:r>
      <w:r w:rsidRPr="006567FB">
        <w:rPr>
          <w:rFonts w:asciiTheme="minorHAnsi" w:hAnsiTheme="minorHAnsi" w:cstheme="minorHAnsi"/>
          <w:b/>
          <w:i/>
          <w:sz w:val="20"/>
          <w:u w:val="single"/>
        </w:rPr>
        <w:t>(CORREDOR)</w:t>
      </w:r>
      <w:r w:rsidRPr="006567FB">
        <w:rPr>
          <w:rFonts w:asciiTheme="minorHAnsi" w:hAnsiTheme="minorHAnsi" w:cstheme="minorHAnsi"/>
          <w:sz w:val="20"/>
        </w:rPr>
        <w:t xml:space="preserve"> PÚBLICO NÚMERO ___, DEL __, E INSCRITA EN EL REGISTRO PÚBLICO DE LA PROPIEDAD Y DEL COMERCIO, EN EL FOLIO MERCANTIL NÚMERO ____ DE FECHA ____.</w:t>
      </w:r>
    </w:p>
    <w:p w14:paraId="7E0977C1" w14:textId="77777777" w:rsidR="00642E3A" w:rsidRPr="006567FB" w:rsidRDefault="00642E3A">
      <w:pPr>
        <w:pStyle w:val="Body1"/>
        <w:tabs>
          <w:tab w:val="left" w:pos="8904"/>
        </w:tabs>
        <w:ind w:left="1985" w:hanging="851"/>
        <w:jc w:val="both"/>
        <w:rPr>
          <w:rFonts w:asciiTheme="minorHAnsi" w:hAnsiTheme="minorHAnsi" w:cstheme="minorHAnsi"/>
          <w:b/>
          <w:sz w:val="20"/>
        </w:rPr>
      </w:pPr>
    </w:p>
    <w:p w14:paraId="4C4419FA" w14:textId="77777777" w:rsidR="00642E3A" w:rsidRPr="006567FB" w:rsidRDefault="00F44300">
      <w:pPr>
        <w:pStyle w:val="Body1"/>
        <w:tabs>
          <w:tab w:val="left" w:pos="8904"/>
        </w:tabs>
        <w:ind w:left="1980"/>
        <w:jc w:val="both"/>
        <w:rPr>
          <w:rFonts w:asciiTheme="minorHAnsi" w:hAnsiTheme="minorHAnsi" w:cstheme="minorHAnsi"/>
          <w:sz w:val="20"/>
        </w:rPr>
      </w:pPr>
      <w:r w:rsidRPr="006567FB">
        <w:rPr>
          <w:rFonts w:asciiTheme="minorHAnsi" w:hAnsiTheme="minorHAnsi" w:cstheme="minorHAnsi"/>
          <w:sz w:val="20"/>
        </w:rPr>
        <w:t xml:space="preserve">EL ACTA CONSTITUTIVA DE LA SOCIEDAD __ </w:t>
      </w:r>
      <w:r w:rsidRPr="006567FB">
        <w:rPr>
          <w:rFonts w:asciiTheme="minorHAnsi" w:hAnsiTheme="minorHAnsi" w:cstheme="minorHAnsi"/>
          <w:b/>
          <w:i/>
          <w:sz w:val="20"/>
          <w:u w:val="single"/>
        </w:rPr>
        <w:t>(SI/NO)</w:t>
      </w:r>
      <w:r w:rsidRPr="006567FB">
        <w:rPr>
          <w:rFonts w:asciiTheme="minorHAnsi" w:hAnsiTheme="minorHAnsi" w:cstheme="minorHAnsi"/>
          <w:sz w:val="20"/>
        </w:rPr>
        <w:t xml:space="preserve"> HA TENIDO REFORMAS Y MODIFICACIONES.</w:t>
      </w:r>
    </w:p>
    <w:p w14:paraId="6BA57731" w14:textId="77777777" w:rsidR="00642E3A" w:rsidRPr="006567FB" w:rsidRDefault="00642E3A">
      <w:pPr>
        <w:pStyle w:val="Body1"/>
        <w:tabs>
          <w:tab w:val="left" w:pos="8904"/>
        </w:tabs>
        <w:ind w:left="1980"/>
        <w:jc w:val="both"/>
        <w:rPr>
          <w:rFonts w:asciiTheme="minorHAnsi" w:hAnsiTheme="minorHAnsi" w:cstheme="minorHAnsi"/>
          <w:sz w:val="20"/>
        </w:rPr>
      </w:pPr>
    </w:p>
    <w:p w14:paraId="45DA77CE" w14:textId="77777777" w:rsidR="00642E3A" w:rsidRPr="006567FB" w:rsidRDefault="00F44300">
      <w:pPr>
        <w:pStyle w:val="Body1"/>
        <w:tabs>
          <w:tab w:val="left" w:pos="8904"/>
        </w:tabs>
        <w:ind w:left="1980"/>
        <w:jc w:val="both"/>
        <w:rPr>
          <w:rFonts w:asciiTheme="minorHAnsi" w:hAnsiTheme="minorHAnsi" w:cstheme="minorHAnsi"/>
          <w:i/>
          <w:sz w:val="20"/>
          <w:u w:val="single"/>
        </w:rPr>
      </w:pPr>
      <w:r w:rsidRPr="006567FB">
        <w:rPr>
          <w:rFonts w:asciiTheme="minorHAnsi" w:hAnsiTheme="minorHAnsi" w:cstheme="minorHAnsi"/>
          <w:i/>
          <w:sz w:val="20"/>
          <w:u w:val="single"/>
        </w:rPr>
        <w:t>Nota: En su caso, se deberán relacionar las escrituras en que consten las reformas o modificaciones de la sociedad.</w:t>
      </w:r>
    </w:p>
    <w:p w14:paraId="6932EDFA" w14:textId="77777777" w:rsidR="00642E3A" w:rsidRPr="006567FB" w:rsidRDefault="00642E3A">
      <w:pPr>
        <w:pStyle w:val="Body1"/>
        <w:tabs>
          <w:tab w:val="left" w:pos="1957"/>
        </w:tabs>
        <w:jc w:val="both"/>
        <w:rPr>
          <w:rFonts w:asciiTheme="minorHAnsi" w:hAnsiTheme="minorHAnsi" w:cstheme="minorHAnsi"/>
          <w:sz w:val="20"/>
        </w:rPr>
      </w:pPr>
    </w:p>
    <w:p w14:paraId="61E08F59" w14:textId="77777777" w:rsidR="00642E3A" w:rsidRPr="006567FB" w:rsidRDefault="00F44300">
      <w:pPr>
        <w:pStyle w:val="Body1"/>
        <w:tabs>
          <w:tab w:val="left" w:pos="8904"/>
        </w:tabs>
        <w:ind w:left="1980"/>
        <w:jc w:val="both"/>
        <w:rPr>
          <w:rFonts w:asciiTheme="minorHAnsi" w:hAnsiTheme="minorHAnsi" w:cstheme="minorHAnsi"/>
          <w:sz w:val="20"/>
        </w:rPr>
      </w:pPr>
      <w:r w:rsidRPr="006567FB">
        <w:rPr>
          <w:rFonts w:asciiTheme="minorHAnsi" w:hAnsiTheme="minorHAnsi" w:cstheme="minorHAnsi"/>
          <w:sz w:val="20"/>
        </w:rPr>
        <w:t>LOS NOMBRES DE SUS SOCIOS SON:</w:t>
      </w:r>
    </w:p>
    <w:p w14:paraId="7EE82903" w14:textId="77777777" w:rsidR="00642E3A" w:rsidRPr="006567FB" w:rsidRDefault="00642E3A">
      <w:pPr>
        <w:pStyle w:val="Body1"/>
        <w:tabs>
          <w:tab w:val="left" w:pos="8904"/>
        </w:tabs>
        <w:ind w:left="1980"/>
        <w:jc w:val="both"/>
        <w:rPr>
          <w:rFonts w:asciiTheme="minorHAnsi" w:hAnsiTheme="minorHAnsi" w:cstheme="minorHAnsi"/>
          <w:sz w:val="20"/>
        </w:rPr>
      </w:pPr>
    </w:p>
    <w:p w14:paraId="2B7A5692" w14:textId="77777777" w:rsidR="00642E3A" w:rsidRPr="006567FB" w:rsidRDefault="00F44300">
      <w:pPr>
        <w:pStyle w:val="Body1"/>
        <w:tabs>
          <w:tab w:val="left" w:pos="8904"/>
        </w:tabs>
        <w:ind w:left="1980"/>
        <w:jc w:val="both"/>
        <w:rPr>
          <w:rFonts w:asciiTheme="minorHAnsi" w:hAnsiTheme="minorHAnsi" w:cstheme="minorHAnsi"/>
          <w:sz w:val="20"/>
        </w:rPr>
      </w:pPr>
      <w:r w:rsidRPr="006567FB">
        <w:rPr>
          <w:rFonts w:asciiTheme="minorHAnsi" w:hAnsiTheme="minorHAnsi" w:cstheme="minorHAnsi"/>
          <w:sz w:val="20"/>
        </w:rPr>
        <w:t>_____________________ CON REGISTRO FEDERAL DE CONTRIBUYENTES ____.</w:t>
      </w:r>
    </w:p>
    <w:p w14:paraId="0F57E9E5" w14:textId="77777777" w:rsidR="00642E3A" w:rsidRPr="006567FB" w:rsidRDefault="00642E3A">
      <w:pPr>
        <w:tabs>
          <w:tab w:val="left" w:pos="8904"/>
        </w:tabs>
        <w:suppressAutoHyphens/>
        <w:ind w:left="1999" w:hanging="865"/>
        <w:jc w:val="both"/>
        <w:outlineLvl w:val="0"/>
        <w:rPr>
          <w:rFonts w:asciiTheme="minorHAnsi" w:eastAsia="Arial Unicode MS" w:hAnsiTheme="minorHAnsi" w:cstheme="minorHAnsi"/>
          <w:color w:val="000000"/>
          <w:sz w:val="20"/>
          <w:szCs w:val="20"/>
          <w:u w:color="000000"/>
          <w:lang w:val="es-ES_tradnl"/>
        </w:rPr>
      </w:pPr>
    </w:p>
    <w:p w14:paraId="3AB4BB47" w14:textId="77777777" w:rsidR="00642E3A" w:rsidRPr="006567FB" w:rsidRDefault="00F44300">
      <w:pPr>
        <w:pStyle w:val="Body1"/>
        <w:tabs>
          <w:tab w:val="left" w:pos="8904"/>
        </w:tabs>
        <w:ind w:left="1985" w:hanging="851"/>
        <w:jc w:val="both"/>
        <w:rPr>
          <w:rFonts w:asciiTheme="minorHAnsi" w:hAnsiTheme="minorHAnsi" w:cstheme="minorHAnsi"/>
          <w:sz w:val="20"/>
        </w:rPr>
      </w:pPr>
      <w:r w:rsidRPr="006567FB">
        <w:rPr>
          <w:rFonts w:asciiTheme="minorHAnsi" w:hAnsiTheme="minorHAnsi" w:cstheme="minorHAnsi"/>
          <w:b/>
          <w:sz w:val="20"/>
        </w:rPr>
        <w:t>2.1.2</w:t>
      </w:r>
      <w:r w:rsidRPr="006567FB">
        <w:rPr>
          <w:rFonts w:asciiTheme="minorHAnsi" w:hAnsiTheme="minorHAnsi" w:cstheme="minorHAnsi"/>
          <w:b/>
          <w:sz w:val="20"/>
        </w:rPr>
        <w:tab/>
      </w:r>
      <w:r w:rsidRPr="006567FB">
        <w:rPr>
          <w:rFonts w:asciiTheme="minorHAnsi" w:hAnsiTheme="minorHAnsi" w:cstheme="minorHAnsi"/>
          <w:sz w:val="20"/>
        </w:rPr>
        <w:t>TIENE LOS SIGUIENTES REGISTROS OFICIALES: REGISTRO FEDERAL DE CONTRIBUYENTES NÚMERO __________ Y REGISTRO PATRONAL ANTE EL INSTITUTO MEXICANO DEL SEGURO SOCIAL NÚMERO _____.</w:t>
      </w:r>
    </w:p>
    <w:p w14:paraId="42815867" w14:textId="77777777" w:rsidR="00642E3A" w:rsidRPr="006567FB" w:rsidRDefault="00642E3A">
      <w:pPr>
        <w:tabs>
          <w:tab w:val="left" w:pos="1854"/>
        </w:tabs>
        <w:suppressAutoHyphens/>
        <w:jc w:val="both"/>
        <w:outlineLvl w:val="0"/>
        <w:rPr>
          <w:rFonts w:asciiTheme="minorHAnsi" w:eastAsia="Arial Unicode MS" w:hAnsiTheme="minorHAnsi" w:cstheme="minorHAnsi"/>
          <w:color w:val="000000"/>
          <w:sz w:val="20"/>
          <w:szCs w:val="20"/>
          <w:u w:color="000000"/>
          <w:lang w:val="es-ES_tradnl"/>
        </w:rPr>
      </w:pPr>
    </w:p>
    <w:p w14:paraId="77293770" w14:textId="77777777" w:rsidR="00642E3A" w:rsidRPr="006567FB" w:rsidRDefault="00F44300">
      <w:pPr>
        <w:pStyle w:val="Body1"/>
        <w:tabs>
          <w:tab w:val="left" w:pos="8904"/>
        </w:tabs>
        <w:ind w:left="1985" w:hanging="851"/>
        <w:jc w:val="both"/>
        <w:rPr>
          <w:rFonts w:asciiTheme="minorHAnsi" w:hAnsiTheme="minorHAnsi" w:cstheme="minorHAnsi"/>
          <w:sz w:val="20"/>
        </w:rPr>
      </w:pPr>
      <w:r w:rsidRPr="006567FB">
        <w:rPr>
          <w:rFonts w:asciiTheme="minorHAnsi" w:hAnsiTheme="minorHAnsi" w:cstheme="minorHAnsi"/>
          <w:b/>
          <w:sz w:val="20"/>
        </w:rPr>
        <w:t>2.1.3</w:t>
      </w:r>
      <w:r w:rsidRPr="006567FB">
        <w:rPr>
          <w:rFonts w:asciiTheme="minorHAnsi" w:hAnsiTheme="minorHAnsi" w:cstheme="minorHAnsi"/>
          <w:b/>
          <w:sz w:val="20"/>
        </w:rPr>
        <w:tab/>
      </w:r>
      <w:r w:rsidRPr="006567FB">
        <w:rPr>
          <w:rFonts w:asciiTheme="minorHAnsi" w:hAnsiTheme="minorHAnsi" w:cstheme="minorHAnsi"/>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6567FB">
        <w:rPr>
          <w:rFonts w:asciiTheme="minorHAnsi" w:hAnsiTheme="minorHAnsi" w:cstheme="minorHAnsi"/>
          <w:b/>
          <w:sz w:val="20"/>
        </w:rPr>
        <w:t>“BAJO PROTESTA DE DECIR VERDAD”</w:t>
      </w:r>
      <w:r w:rsidRPr="006567FB">
        <w:rPr>
          <w:rFonts w:asciiTheme="minorHAnsi" w:hAnsiTheme="minorHAnsi" w:cstheme="minorHAnsi"/>
          <w:sz w:val="20"/>
        </w:rPr>
        <w:t xml:space="preserve"> QUE DICHAS FACULTADES NO LE HAN SIDO REVOCADAS, NI LIMITADAS O MODIFICADAS EN FORMA ALGUNA, A LA FECHA EN QUE SE SUSCRIBE EL PRESENTE INSTRUMENTO JURÍDICO.</w:t>
      </w:r>
    </w:p>
    <w:p w14:paraId="0340C398" w14:textId="77777777" w:rsidR="00642E3A" w:rsidRPr="006567FB" w:rsidRDefault="00642E3A">
      <w:pPr>
        <w:pStyle w:val="Body1"/>
        <w:tabs>
          <w:tab w:val="left" w:pos="8904"/>
        </w:tabs>
        <w:ind w:left="1985" w:hanging="851"/>
        <w:jc w:val="both"/>
        <w:rPr>
          <w:rFonts w:asciiTheme="minorHAnsi" w:hAnsiTheme="minorHAnsi" w:cstheme="minorHAnsi"/>
          <w:b/>
          <w:sz w:val="20"/>
        </w:rPr>
      </w:pPr>
    </w:p>
    <w:p w14:paraId="669C5417" w14:textId="77777777" w:rsidR="00642E3A" w:rsidRPr="006567FB" w:rsidRDefault="00642E3A">
      <w:pPr>
        <w:pStyle w:val="Body1"/>
        <w:tabs>
          <w:tab w:val="left" w:pos="8904"/>
        </w:tabs>
        <w:ind w:left="1980"/>
        <w:jc w:val="both"/>
        <w:rPr>
          <w:rFonts w:asciiTheme="minorHAnsi" w:hAnsiTheme="minorHAnsi" w:cstheme="minorHAnsi"/>
          <w:sz w:val="20"/>
        </w:rPr>
      </w:pPr>
    </w:p>
    <w:p w14:paraId="1652E734" w14:textId="77777777" w:rsidR="00642E3A" w:rsidRPr="006567FB" w:rsidRDefault="00F44300">
      <w:pPr>
        <w:pStyle w:val="Body1"/>
        <w:tabs>
          <w:tab w:val="left" w:pos="8904"/>
        </w:tabs>
        <w:ind w:left="1980"/>
        <w:jc w:val="both"/>
        <w:rPr>
          <w:rFonts w:asciiTheme="minorHAnsi" w:hAnsiTheme="minorHAnsi" w:cstheme="minorHAnsi"/>
          <w:sz w:val="20"/>
        </w:rPr>
      </w:pPr>
      <w:r w:rsidRPr="006567FB">
        <w:rPr>
          <w:rFonts w:asciiTheme="minorHAnsi" w:hAnsiTheme="minorHAnsi" w:cstheme="minorHAnsi"/>
          <w:sz w:val="20"/>
        </w:rPr>
        <w:t>EL DOMICILIO DE SU REPRESENTANTE LEGAL ES EL UBICADO EN _______.</w:t>
      </w:r>
    </w:p>
    <w:p w14:paraId="057C6F24" w14:textId="77777777" w:rsidR="00642E3A" w:rsidRPr="006567FB" w:rsidRDefault="00642E3A">
      <w:pPr>
        <w:tabs>
          <w:tab w:val="left" w:pos="1854"/>
        </w:tabs>
        <w:suppressAutoHyphens/>
        <w:jc w:val="both"/>
        <w:outlineLvl w:val="0"/>
        <w:rPr>
          <w:rFonts w:asciiTheme="minorHAnsi" w:eastAsia="Arial Unicode MS" w:hAnsiTheme="minorHAnsi" w:cstheme="minorHAnsi"/>
          <w:color w:val="000000"/>
          <w:sz w:val="20"/>
          <w:szCs w:val="20"/>
          <w:u w:color="000000"/>
          <w:lang w:val="es-ES_tradnl"/>
        </w:rPr>
      </w:pPr>
    </w:p>
    <w:p w14:paraId="11C062DE" w14:textId="77777777" w:rsidR="00642E3A" w:rsidRPr="006567FB" w:rsidRDefault="00F44300">
      <w:pPr>
        <w:pStyle w:val="Body1"/>
        <w:tabs>
          <w:tab w:val="left" w:pos="8904"/>
        </w:tabs>
        <w:ind w:left="1985" w:hanging="851"/>
        <w:jc w:val="both"/>
        <w:rPr>
          <w:rFonts w:asciiTheme="minorHAnsi" w:hAnsiTheme="minorHAnsi" w:cstheme="minorHAnsi"/>
          <w:sz w:val="20"/>
        </w:rPr>
      </w:pPr>
      <w:r w:rsidRPr="006567FB">
        <w:rPr>
          <w:rFonts w:asciiTheme="minorHAnsi" w:hAnsiTheme="minorHAnsi" w:cstheme="minorHAnsi"/>
          <w:b/>
          <w:sz w:val="20"/>
        </w:rPr>
        <w:t>2.1.4</w:t>
      </w:r>
      <w:r w:rsidRPr="006567FB">
        <w:rPr>
          <w:rFonts w:asciiTheme="minorHAnsi" w:hAnsiTheme="minorHAnsi" w:cstheme="minorHAnsi"/>
          <w:b/>
          <w:sz w:val="20"/>
        </w:rPr>
        <w:tab/>
      </w:r>
      <w:r w:rsidRPr="006567FB">
        <w:rPr>
          <w:rFonts w:asciiTheme="minorHAnsi" w:hAnsiTheme="minorHAnsi" w:cstheme="minorHAnsi"/>
          <w:sz w:val="20"/>
        </w:rPr>
        <w:t>SU OBJETO SOCIAL, ENTRE OTROS CORRESPONDE A: ___________; POR LO QUE CUENTA CON LOS RECURSOS FINANCIEROS, TÉCNICOS, ADMINISTRATIVOS Y HUMANOS PARA OBLIGARSE, EN LOS TÉRMINOS Y CONDICIONES QUE SE ESTIPULAN EN EL PRESENTE CONVENIO.</w:t>
      </w:r>
    </w:p>
    <w:p w14:paraId="1C9D8743" w14:textId="77777777" w:rsidR="00642E3A" w:rsidRPr="006567FB" w:rsidRDefault="00642E3A">
      <w:pPr>
        <w:tabs>
          <w:tab w:val="left" w:pos="1854"/>
        </w:tabs>
        <w:suppressAutoHyphens/>
        <w:jc w:val="both"/>
        <w:outlineLvl w:val="0"/>
        <w:rPr>
          <w:rFonts w:asciiTheme="minorHAnsi" w:eastAsia="Arial Unicode MS" w:hAnsiTheme="minorHAnsi" w:cstheme="minorHAnsi"/>
          <w:color w:val="000000"/>
          <w:sz w:val="20"/>
          <w:szCs w:val="20"/>
          <w:u w:color="000000"/>
          <w:lang w:val="es-ES_tradnl"/>
        </w:rPr>
      </w:pPr>
    </w:p>
    <w:p w14:paraId="625ADA0C" w14:textId="77777777" w:rsidR="00642E3A" w:rsidRPr="006567FB" w:rsidRDefault="00F44300">
      <w:pPr>
        <w:widowControl w:val="0"/>
        <w:tabs>
          <w:tab w:val="left" w:pos="8904"/>
        </w:tabs>
        <w:suppressAutoHyphens/>
        <w:ind w:left="1985" w:hanging="851"/>
        <w:jc w:val="both"/>
        <w:outlineLvl w:val="0"/>
        <w:rPr>
          <w:rFonts w:asciiTheme="minorHAnsi" w:eastAsia="Arial Unicode MS" w:hAnsiTheme="minorHAnsi" w:cstheme="minorHAnsi"/>
          <w:color w:val="000000"/>
          <w:sz w:val="20"/>
          <w:szCs w:val="20"/>
          <w:u w:color="000000"/>
          <w:lang w:val="es-ES_tradnl"/>
        </w:rPr>
      </w:pPr>
      <w:r w:rsidRPr="006567FB">
        <w:rPr>
          <w:rFonts w:asciiTheme="minorHAnsi" w:eastAsia="Arial Unicode MS" w:hAnsiTheme="minorHAnsi" w:cstheme="minorHAnsi"/>
          <w:b/>
          <w:color w:val="000000"/>
          <w:sz w:val="20"/>
          <w:szCs w:val="20"/>
          <w:u w:color="000000"/>
          <w:lang w:val="es-ES_tradnl"/>
        </w:rPr>
        <w:t>2.1.5</w:t>
      </w:r>
      <w:r w:rsidRPr="006567FB">
        <w:rPr>
          <w:rFonts w:asciiTheme="minorHAnsi" w:eastAsia="Arial Unicode MS" w:hAnsiTheme="minorHAnsi" w:cstheme="minorHAnsi"/>
          <w:b/>
          <w:color w:val="000000"/>
          <w:sz w:val="20"/>
          <w:szCs w:val="20"/>
          <w:u w:color="000000"/>
          <w:lang w:val="es-ES_tradnl"/>
        </w:rPr>
        <w:tab/>
      </w:r>
      <w:r w:rsidRPr="006567FB">
        <w:rPr>
          <w:rFonts w:asciiTheme="minorHAnsi" w:eastAsia="Arial Unicode MS" w:hAnsiTheme="minorHAnsi" w:cstheme="minorHAnsi"/>
          <w:color w:val="000000"/>
          <w:sz w:val="20"/>
          <w:szCs w:val="20"/>
          <w:u w:color="000000"/>
          <w:lang w:val="es-ES_tradnl"/>
        </w:rPr>
        <w:t>SEÑALA COMO DOMICILIO LEGAL PARA TODOS LOS EFECTOS QUE DERIVEN DEL PRESENTE CONVENIO, EL UBICADO EN: ___________________________</w:t>
      </w:r>
    </w:p>
    <w:p w14:paraId="526BEDDA" w14:textId="77777777" w:rsidR="00642E3A" w:rsidRPr="006567FB" w:rsidRDefault="00642E3A">
      <w:pPr>
        <w:widowControl w:val="0"/>
        <w:suppressAutoHyphens/>
        <w:ind w:left="2340" w:hanging="540"/>
        <w:jc w:val="both"/>
        <w:outlineLvl w:val="0"/>
        <w:rPr>
          <w:rFonts w:asciiTheme="minorHAnsi" w:eastAsia="Arial Unicode MS" w:hAnsiTheme="minorHAnsi" w:cstheme="minorHAnsi"/>
          <w:color w:val="000000"/>
          <w:sz w:val="20"/>
          <w:szCs w:val="20"/>
          <w:u w:color="000000"/>
          <w:lang w:val="es-ES_tradnl"/>
        </w:rPr>
      </w:pPr>
    </w:p>
    <w:p w14:paraId="1190A8D4" w14:textId="77777777" w:rsidR="00642E3A" w:rsidRPr="006567FB" w:rsidRDefault="00F44300">
      <w:pPr>
        <w:widowControl w:val="0"/>
        <w:suppressAutoHyphens/>
        <w:ind w:left="1985"/>
        <w:jc w:val="both"/>
        <w:outlineLvl w:val="0"/>
        <w:rPr>
          <w:rFonts w:asciiTheme="minorHAnsi" w:eastAsia="Arial Unicode MS" w:hAnsiTheme="minorHAnsi" w:cstheme="minorHAnsi"/>
          <w:b/>
          <w:color w:val="000000"/>
          <w:sz w:val="20"/>
          <w:szCs w:val="20"/>
          <w:u w:color="000000"/>
          <w:lang w:val="es-ES_tradnl"/>
        </w:rPr>
      </w:pPr>
      <w:r w:rsidRPr="006567FB">
        <w:rPr>
          <w:rFonts w:asciiTheme="minorHAnsi" w:eastAsia="Arial Unicode MS" w:hAnsiTheme="minorHAnsi" w:cstheme="minorHAnsi"/>
          <w:b/>
          <w:i/>
          <w:color w:val="000000"/>
          <w:sz w:val="20"/>
          <w:szCs w:val="20"/>
          <w:u w:color="000000"/>
          <w:lang w:val="es-ES_tradnl"/>
        </w:rPr>
        <w:t xml:space="preserve">(MENCIONAR E IDENTIFICAR A CUÁNTOS INTEGRANTES CONFORMAN LA PARTICIPACIÓN </w:t>
      </w:r>
      <w:r w:rsidRPr="006567FB">
        <w:rPr>
          <w:rFonts w:asciiTheme="minorHAnsi" w:eastAsia="Arial Unicode MS" w:hAnsiTheme="minorHAnsi" w:cstheme="minorHAnsi"/>
          <w:b/>
          <w:i/>
          <w:color w:val="000000"/>
          <w:sz w:val="20"/>
          <w:szCs w:val="20"/>
          <w:u w:color="000000"/>
          <w:lang w:val="es-ES_tradnl"/>
        </w:rPr>
        <w:lastRenderedPageBreak/>
        <w:t>CONJUNTA PARA LA PRESENTACIÓN DE PROPUESTAS)</w:t>
      </w:r>
      <w:r w:rsidRPr="006567FB">
        <w:rPr>
          <w:rFonts w:asciiTheme="minorHAnsi" w:eastAsia="Arial Unicode MS" w:hAnsiTheme="minorHAnsi" w:cstheme="minorHAnsi"/>
          <w:b/>
          <w:color w:val="000000"/>
          <w:sz w:val="20"/>
          <w:szCs w:val="20"/>
          <w:u w:color="000000"/>
          <w:lang w:val="es-ES_tradnl"/>
        </w:rPr>
        <w:t>.</w:t>
      </w:r>
    </w:p>
    <w:p w14:paraId="75A97E51" w14:textId="77777777" w:rsidR="00642E3A" w:rsidRPr="006567FB" w:rsidRDefault="00642E3A">
      <w:pPr>
        <w:widowControl w:val="0"/>
        <w:suppressAutoHyphens/>
        <w:ind w:left="1985"/>
        <w:jc w:val="both"/>
        <w:outlineLvl w:val="0"/>
        <w:rPr>
          <w:rFonts w:asciiTheme="minorHAnsi" w:eastAsia="Arial Unicode MS" w:hAnsiTheme="minorHAnsi" w:cstheme="minorHAnsi"/>
          <w:color w:val="000000"/>
          <w:sz w:val="20"/>
          <w:szCs w:val="20"/>
          <w:u w:color="000000"/>
          <w:lang w:val="es-ES_tradnl"/>
        </w:rPr>
      </w:pPr>
    </w:p>
    <w:p w14:paraId="025FD733" w14:textId="77777777" w:rsidR="00642E3A" w:rsidRPr="006567FB" w:rsidRDefault="00642E3A">
      <w:pPr>
        <w:widowControl w:val="0"/>
        <w:suppressAutoHyphens/>
        <w:ind w:left="1985"/>
        <w:jc w:val="both"/>
        <w:outlineLvl w:val="0"/>
        <w:rPr>
          <w:rFonts w:asciiTheme="minorHAnsi" w:eastAsia="Arial Unicode MS" w:hAnsiTheme="minorHAnsi" w:cstheme="minorHAnsi"/>
          <w:color w:val="000000"/>
          <w:sz w:val="20"/>
          <w:szCs w:val="20"/>
          <w:u w:color="000000"/>
          <w:lang w:val="es-ES_tradnl"/>
        </w:rPr>
      </w:pPr>
    </w:p>
    <w:p w14:paraId="31CF770D" w14:textId="77777777" w:rsidR="00642E3A" w:rsidRPr="006567FB" w:rsidRDefault="00642E3A">
      <w:pPr>
        <w:widowControl w:val="0"/>
        <w:suppressAutoHyphens/>
        <w:ind w:left="1985"/>
        <w:jc w:val="both"/>
        <w:outlineLvl w:val="0"/>
        <w:rPr>
          <w:rFonts w:asciiTheme="minorHAnsi" w:eastAsia="Arial Unicode MS" w:hAnsiTheme="minorHAnsi" w:cstheme="minorHAnsi"/>
          <w:color w:val="000000"/>
          <w:sz w:val="20"/>
          <w:szCs w:val="20"/>
          <w:u w:color="000000"/>
          <w:lang w:val="es-ES_tradnl"/>
        </w:rPr>
      </w:pPr>
    </w:p>
    <w:p w14:paraId="7F16F80D" w14:textId="77777777" w:rsidR="00642E3A" w:rsidRPr="006567FB" w:rsidRDefault="00F44300" w:rsidP="00BC1960">
      <w:pPr>
        <w:pStyle w:val="Body1"/>
        <w:numPr>
          <w:ilvl w:val="1"/>
          <w:numId w:val="56"/>
        </w:numPr>
        <w:tabs>
          <w:tab w:val="left" w:pos="0"/>
          <w:tab w:val="num" w:pos="714"/>
        </w:tabs>
        <w:ind w:left="720" w:hanging="360"/>
        <w:jc w:val="both"/>
        <w:rPr>
          <w:rFonts w:asciiTheme="minorHAnsi" w:hAnsiTheme="minorHAnsi" w:cstheme="minorHAnsi"/>
          <w:sz w:val="20"/>
        </w:rPr>
      </w:pPr>
      <w:r w:rsidRPr="006567FB">
        <w:rPr>
          <w:rFonts w:asciiTheme="minorHAnsi" w:hAnsiTheme="minorHAnsi" w:cstheme="minorHAnsi"/>
          <w:b/>
          <w:sz w:val="20"/>
        </w:rPr>
        <w:t>“LAS PARTES”</w:t>
      </w:r>
      <w:r w:rsidRPr="006567FB">
        <w:rPr>
          <w:rFonts w:asciiTheme="minorHAnsi" w:hAnsiTheme="minorHAnsi" w:cstheme="minorHAnsi"/>
          <w:sz w:val="20"/>
        </w:rPr>
        <w:t xml:space="preserve"> DECLARAN QUE:</w:t>
      </w:r>
    </w:p>
    <w:p w14:paraId="2F3702C2" w14:textId="77777777" w:rsidR="00642E3A" w:rsidRPr="006567FB" w:rsidRDefault="00642E3A">
      <w:pPr>
        <w:pStyle w:val="Body1"/>
        <w:ind w:left="360"/>
        <w:jc w:val="both"/>
        <w:rPr>
          <w:rFonts w:asciiTheme="minorHAnsi" w:hAnsiTheme="minorHAnsi" w:cstheme="minorHAnsi"/>
          <w:sz w:val="20"/>
        </w:rPr>
      </w:pPr>
    </w:p>
    <w:p w14:paraId="6C71A603" w14:textId="77777777" w:rsidR="00642E3A" w:rsidRPr="006567FB" w:rsidRDefault="00642E3A">
      <w:pPr>
        <w:tabs>
          <w:tab w:val="left" w:pos="1272"/>
        </w:tabs>
        <w:suppressAutoHyphens/>
        <w:jc w:val="both"/>
        <w:outlineLvl w:val="0"/>
        <w:rPr>
          <w:rFonts w:asciiTheme="minorHAnsi" w:eastAsia="Arial Unicode MS" w:hAnsiTheme="minorHAnsi" w:cstheme="minorHAnsi"/>
          <w:color w:val="000000"/>
          <w:sz w:val="20"/>
          <w:szCs w:val="20"/>
          <w:u w:color="000000"/>
          <w:lang w:val="es-ES_tradnl"/>
        </w:rPr>
      </w:pPr>
    </w:p>
    <w:p w14:paraId="5EFAC39D" w14:textId="77777777" w:rsidR="00642E3A" w:rsidRPr="006567FB" w:rsidRDefault="00F44300" w:rsidP="00BC1960">
      <w:pPr>
        <w:pStyle w:val="Body1"/>
        <w:numPr>
          <w:ilvl w:val="2"/>
          <w:numId w:val="58"/>
        </w:numPr>
        <w:tabs>
          <w:tab w:val="left" w:pos="0"/>
          <w:tab w:val="num" w:pos="9199"/>
        </w:tabs>
        <w:ind w:hanging="7759"/>
        <w:jc w:val="both"/>
        <w:rPr>
          <w:rFonts w:asciiTheme="minorHAnsi" w:hAnsiTheme="minorHAnsi" w:cstheme="minorHAnsi"/>
          <w:sz w:val="20"/>
        </w:rPr>
      </w:pPr>
      <w:r w:rsidRPr="006567FB">
        <w:rPr>
          <w:rFonts w:asciiTheme="minorHAnsi" w:hAnsiTheme="minorHAnsi" w:cstheme="minorHAnsi"/>
          <w:sz w:val="20"/>
        </w:rPr>
        <w:t>CONOCEN LOS REQUISITOS Y CONDICIONES ESTIPULADAS EN  LA CONVOCATORIA A LA LICITACIÓN PÚBLICA NACIONAL____________.</w:t>
      </w:r>
    </w:p>
    <w:p w14:paraId="552F480F" w14:textId="77777777" w:rsidR="00642E3A" w:rsidRPr="006567FB" w:rsidRDefault="00642E3A">
      <w:pPr>
        <w:tabs>
          <w:tab w:val="left" w:pos="1854"/>
        </w:tabs>
        <w:suppressAutoHyphens/>
        <w:jc w:val="both"/>
        <w:outlineLvl w:val="0"/>
        <w:rPr>
          <w:rFonts w:asciiTheme="minorHAnsi" w:eastAsia="Arial Unicode MS" w:hAnsiTheme="minorHAnsi" w:cstheme="minorHAnsi"/>
          <w:color w:val="000000"/>
          <w:sz w:val="20"/>
          <w:szCs w:val="20"/>
          <w:u w:color="000000"/>
          <w:lang w:val="es-ES_tradnl"/>
        </w:rPr>
      </w:pPr>
    </w:p>
    <w:p w14:paraId="11EC421E" w14:textId="77777777" w:rsidR="00642E3A" w:rsidRPr="006567FB" w:rsidRDefault="00F44300">
      <w:pPr>
        <w:pStyle w:val="Body1"/>
        <w:tabs>
          <w:tab w:val="left" w:pos="8640"/>
        </w:tabs>
        <w:ind w:left="1440" w:hanging="720"/>
        <w:jc w:val="both"/>
        <w:rPr>
          <w:rFonts w:asciiTheme="minorHAnsi" w:hAnsiTheme="minorHAnsi" w:cstheme="minorHAnsi"/>
          <w:sz w:val="20"/>
        </w:rPr>
      </w:pPr>
      <w:r w:rsidRPr="006567FB">
        <w:rPr>
          <w:rFonts w:asciiTheme="minorHAnsi" w:hAnsiTheme="minorHAnsi" w:cstheme="minorHAnsi"/>
          <w:b/>
          <w:sz w:val="20"/>
        </w:rPr>
        <w:t>3.1.2</w:t>
      </w:r>
      <w:r w:rsidRPr="006567FB">
        <w:rPr>
          <w:rFonts w:asciiTheme="minorHAnsi" w:hAnsiTheme="minorHAnsi" w:cstheme="minorHAnsi"/>
          <w:b/>
          <w:sz w:val="20"/>
        </w:rPr>
        <w:tab/>
      </w:r>
      <w:r w:rsidRPr="006567FB">
        <w:rPr>
          <w:rFonts w:asciiTheme="minorHAnsi" w:hAnsiTheme="minorHAnsi" w:cstheme="minorHAnsi"/>
          <w:sz w:val="20"/>
        </w:rPr>
        <w:t>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31 DE SU REGLAMENTO.</w:t>
      </w:r>
    </w:p>
    <w:p w14:paraId="2FB12422" w14:textId="77777777" w:rsidR="00642E3A" w:rsidRPr="006567FB" w:rsidRDefault="00642E3A">
      <w:pPr>
        <w:tabs>
          <w:tab w:val="left" w:pos="1800"/>
        </w:tabs>
        <w:suppressAutoHyphens/>
        <w:jc w:val="both"/>
        <w:outlineLvl w:val="0"/>
        <w:rPr>
          <w:rFonts w:asciiTheme="minorHAnsi" w:eastAsia="Arial Unicode MS" w:hAnsiTheme="minorHAnsi" w:cstheme="minorHAnsi"/>
          <w:color w:val="000000"/>
          <w:sz w:val="20"/>
          <w:szCs w:val="20"/>
          <w:u w:color="000000"/>
          <w:lang w:val="es-ES_tradnl"/>
        </w:rPr>
      </w:pPr>
    </w:p>
    <w:p w14:paraId="39C3FEC6" w14:textId="77777777" w:rsidR="00642E3A" w:rsidRPr="006567FB" w:rsidRDefault="00F44300">
      <w:pPr>
        <w:widowControl w:val="0"/>
        <w:suppressAutoHyphens/>
        <w:ind w:left="1248" w:hanging="540"/>
        <w:jc w:val="both"/>
        <w:outlineLvl w:val="0"/>
        <w:rPr>
          <w:rFonts w:asciiTheme="minorHAnsi" w:eastAsia="Arial Unicode MS" w:hAnsiTheme="minorHAnsi" w:cstheme="minorHAnsi"/>
          <w:color w:val="000000"/>
          <w:sz w:val="20"/>
          <w:szCs w:val="20"/>
          <w:u w:color="000000"/>
          <w:lang w:val="es-ES_tradnl"/>
        </w:rPr>
      </w:pPr>
      <w:r w:rsidRPr="006567FB">
        <w:rPr>
          <w:rFonts w:asciiTheme="minorHAnsi" w:eastAsia="Arial Unicode MS" w:hAnsiTheme="minorHAnsi" w:cstheme="minorHAnsi"/>
          <w:color w:val="000000"/>
          <w:sz w:val="20"/>
          <w:szCs w:val="20"/>
          <w:u w:color="000000"/>
          <w:lang w:val="es-ES_tradnl"/>
        </w:rPr>
        <w:t>EXPUESTO LO ANTERIOR, LAS PARTES OTORGAN LAS SIGUIENTES:</w:t>
      </w:r>
    </w:p>
    <w:p w14:paraId="2F11C447" w14:textId="77777777" w:rsidR="00642E3A" w:rsidRPr="006567FB" w:rsidRDefault="00642E3A">
      <w:pPr>
        <w:widowControl w:val="0"/>
        <w:suppressAutoHyphens/>
        <w:ind w:left="2340" w:hanging="540"/>
        <w:jc w:val="both"/>
        <w:outlineLvl w:val="0"/>
        <w:rPr>
          <w:rFonts w:asciiTheme="minorHAnsi" w:eastAsia="Arial Unicode MS" w:hAnsiTheme="minorHAnsi" w:cstheme="minorHAnsi"/>
          <w:color w:val="000000"/>
          <w:sz w:val="20"/>
          <w:szCs w:val="20"/>
          <w:u w:color="000000"/>
          <w:lang w:val="es-ES_tradnl"/>
        </w:rPr>
      </w:pPr>
    </w:p>
    <w:p w14:paraId="57A3A32B" w14:textId="77777777" w:rsidR="00642E3A" w:rsidRPr="006567FB" w:rsidRDefault="00642E3A">
      <w:pPr>
        <w:widowControl w:val="0"/>
        <w:suppressAutoHyphens/>
        <w:ind w:left="2340" w:hanging="540"/>
        <w:jc w:val="both"/>
        <w:outlineLvl w:val="0"/>
        <w:rPr>
          <w:rFonts w:asciiTheme="minorHAnsi" w:eastAsia="Arial Unicode MS" w:hAnsiTheme="minorHAnsi" w:cstheme="minorHAnsi"/>
          <w:color w:val="000000"/>
          <w:sz w:val="20"/>
          <w:szCs w:val="20"/>
          <w:u w:color="000000"/>
          <w:lang w:val="es-ES_tradnl"/>
        </w:rPr>
      </w:pPr>
    </w:p>
    <w:p w14:paraId="3BB79E7C" w14:textId="77777777" w:rsidR="00642E3A" w:rsidRPr="006567FB" w:rsidRDefault="00F44300">
      <w:pPr>
        <w:widowControl w:val="0"/>
        <w:suppressAutoHyphens/>
        <w:jc w:val="center"/>
        <w:outlineLvl w:val="0"/>
        <w:rPr>
          <w:rFonts w:asciiTheme="minorHAnsi" w:eastAsia="Arial Unicode MS" w:hAnsiTheme="minorHAnsi" w:cstheme="minorHAnsi"/>
          <w:b/>
          <w:color w:val="000000"/>
          <w:sz w:val="20"/>
          <w:szCs w:val="20"/>
          <w:u w:color="000000"/>
          <w:lang w:val="es-ES_tradnl"/>
        </w:rPr>
      </w:pPr>
      <w:r w:rsidRPr="006567FB">
        <w:rPr>
          <w:rFonts w:asciiTheme="minorHAnsi" w:eastAsia="Arial Unicode MS" w:hAnsiTheme="minorHAnsi" w:cstheme="minorHAnsi"/>
          <w:b/>
          <w:color w:val="000000"/>
          <w:sz w:val="20"/>
          <w:szCs w:val="20"/>
          <w:u w:color="000000"/>
          <w:lang w:val="es-ES_tradnl"/>
        </w:rPr>
        <w:t>CLÁUSULAS</w:t>
      </w:r>
    </w:p>
    <w:p w14:paraId="0E47CA2D" w14:textId="77777777" w:rsidR="00642E3A" w:rsidRPr="006567FB" w:rsidRDefault="00642E3A">
      <w:pPr>
        <w:widowControl w:val="0"/>
        <w:suppressAutoHyphens/>
        <w:ind w:left="2340" w:hanging="540"/>
        <w:jc w:val="center"/>
        <w:outlineLvl w:val="0"/>
        <w:rPr>
          <w:rFonts w:asciiTheme="minorHAnsi" w:eastAsia="Arial Unicode MS" w:hAnsiTheme="minorHAnsi" w:cstheme="minorHAnsi"/>
          <w:color w:val="000000"/>
          <w:sz w:val="20"/>
          <w:szCs w:val="20"/>
          <w:u w:color="000000"/>
          <w:lang w:val="es-ES_tradnl"/>
        </w:rPr>
      </w:pPr>
    </w:p>
    <w:p w14:paraId="7323CCA1" w14:textId="77777777" w:rsidR="00642E3A" w:rsidRPr="006567FB" w:rsidRDefault="00F44300">
      <w:pPr>
        <w:widowControl w:val="0"/>
        <w:suppressAutoHyphens/>
        <w:ind w:left="1943" w:hanging="1403"/>
        <w:jc w:val="both"/>
        <w:outlineLvl w:val="0"/>
        <w:rPr>
          <w:rFonts w:asciiTheme="minorHAnsi" w:eastAsia="Arial Unicode MS" w:hAnsiTheme="minorHAnsi" w:cstheme="minorHAnsi"/>
          <w:b/>
          <w:color w:val="000000"/>
          <w:sz w:val="20"/>
          <w:szCs w:val="20"/>
          <w:u w:color="000000"/>
          <w:lang w:val="es-ES_tradnl"/>
        </w:rPr>
      </w:pPr>
      <w:r w:rsidRPr="006567FB">
        <w:rPr>
          <w:rFonts w:asciiTheme="minorHAnsi" w:eastAsia="Arial Unicode MS" w:hAnsiTheme="minorHAnsi" w:cstheme="minorHAnsi"/>
          <w:b/>
          <w:color w:val="000000"/>
          <w:sz w:val="20"/>
          <w:szCs w:val="20"/>
          <w:u w:color="000000"/>
          <w:lang w:val="es-ES_tradnl"/>
        </w:rPr>
        <w:t>PRIMERA.-</w:t>
      </w:r>
      <w:r w:rsidRPr="006567FB">
        <w:rPr>
          <w:rFonts w:asciiTheme="minorHAnsi" w:eastAsia="Arial Unicode MS" w:hAnsiTheme="minorHAnsi" w:cstheme="minorHAnsi"/>
          <w:b/>
          <w:color w:val="000000"/>
          <w:sz w:val="20"/>
          <w:szCs w:val="20"/>
          <w:u w:color="000000"/>
          <w:lang w:val="es-ES_tradnl"/>
        </w:rPr>
        <w:tab/>
        <w:t>OBJETO.- “PARTICIPACIÓN CONJUNTA”.</w:t>
      </w:r>
    </w:p>
    <w:p w14:paraId="3F6E23BD" w14:textId="77777777" w:rsidR="00642E3A" w:rsidRPr="006567FB" w:rsidRDefault="00642E3A">
      <w:pPr>
        <w:widowControl w:val="0"/>
        <w:suppressAutoHyphens/>
        <w:ind w:left="1957" w:hanging="14"/>
        <w:jc w:val="both"/>
        <w:outlineLvl w:val="0"/>
        <w:rPr>
          <w:rFonts w:asciiTheme="minorHAnsi" w:eastAsia="Arial Unicode MS" w:hAnsiTheme="minorHAnsi" w:cstheme="minorHAnsi"/>
          <w:color w:val="000000"/>
          <w:sz w:val="20"/>
          <w:szCs w:val="20"/>
          <w:u w:color="000000"/>
          <w:lang w:val="es-ES_tradnl"/>
        </w:rPr>
      </w:pPr>
    </w:p>
    <w:p w14:paraId="7F5DEF2F" w14:textId="77777777" w:rsidR="00642E3A" w:rsidRPr="006567FB" w:rsidRDefault="00F44300">
      <w:pPr>
        <w:widowControl w:val="0"/>
        <w:suppressAutoHyphens/>
        <w:ind w:left="1985"/>
        <w:jc w:val="both"/>
        <w:outlineLvl w:val="0"/>
        <w:rPr>
          <w:rFonts w:asciiTheme="minorHAnsi" w:eastAsia="Arial Unicode MS" w:hAnsiTheme="minorHAnsi" w:cstheme="minorHAnsi"/>
          <w:color w:val="000000"/>
          <w:sz w:val="20"/>
          <w:szCs w:val="20"/>
          <w:u w:color="000000"/>
          <w:lang w:val="es-ES_tradnl"/>
        </w:rPr>
      </w:pPr>
      <w:r w:rsidRPr="006567FB">
        <w:rPr>
          <w:rFonts w:asciiTheme="minorHAnsi" w:eastAsia="Arial Unicode MS" w:hAnsiTheme="minorHAnsi" w:cstheme="minorHAnsi"/>
          <w:b/>
          <w:color w:val="000000"/>
          <w:sz w:val="20"/>
          <w:szCs w:val="20"/>
          <w:u w:color="000000"/>
          <w:lang w:val="es-ES_tradnl"/>
        </w:rPr>
        <w:t>“LAS PARTES”</w:t>
      </w:r>
      <w:r w:rsidRPr="006567FB">
        <w:rPr>
          <w:rFonts w:asciiTheme="minorHAnsi" w:eastAsia="Arial Unicode MS" w:hAnsiTheme="minorHAnsi" w:cstheme="minorHAnsi"/>
          <w:color w:val="000000"/>
          <w:sz w:val="20"/>
          <w:szCs w:val="20"/>
          <w:u w:color="000000"/>
          <w:lang w:val="es-ES_tradnl"/>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14:paraId="51ADE2FF" w14:textId="77777777" w:rsidR="00642E3A" w:rsidRPr="006567FB" w:rsidRDefault="00642E3A">
      <w:pPr>
        <w:widowControl w:val="0"/>
        <w:suppressAutoHyphens/>
        <w:ind w:left="1957" w:firstLine="28"/>
        <w:jc w:val="both"/>
        <w:outlineLvl w:val="0"/>
        <w:rPr>
          <w:rFonts w:asciiTheme="minorHAnsi" w:eastAsia="Arial Unicode MS" w:hAnsiTheme="minorHAnsi" w:cstheme="minorHAnsi"/>
          <w:color w:val="000000"/>
          <w:sz w:val="20"/>
          <w:szCs w:val="20"/>
          <w:u w:color="000000"/>
          <w:lang w:val="es-ES_tradnl"/>
        </w:rPr>
      </w:pPr>
    </w:p>
    <w:p w14:paraId="16EA3378" w14:textId="77777777" w:rsidR="00642E3A" w:rsidRPr="006567FB" w:rsidRDefault="00642E3A">
      <w:pPr>
        <w:widowControl w:val="0"/>
        <w:suppressAutoHyphens/>
        <w:ind w:left="1957" w:firstLine="28"/>
        <w:jc w:val="both"/>
        <w:outlineLvl w:val="0"/>
        <w:rPr>
          <w:rFonts w:asciiTheme="minorHAnsi" w:eastAsia="Arial Unicode MS" w:hAnsiTheme="minorHAnsi" w:cstheme="minorHAnsi"/>
          <w:color w:val="000000"/>
          <w:sz w:val="20"/>
          <w:szCs w:val="20"/>
          <w:u w:color="000000"/>
          <w:lang w:val="es-ES_tradnl"/>
        </w:rPr>
      </w:pPr>
    </w:p>
    <w:p w14:paraId="31C54C79" w14:textId="77777777" w:rsidR="00642E3A" w:rsidRPr="006567FB" w:rsidRDefault="00F44300">
      <w:pPr>
        <w:widowControl w:val="0"/>
        <w:suppressAutoHyphens/>
        <w:ind w:left="1957" w:hanging="14"/>
        <w:jc w:val="both"/>
        <w:outlineLvl w:val="0"/>
        <w:rPr>
          <w:rFonts w:asciiTheme="minorHAnsi" w:eastAsia="Arial Unicode MS" w:hAnsiTheme="minorHAnsi" w:cstheme="minorHAnsi"/>
          <w:color w:val="000000"/>
          <w:sz w:val="20"/>
          <w:szCs w:val="20"/>
          <w:u w:color="000000"/>
          <w:lang w:val="es-ES_tradnl"/>
        </w:rPr>
      </w:pPr>
      <w:r w:rsidRPr="006567FB">
        <w:rPr>
          <w:rFonts w:asciiTheme="minorHAnsi" w:eastAsia="Arial Unicode MS" w:hAnsiTheme="minorHAnsi" w:cstheme="minorHAnsi"/>
          <w:b/>
          <w:color w:val="000000"/>
          <w:sz w:val="20"/>
          <w:szCs w:val="20"/>
          <w:u w:color="000000"/>
          <w:lang w:val="es-ES_tradnl"/>
        </w:rPr>
        <w:t>PARTICIPANTE “A”:</w:t>
      </w:r>
      <w:r w:rsidRPr="006567FB">
        <w:rPr>
          <w:rFonts w:asciiTheme="minorHAnsi" w:eastAsia="Arial Unicode MS" w:hAnsiTheme="minorHAnsi" w:cstheme="minorHAnsi"/>
          <w:color w:val="000000"/>
          <w:sz w:val="20"/>
          <w:szCs w:val="20"/>
          <w:u w:color="000000"/>
          <w:lang w:val="es-ES_tradnl"/>
        </w:rPr>
        <w:t xml:space="preserve"> </w:t>
      </w:r>
      <w:r w:rsidRPr="006567FB">
        <w:rPr>
          <w:rFonts w:asciiTheme="minorHAnsi" w:eastAsia="Arial Unicode MS" w:hAnsiTheme="minorHAnsi" w:cstheme="minorHAnsi"/>
          <w:b/>
          <w:i/>
          <w:color w:val="000000"/>
          <w:sz w:val="20"/>
          <w:szCs w:val="20"/>
          <w:u w:val="single" w:color="000000"/>
          <w:lang w:val="es-ES_tradnl"/>
        </w:rPr>
        <w:t>(DESCRIBIR LA PARTE QUE SE OBLIGA A SUMINISTRAR)</w:t>
      </w:r>
      <w:r w:rsidRPr="006567FB">
        <w:rPr>
          <w:rFonts w:asciiTheme="minorHAnsi" w:eastAsia="Arial Unicode MS" w:hAnsiTheme="minorHAnsi" w:cstheme="minorHAnsi"/>
          <w:color w:val="000000"/>
          <w:sz w:val="20"/>
          <w:szCs w:val="20"/>
          <w:u w:color="000000"/>
          <w:lang w:val="es-ES_tradnl"/>
        </w:rPr>
        <w:t>.</w:t>
      </w:r>
    </w:p>
    <w:p w14:paraId="79139B8A" w14:textId="77777777" w:rsidR="00642E3A" w:rsidRPr="006567FB" w:rsidRDefault="00F44300">
      <w:pPr>
        <w:widowControl w:val="0"/>
        <w:suppressAutoHyphens/>
        <w:ind w:left="1971"/>
        <w:jc w:val="both"/>
        <w:outlineLvl w:val="0"/>
        <w:rPr>
          <w:rFonts w:asciiTheme="minorHAnsi" w:eastAsia="Arial Unicode MS" w:hAnsiTheme="minorHAnsi" w:cstheme="minorHAnsi"/>
          <w:color w:val="000000"/>
          <w:sz w:val="20"/>
          <w:szCs w:val="20"/>
          <w:u w:color="000000"/>
          <w:lang w:val="es-ES_tradnl"/>
        </w:rPr>
      </w:pPr>
      <w:r w:rsidRPr="006567FB">
        <w:rPr>
          <w:rFonts w:asciiTheme="minorHAnsi" w:eastAsia="Arial Unicode MS" w:hAnsiTheme="minorHAnsi" w:cstheme="minorHAnsi"/>
          <w:b/>
          <w:i/>
          <w:color w:val="000000"/>
          <w:sz w:val="20"/>
          <w:szCs w:val="20"/>
          <w:u w:val="single" w:color="000000"/>
          <w:lang w:val="es-ES_tradnl"/>
        </w:rPr>
        <w:t>(CADA UNO DE LOS INTEGRANTES QUE CONFORMAN LA PARTICIPACIÓN CONJUNTA PARA LA PRESENTACIÓN DE PROPUESTAS DEBERÁ DESCRIBIR LA PARTE QUE SE OBLIGA A ENTREGAR)</w:t>
      </w:r>
      <w:r w:rsidRPr="006567FB">
        <w:rPr>
          <w:rFonts w:asciiTheme="minorHAnsi" w:eastAsia="Arial Unicode MS" w:hAnsiTheme="minorHAnsi" w:cstheme="minorHAnsi"/>
          <w:color w:val="000000"/>
          <w:sz w:val="20"/>
          <w:szCs w:val="20"/>
          <w:u w:color="000000"/>
          <w:lang w:val="es-ES_tradnl"/>
        </w:rPr>
        <w:t>.</w:t>
      </w:r>
    </w:p>
    <w:p w14:paraId="0042F852" w14:textId="77777777" w:rsidR="00642E3A" w:rsidRPr="006567FB" w:rsidRDefault="00F44300">
      <w:pPr>
        <w:widowControl w:val="0"/>
        <w:suppressAutoHyphens/>
        <w:ind w:left="1943" w:hanging="1403"/>
        <w:jc w:val="both"/>
        <w:outlineLvl w:val="0"/>
        <w:rPr>
          <w:rFonts w:asciiTheme="minorHAnsi" w:eastAsia="Arial Unicode MS" w:hAnsiTheme="minorHAnsi" w:cstheme="minorHAnsi"/>
          <w:b/>
          <w:color w:val="000000"/>
          <w:sz w:val="20"/>
          <w:szCs w:val="20"/>
          <w:u w:color="000000"/>
          <w:lang w:val="es-ES_tradnl"/>
        </w:rPr>
      </w:pPr>
      <w:r w:rsidRPr="006567FB">
        <w:rPr>
          <w:rFonts w:asciiTheme="minorHAnsi" w:eastAsia="Arial Unicode MS" w:hAnsiTheme="minorHAnsi" w:cstheme="minorHAnsi"/>
          <w:b/>
          <w:color w:val="000000"/>
          <w:sz w:val="20"/>
          <w:szCs w:val="20"/>
          <w:u w:color="000000"/>
          <w:lang w:val="es-ES_tradnl"/>
        </w:rPr>
        <w:t>SEGUNDA.-</w:t>
      </w:r>
      <w:r w:rsidRPr="006567FB">
        <w:rPr>
          <w:rFonts w:asciiTheme="minorHAnsi" w:eastAsia="Arial Unicode MS" w:hAnsiTheme="minorHAnsi" w:cstheme="minorHAnsi"/>
          <w:b/>
          <w:color w:val="000000"/>
          <w:sz w:val="20"/>
          <w:szCs w:val="20"/>
          <w:u w:color="000000"/>
          <w:lang w:val="es-ES_tradnl"/>
        </w:rPr>
        <w:tab/>
        <w:t>REPRESENTANTE COMÚN Y OBLIGADO SOLIDARIO.</w:t>
      </w:r>
    </w:p>
    <w:p w14:paraId="243D0695" w14:textId="77777777" w:rsidR="00642E3A" w:rsidRPr="006567FB" w:rsidRDefault="00642E3A">
      <w:pPr>
        <w:widowControl w:val="0"/>
        <w:suppressAutoHyphens/>
        <w:ind w:left="1957" w:firstLine="14"/>
        <w:jc w:val="both"/>
        <w:outlineLvl w:val="0"/>
        <w:rPr>
          <w:rFonts w:asciiTheme="minorHAnsi" w:eastAsia="Arial Unicode MS" w:hAnsiTheme="minorHAnsi" w:cstheme="minorHAnsi"/>
          <w:b/>
          <w:color w:val="000000"/>
          <w:sz w:val="20"/>
          <w:szCs w:val="20"/>
          <w:u w:color="000000"/>
          <w:lang w:val="es-ES_tradnl"/>
        </w:rPr>
      </w:pPr>
    </w:p>
    <w:p w14:paraId="54323CB9" w14:textId="77777777" w:rsidR="00642E3A" w:rsidRPr="006567FB" w:rsidRDefault="00F44300">
      <w:pPr>
        <w:widowControl w:val="0"/>
        <w:suppressAutoHyphens/>
        <w:ind w:left="1957" w:firstLine="14"/>
        <w:jc w:val="both"/>
        <w:outlineLvl w:val="0"/>
        <w:rPr>
          <w:rFonts w:asciiTheme="minorHAnsi" w:eastAsia="Arial Unicode MS" w:hAnsiTheme="minorHAnsi" w:cstheme="minorHAnsi"/>
          <w:color w:val="000000"/>
          <w:sz w:val="20"/>
          <w:szCs w:val="20"/>
          <w:u w:color="000000"/>
          <w:lang w:val="es-ES_tradnl"/>
        </w:rPr>
      </w:pPr>
      <w:r w:rsidRPr="006567FB">
        <w:rPr>
          <w:rFonts w:asciiTheme="minorHAnsi" w:eastAsia="Arial Unicode MS" w:hAnsiTheme="minorHAnsi" w:cstheme="minorHAnsi"/>
          <w:b/>
          <w:color w:val="000000"/>
          <w:sz w:val="20"/>
          <w:szCs w:val="20"/>
          <w:u w:color="000000"/>
          <w:lang w:val="es-ES_tradnl"/>
        </w:rPr>
        <w:t>“LAS PARTES“</w:t>
      </w:r>
      <w:r w:rsidRPr="006567FB">
        <w:rPr>
          <w:rFonts w:asciiTheme="minorHAnsi" w:eastAsia="Arial Unicode MS" w:hAnsiTheme="minorHAnsi" w:cstheme="minorHAnsi"/>
          <w:color w:val="000000"/>
          <w:sz w:val="20"/>
          <w:szCs w:val="20"/>
          <w:u w:color="000000"/>
          <w:lang w:val="es-ES_tradnl"/>
        </w:rPr>
        <w:t xml:space="preserve"> 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26506F15" w14:textId="77777777" w:rsidR="00642E3A" w:rsidRPr="006567FB" w:rsidRDefault="00642E3A">
      <w:pPr>
        <w:widowControl w:val="0"/>
        <w:suppressAutoHyphens/>
        <w:ind w:left="1957" w:firstLine="14"/>
        <w:jc w:val="both"/>
        <w:outlineLvl w:val="0"/>
        <w:rPr>
          <w:rFonts w:asciiTheme="minorHAnsi" w:eastAsia="Arial Unicode MS" w:hAnsiTheme="minorHAnsi" w:cstheme="minorHAnsi"/>
          <w:color w:val="000000"/>
          <w:sz w:val="20"/>
          <w:szCs w:val="20"/>
          <w:u w:color="000000"/>
          <w:lang w:val="es-ES_tradnl"/>
        </w:rPr>
      </w:pPr>
    </w:p>
    <w:p w14:paraId="76C2455A" w14:textId="77777777" w:rsidR="00642E3A" w:rsidRPr="006567FB" w:rsidRDefault="00F44300">
      <w:pPr>
        <w:widowControl w:val="0"/>
        <w:suppressAutoHyphens/>
        <w:ind w:left="1957" w:firstLine="14"/>
        <w:jc w:val="both"/>
        <w:outlineLvl w:val="0"/>
        <w:rPr>
          <w:rFonts w:asciiTheme="minorHAnsi" w:eastAsia="Arial Unicode MS" w:hAnsiTheme="minorHAnsi" w:cstheme="minorHAnsi"/>
          <w:color w:val="000000"/>
          <w:sz w:val="20"/>
          <w:szCs w:val="20"/>
          <w:u w:color="000000"/>
          <w:lang w:val="es-ES_tradnl"/>
        </w:rPr>
      </w:pPr>
      <w:r w:rsidRPr="006567FB">
        <w:rPr>
          <w:rFonts w:asciiTheme="minorHAnsi" w:eastAsia="Arial Unicode MS" w:hAnsiTheme="minorHAnsi" w:cstheme="minorHAnsi"/>
          <w:color w:val="000000"/>
          <w:sz w:val="20"/>
          <w:szCs w:val="20"/>
          <w:u w:color="000000"/>
          <w:lang w:val="es-ES_tradnl"/>
        </w:rPr>
        <w:t xml:space="preserve">ASIMISMO, CONVIENEN ENTRE SI EN CONSTITUIRSE EN FORMA CONJUNTA Y SOLIDARIA PARA COMPROMETERSE POR CUALQUIER RESPONSABILIDAD DERIVADA DEL CUMPLIMIENTO DE LAS OBLIGACIONES ESTABLECIDAS EN EL PRESENTE CONVENIO, CON RELACIÓN AL CONTRATO QUE SUS REPRESENTANTES LEGALES FIRMEN CON LOS </w:t>
      </w:r>
      <w:r w:rsidR="009A34BF" w:rsidRPr="006567FB">
        <w:rPr>
          <w:rFonts w:asciiTheme="minorHAnsi" w:eastAsia="Arial Unicode MS" w:hAnsiTheme="minorHAnsi" w:cstheme="minorHAnsi"/>
          <w:color w:val="000000"/>
          <w:sz w:val="20"/>
          <w:szCs w:val="20"/>
          <w:u w:color="000000"/>
          <w:lang w:val="es-ES_tradnl"/>
        </w:rPr>
        <w:t>LOS SERVICIOS DE SALUD DE ZACATECAS</w:t>
      </w:r>
      <w:r w:rsidRPr="006567FB">
        <w:rPr>
          <w:rFonts w:asciiTheme="minorHAnsi" w:eastAsia="Arial Unicode MS" w:hAnsiTheme="minorHAnsi" w:cstheme="minorHAnsi"/>
          <w:color w:val="000000"/>
          <w:sz w:val="20"/>
          <w:szCs w:val="20"/>
          <w:u w:color="000000"/>
          <w:lang w:val="es-ES_tradnl"/>
        </w:rPr>
        <w:t>,  DERIVADO DEL PROCEDIMIENTO DE CONTRATACIÓN __________________, ACEPTANDO EXPRESAMENTE EN RESPONDER ANTE LOS SERVICOS DE SALUD DE ZACATECAS, POR LAS PROPOSICIONES QUE SE PRESENTEN Y, EN SU CASO, DE LAS OBLIGACIONES QUE DERIVEN DE LA ADJUDICACIÓN DEL CONTRATO RESPECTIVO.</w:t>
      </w:r>
    </w:p>
    <w:p w14:paraId="15EB8DE7" w14:textId="77777777" w:rsidR="00642E3A" w:rsidRPr="006567FB" w:rsidRDefault="00642E3A">
      <w:pPr>
        <w:widowControl w:val="0"/>
        <w:suppressAutoHyphens/>
        <w:ind w:left="1957" w:firstLine="14"/>
        <w:jc w:val="both"/>
        <w:outlineLvl w:val="0"/>
        <w:rPr>
          <w:rFonts w:asciiTheme="minorHAnsi" w:eastAsia="Arial Unicode MS" w:hAnsiTheme="minorHAnsi" w:cstheme="minorHAnsi"/>
          <w:color w:val="000000"/>
          <w:sz w:val="20"/>
          <w:szCs w:val="20"/>
          <w:u w:color="000000"/>
          <w:lang w:val="es-ES_tradnl"/>
        </w:rPr>
      </w:pPr>
    </w:p>
    <w:p w14:paraId="08AF824E" w14:textId="77777777" w:rsidR="00642E3A" w:rsidRPr="006567FB" w:rsidRDefault="00F44300">
      <w:pPr>
        <w:widowControl w:val="0"/>
        <w:suppressAutoHyphens/>
        <w:ind w:left="1971" w:hanging="1431"/>
        <w:jc w:val="both"/>
        <w:outlineLvl w:val="0"/>
        <w:rPr>
          <w:rFonts w:asciiTheme="minorHAnsi" w:eastAsia="Arial Unicode MS" w:hAnsiTheme="minorHAnsi" w:cstheme="minorHAnsi"/>
          <w:b/>
          <w:color w:val="000000"/>
          <w:sz w:val="20"/>
          <w:szCs w:val="20"/>
          <w:u w:color="000000"/>
          <w:lang w:val="es-ES_tradnl"/>
        </w:rPr>
      </w:pPr>
      <w:r w:rsidRPr="006567FB">
        <w:rPr>
          <w:rFonts w:asciiTheme="minorHAnsi" w:eastAsia="Arial Unicode MS" w:hAnsiTheme="minorHAnsi" w:cstheme="minorHAnsi"/>
          <w:b/>
          <w:color w:val="000000"/>
          <w:sz w:val="20"/>
          <w:szCs w:val="20"/>
          <w:u w:color="000000"/>
          <w:lang w:val="es-ES_tradnl"/>
        </w:rPr>
        <w:t xml:space="preserve">TERCERA.- </w:t>
      </w:r>
      <w:r w:rsidRPr="006567FB">
        <w:rPr>
          <w:rFonts w:asciiTheme="minorHAnsi" w:eastAsia="Arial Unicode MS" w:hAnsiTheme="minorHAnsi" w:cstheme="minorHAnsi"/>
          <w:b/>
          <w:color w:val="000000"/>
          <w:sz w:val="20"/>
          <w:szCs w:val="20"/>
          <w:u w:color="000000"/>
          <w:lang w:val="es-ES_tradnl"/>
        </w:rPr>
        <w:tab/>
        <w:t>DEL COBRO DE LAS FACTURAS.</w:t>
      </w:r>
    </w:p>
    <w:p w14:paraId="5026A454" w14:textId="77777777" w:rsidR="00642E3A" w:rsidRPr="006567FB" w:rsidRDefault="00642E3A">
      <w:pPr>
        <w:widowControl w:val="0"/>
        <w:suppressAutoHyphens/>
        <w:ind w:left="1800" w:hanging="1260"/>
        <w:jc w:val="both"/>
        <w:outlineLvl w:val="0"/>
        <w:rPr>
          <w:rFonts w:asciiTheme="minorHAnsi" w:eastAsia="Arial Unicode MS" w:hAnsiTheme="minorHAnsi" w:cstheme="minorHAnsi"/>
          <w:color w:val="000000"/>
          <w:sz w:val="20"/>
          <w:szCs w:val="20"/>
          <w:u w:color="000000"/>
          <w:lang w:val="es-ES_tradnl"/>
        </w:rPr>
      </w:pPr>
    </w:p>
    <w:p w14:paraId="757B1AFB" w14:textId="77777777" w:rsidR="00642E3A" w:rsidRPr="006567FB" w:rsidRDefault="00F44300">
      <w:pPr>
        <w:widowControl w:val="0"/>
        <w:suppressAutoHyphens/>
        <w:ind w:left="1957" w:firstLine="14"/>
        <w:jc w:val="both"/>
        <w:outlineLvl w:val="0"/>
        <w:rPr>
          <w:rFonts w:asciiTheme="minorHAnsi" w:eastAsia="Arial Unicode MS" w:hAnsiTheme="minorHAnsi" w:cstheme="minorHAnsi"/>
          <w:color w:val="000000"/>
          <w:sz w:val="20"/>
          <w:szCs w:val="20"/>
          <w:u w:color="000000"/>
          <w:lang w:val="es-ES_tradnl"/>
        </w:rPr>
      </w:pPr>
      <w:r w:rsidRPr="006567FB">
        <w:rPr>
          <w:rFonts w:asciiTheme="minorHAnsi" w:eastAsia="Arial Unicode MS" w:hAnsiTheme="minorHAnsi" w:cstheme="minorHAnsi"/>
          <w:b/>
          <w:color w:val="000000"/>
          <w:sz w:val="20"/>
          <w:szCs w:val="20"/>
          <w:u w:color="000000"/>
          <w:lang w:val="es-ES_tradnl"/>
        </w:rPr>
        <w:t>“LAS PARTES”</w:t>
      </w:r>
      <w:r w:rsidRPr="006567FB">
        <w:rPr>
          <w:rFonts w:asciiTheme="minorHAnsi" w:eastAsia="Arial Unicode MS" w:hAnsiTheme="minorHAnsi" w:cstheme="minorHAnsi"/>
          <w:color w:val="000000"/>
          <w:sz w:val="20"/>
          <w:szCs w:val="20"/>
          <w:u w:color="000000"/>
          <w:lang w:val="es-ES_tradnl"/>
        </w:rPr>
        <w:t xml:space="preserve"> CONVIENEN EXPRESAMENTE, QUE “EL PARTICIPANTE______ </w:t>
      </w:r>
      <w:r w:rsidRPr="006567FB">
        <w:rPr>
          <w:rFonts w:asciiTheme="minorHAnsi" w:eastAsia="Arial Unicode MS" w:hAnsiTheme="minorHAnsi" w:cstheme="minorHAnsi"/>
          <w:b/>
          <w:i/>
          <w:color w:val="000000"/>
          <w:sz w:val="20"/>
          <w:szCs w:val="20"/>
          <w:u w:val="single" w:color="000000"/>
          <w:lang w:val="es-ES_tradnl"/>
        </w:rPr>
        <w:t>(LOS PARTICIPANTES, DEBERÁN INDICAR CUÁL DE ELLOS ESTARÁ FACULTADO PARA REALIZAR EL COBRO)</w:t>
      </w:r>
      <w:r w:rsidRPr="006567FB">
        <w:rPr>
          <w:rFonts w:asciiTheme="minorHAnsi" w:eastAsia="Arial Unicode MS" w:hAnsiTheme="minorHAnsi" w:cstheme="minorHAnsi"/>
          <w:color w:val="000000"/>
          <w:sz w:val="20"/>
          <w:szCs w:val="20"/>
          <w:u w:color="000000"/>
          <w:lang w:val="es-ES_tradnl"/>
        </w:rPr>
        <w:t xml:space="preserve">, PARA EFECTUAR EL COBRO DE LAS FACTURAS RELATIVAS A LOS BIENES QUE SE ENTREGUEN A LOS </w:t>
      </w:r>
      <w:r w:rsidR="009A34BF" w:rsidRPr="006567FB">
        <w:rPr>
          <w:rFonts w:asciiTheme="minorHAnsi" w:eastAsia="Arial Unicode MS" w:hAnsiTheme="minorHAnsi" w:cstheme="minorHAnsi"/>
          <w:color w:val="000000"/>
          <w:sz w:val="20"/>
          <w:szCs w:val="20"/>
          <w:u w:color="000000"/>
          <w:lang w:val="es-ES_tradnl"/>
        </w:rPr>
        <w:t>LOS SERVICIOS DE SALUD DE ZACATECAS</w:t>
      </w:r>
      <w:r w:rsidRPr="006567FB">
        <w:rPr>
          <w:rFonts w:asciiTheme="minorHAnsi" w:eastAsia="Arial Unicode MS" w:hAnsiTheme="minorHAnsi" w:cstheme="minorHAnsi"/>
          <w:color w:val="000000"/>
          <w:sz w:val="20"/>
          <w:szCs w:val="20"/>
          <w:u w:color="000000"/>
          <w:lang w:val="es-ES_tradnl"/>
        </w:rPr>
        <w:t>,  CON MOTIVO DEL CONTRATO QUE SE DERIVE DE LA LICITACIÓN PÚBLICA NACIONAL NÚMERO _________.</w:t>
      </w:r>
    </w:p>
    <w:p w14:paraId="0EC701AD" w14:textId="77777777" w:rsidR="00642E3A" w:rsidRPr="006567FB" w:rsidRDefault="00642E3A">
      <w:pPr>
        <w:widowControl w:val="0"/>
        <w:suppressAutoHyphens/>
        <w:ind w:left="1985" w:hanging="1425"/>
        <w:jc w:val="both"/>
        <w:outlineLvl w:val="0"/>
        <w:rPr>
          <w:rFonts w:asciiTheme="minorHAnsi" w:eastAsia="Arial Unicode MS" w:hAnsiTheme="minorHAnsi" w:cstheme="minorHAnsi"/>
          <w:color w:val="000000"/>
          <w:sz w:val="20"/>
          <w:szCs w:val="20"/>
          <w:u w:color="000000"/>
          <w:lang w:val="es-ES_tradnl"/>
        </w:rPr>
      </w:pPr>
    </w:p>
    <w:p w14:paraId="0398124F" w14:textId="77777777" w:rsidR="00642E3A" w:rsidRPr="006567FB" w:rsidRDefault="00F44300">
      <w:pPr>
        <w:widowControl w:val="0"/>
        <w:suppressAutoHyphens/>
        <w:ind w:left="1985" w:hanging="1425"/>
        <w:jc w:val="both"/>
        <w:outlineLvl w:val="0"/>
        <w:rPr>
          <w:rFonts w:asciiTheme="minorHAnsi" w:eastAsia="Arial Unicode MS" w:hAnsiTheme="minorHAnsi" w:cstheme="minorHAnsi"/>
          <w:b/>
          <w:color w:val="000000"/>
          <w:sz w:val="20"/>
          <w:szCs w:val="20"/>
          <w:u w:color="000000"/>
          <w:lang w:val="es-ES_tradnl"/>
        </w:rPr>
      </w:pPr>
      <w:r w:rsidRPr="006567FB">
        <w:rPr>
          <w:rFonts w:asciiTheme="minorHAnsi" w:eastAsia="Arial Unicode MS" w:hAnsiTheme="minorHAnsi" w:cstheme="minorHAnsi"/>
          <w:b/>
          <w:color w:val="000000"/>
          <w:sz w:val="20"/>
          <w:szCs w:val="20"/>
          <w:u w:color="000000"/>
          <w:lang w:val="es-ES_tradnl"/>
        </w:rPr>
        <w:t xml:space="preserve">CUARTA.- </w:t>
      </w:r>
      <w:r w:rsidRPr="006567FB">
        <w:rPr>
          <w:rFonts w:asciiTheme="minorHAnsi" w:eastAsia="Arial Unicode MS" w:hAnsiTheme="minorHAnsi" w:cstheme="minorHAnsi"/>
          <w:b/>
          <w:color w:val="000000"/>
          <w:sz w:val="20"/>
          <w:szCs w:val="20"/>
          <w:u w:color="000000"/>
          <w:lang w:val="es-ES_tradnl"/>
        </w:rPr>
        <w:tab/>
        <w:t>VIGENCIA.</w:t>
      </w:r>
    </w:p>
    <w:p w14:paraId="7C03069C" w14:textId="77777777" w:rsidR="00642E3A" w:rsidRPr="006567FB" w:rsidRDefault="00642E3A">
      <w:pPr>
        <w:widowControl w:val="0"/>
        <w:suppressAutoHyphens/>
        <w:ind w:left="1985" w:hanging="1425"/>
        <w:jc w:val="both"/>
        <w:outlineLvl w:val="0"/>
        <w:rPr>
          <w:rFonts w:asciiTheme="minorHAnsi" w:eastAsia="Arial Unicode MS" w:hAnsiTheme="minorHAnsi" w:cstheme="minorHAnsi"/>
          <w:color w:val="000000"/>
          <w:sz w:val="20"/>
          <w:szCs w:val="20"/>
          <w:u w:color="000000"/>
          <w:lang w:val="es-ES_tradnl"/>
        </w:rPr>
      </w:pPr>
    </w:p>
    <w:p w14:paraId="1B218B6E" w14:textId="77777777" w:rsidR="00642E3A" w:rsidRPr="006567FB" w:rsidRDefault="00F44300">
      <w:pPr>
        <w:widowControl w:val="0"/>
        <w:suppressAutoHyphens/>
        <w:ind w:left="1985"/>
        <w:jc w:val="both"/>
        <w:outlineLvl w:val="0"/>
        <w:rPr>
          <w:rFonts w:asciiTheme="minorHAnsi" w:eastAsia="Arial Unicode MS" w:hAnsiTheme="minorHAnsi" w:cstheme="minorHAnsi"/>
          <w:color w:val="000000"/>
          <w:sz w:val="20"/>
          <w:szCs w:val="20"/>
          <w:u w:color="000000"/>
          <w:lang w:val="es-ES_tradnl"/>
        </w:rPr>
      </w:pPr>
      <w:r w:rsidRPr="006567FB">
        <w:rPr>
          <w:rFonts w:asciiTheme="minorHAnsi" w:eastAsia="Arial Unicode MS" w:hAnsiTheme="minorHAnsi" w:cstheme="minorHAnsi"/>
          <w:b/>
          <w:color w:val="000000"/>
          <w:sz w:val="20"/>
          <w:szCs w:val="20"/>
          <w:u w:color="000000"/>
          <w:lang w:val="es-ES_tradnl"/>
        </w:rPr>
        <w:t>“LAS PARTES“</w:t>
      </w:r>
      <w:r w:rsidRPr="006567FB">
        <w:rPr>
          <w:rFonts w:asciiTheme="minorHAnsi" w:eastAsia="Arial Unicode MS" w:hAnsiTheme="minorHAnsi" w:cstheme="minorHAnsi"/>
          <w:color w:val="000000"/>
          <w:sz w:val="20"/>
          <w:szCs w:val="20"/>
          <w:u w:color="000000"/>
          <w:lang w:val="es-ES_tradnl"/>
        </w:rPr>
        <w:t>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70EEBF11" w14:textId="77777777" w:rsidR="00642E3A" w:rsidRPr="006567FB" w:rsidRDefault="00642E3A">
      <w:pPr>
        <w:widowControl w:val="0"/>
        <w:suppressAutoHyphens/>
        <w:ind w:left="1971"/>
        <w:jc w:val="both"/>
        <w:outlineLvl w:val="0"/>
        <w:rPr>
          <w:rFonts w:asciiTheme="minorHAnsi" w:eastAsia="Arial Unicode MS" w:hAnsiTheme="minorHAnsi" w:cstheme="minorHAnsi"/>
          <w:color w:val="000000"/>
          <w:sz w:val="20"/>
          <w:szCs w:val="20"/>
          <w:u w:color="000000"/>
          <w:lang w:val="es-ES_tradnl"/>
        </w:rPr>
      </w:pPr>
    </w:p>
    <w:p w14:paraId="1224F3A7" w14:textId="77777777" w:rsidR="00642E3A" w:rsidRPr="006567FB" w:rsidRDefault="00642E3A">
      <w:pPr>
        <w:widowControl w:val="0"/>
        <w:suppressAutoHyphens/>
        <w:ind w:left="1999" w:hanging="1459"/>
        <w:jc w:val="both"/>
        <w:outlineLvl w:val="0"/>
        <w:rPr>
          <w:rFonts w:asciiTheme="minorHAnsi" w:eastAsia="Arial Unicode MS" w:hAnsiTheme="minorHAnsi" w:cstheme="minorHAnsi"/>
          <w:b/>
          <w:color w:val="000000"/>
          <w:sz w:val="20"/>
          <w:szCs w:val="20"/>
          <w:u w:color="000000"/>
          <w:lang w:val="es-ES_tradnl"/>
        </w:rPr>
      </w:pPr>
    </w:p>
    <w:p w14:paraId="2EA4068A" w14:textId="77777777" w:rsidR="00642E3A" w:rsidRPr="006567FB" w:rsidRDefault="00F44300">
      <w:pPr>
        <w:widowControl w:val="0"/>
        <w:suppressAutoHyphens/>
        <w:ind w:left="1999" w:hanging="1459"/>
        <w:jc w:val="both"/>
        <w:outlineLvl w:val="0"/>
        <w:rPr>
          <w:rFonts w:asciiTheme="minorHAnsi" w:eastAsia="Arial Unicode MS" w:hAnsiTheme="minorHAnsi" w:cstheme="minorHAnsi"/>
          <w:b/>
          <w:color w:val="000000"/>
          <w:sz w:val="20"/>
          <w:szCs w:val="20"/>
          <w:u w:color="000000"/>
          <w:lang w:val="es-ES_tradnl"/>
        </w:rPr>
      </w:pPr>
      <w:r w:rsidRPr="006567FB">
        <w:rPr>
          <w:rFonts w:asciiTheme="minorHAnsi" w:eastAsia="Arial Unicode MS" w:hAnsiTheme="minorHAnsi" w:cstheme="minorHAnsi"/>
          <w:b/>
          <w:color w:val="000000"/>
          <w:sz w:val="20"/>
          <w:szCs w:val="20"/>
          <w:u w:color="000000"/>
          <w:lang w:val="es-ES_tradnl"/>
        </w:rPr>
        <w:t>QUINTA.-</w:t>
      </w:r>
      <w:r w:rsidRPr="006567FB">
        <w:rPr>
          <w:rFonts w:asciiTheme="minorHAnsi" w:eastAsia="Arial Unicode MS" w:hAnsiTheme="minorHAnsi" w:cstheme="minorHAnsi"/>
          <w:b/>
          <w:color w:val="000000"/>
          <w:sz w:val="20"/>
          <w:szCs w:val="20"/>
          <w:u w:color="000000"/>
          <w:lang w:val="es-ES_tradnl"/>
        </w:rPr>
        <w:tab/>
        <w:t>OBLIGACIONES.</w:t>
      </w:r>
    </w:p>
    <w:p w14:paraId="659BB0CD" w14:textId="77777777" w:rsidR="00642E3A" w:rsidRPr="006567FB" w:rsidRDefault="00642E3A">
      <w:pPr>
        <w:widowControl w:val="0"/>
        <w:suppressAutoHyphens/>
        <w:ind w:left="1800" w:hanging="1260"/>
        <w:jc w:val="both"/>
        <w:outlineLvl w:val="0"/>
        <w:rPr>
          <w:rFonts w:asciiTheme="minorHAnsi" w:eastAsia="Arial Unicode MS" w:hAnsiTheme="minorHAnsi" w:cstheme="minorHAnsi"/>
          <w:color w:val="000000"/>
          <w:sz w:val="20"/>
          <w:szCs w:val="20"/>
          <w:u w:color="000000"/>
          <w:lang w:val="es-ES_tradnl"/>
        </w:rPr>
      </w:pPr>
    </w:p>
    <w:p w14:paraId="20DA8C0E" w14:textId="77777777" w:rsidR="00642E3A" w:rsidRPr="006567FB" w:rsidRDefault="00F44300">
      <w:pPr>
        <w:widowControl w:val="0"/>
        <w:suppressAutoHyphens/>
        <w:ind w:left="1999" w:firstLine="14"/>
        <w:jc w:val="both"/>
        <w:outlineLvl w:val="0"/>
        <w:rPr>
          <w:rFonts w:asciiTheme="minorHAnsi" w:eastAsia="Arial Unicode MS" w:hAnsiTheme="minorHAnsi" w:cstheme="minorHAnsi"/>
          <w:color w:val="000000"/>
          <w:sz w:val="20"/>
          <w:szCs w:val="20"/>
          <w:u w:color="000000"/>
          <w:lang w:val="es-ES_tradnl"/>
        </w:rPr>
      </w:pPr>
      <w:r w:rsidRPr="006567FB">
        <w:rPr>
          <w:rFonts w:asciiTheme="minorHAnsi" w:eastAsia="Arial Unicode MS" w:hAnsiTheme="minorHAnsi" w:cstheme="minorHAnsi"/>
          <w:b/>
          <w:color w:val="000000"/>
          <w:sz w:val="20"/>
          <w:szCs w:val="20"/>
          <w:u w:color="000000"/>
          <w:lang w:val="es-ES_tradnl"/>
        </w:rPr>
        <w:t>“LAS PARTES”</w:t>
      </w:r>
      <w:r w:rsidRPr="006567FB">
        <w:rPr>
          <w:rFonts w:asciiTheme="minorHAnsi" w:eastAsia="Arial Unicode MS" w:hAnsiTheme="minorHAnsi" w:cstheme="minorHAnsi"/>
          <w:color w:val="000000"/>
          <w:sz w:val="20"/>
          <w:szCs w:val="20"/>
          <w:u w:color="000000"/>
          <w:lang w:val="es-ES_tradnl"/>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7B3BB7EB" w14:textId="77777777" w:rsidR="00642E3A" w:rsidRPr="006567FB" w:rsidRDefault="00642E3A">
      <w:pPr>
        <w:widowControl w:val="0"/>
        <w:suppressAutoHyphens/>
        <w:ind w:left="1999" w:firstLine="14"/>
        <w:jc w:val="both"/>
        <w:outlineLvl w:val="0"/>
        <w:rPr>
          <w:rFonts w:asciiTheme="minorHAnsi" w:eastAsia="Arial Unicode MS" w:hAnsiTheme="minorHAnsi" w:cstheme="minorHAnsi"/>
          <w:color w:val="000000"/>
          <w:sz w:val="20"/>
          <w:szCs w:val="20"/>
          <w:u w:color="000000"/>
          <w:lang w:val="es-ES_tradnl"/>
        </w:rPr>
      </w:pPr>
    </w:p>
    <w:p w14:paraId="3D0BB379" w14:textId="77777777" w:rsidR="00642E3A" w:rsidRPr="006567FB" w:rsidRDefault="00F44300">
      <w:pPr>
        <w:widowControl w:val="0"/>
        <w:suppressAutoHyphens/>
        <w:ind w:left="1999" w:firstLine="14"/>
        <w:jc w:val="both"/>
        <w:outlineLvl w:val="0"/>
        <w:rPr>
          <w:rFonts w:asciiTheme="minorHAnsi" w:eastAsia="Arial Unicode MS" w:hAnsiTheme="minorHAnsi" w:cstheme="minorHAnsi"/>
          <w:color w:val="000000"/>
          <w:sz w:val="20"/>
          <w:szCs w:val="20"/>
          <w:u w:color="000000"/>
          <w:lang w:val="es-ES_tradnl"/>
        </w:rPr>
      </w:pPr>
      <w:r w:rsidRPr="006567FB">
        <w:rPr>
          <w:rFonts w:asciiTheme="minorHAnsi" w:eastAsia="Arial Unicode MS" w:hAnsiTheme="minorHAnsi" w:cstheme="minorHAnsi"/>
          <w:b/>
          <w:color w:val="000000"/>
          <w:sz w:val="20"/>
          <w:szCs w:val="20"/>
          <w:u w:color="000000"/>
          <w:lang w:val="es-ES_tradnl"/>
        </w:rPr>
        <w:t>“LAS PARTES”</w:t>
      </w:r>
      <w:r w:rsidRPr="006567FB">
        <w:rPr>
          <w:rFonts w:asciiTheme="minorHAnsi" w:eastAsia="Arial Unicode MS" w:hAnsiTheme="minorHAnsi" w:cstheme="minorHAnsi"/>
          <w:color w:val="000000"/>
          <w:sz w:val="20"/>
          <w:szCs w:val="20"/>
          <w:u w:color="000000"/>
          <w:lang w:val="es-ES_tradnl"/>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LOS </w:t>
      </w:r>
      <w:r w:rsidR="009A34BF" w:rsidRPr="006567FB">
        <w:rPr>
          <w:rFonts w:asciiTheme="minorHAnsi" w:eastAsia="Arial Unicode MS" w:hAnsiTheme="minorHAnsi" w:cstheme="minorHAnsi"/>
          <w:color w:val="000000"/>
          <w:sz w:val="20"/>
          <w:szCs w:val="20"/>
          <w:u w:color="000000"/>
          <w:lang w:val="es-ES_tradnl"/>
        </w:rPr>
        <w:t>LOS SERVICIOS DE SALUD DE ZACATECAS</w:t>
      </w:r>
      <w:r w:rsidRPr="006567FB">
        <w:rPr>
          <w:rFonts w:asciiTheme="minorHAnsi" w:eastAsia="Arial Unicode MS" w:hAnsiTheme="minorHAnsi" w:cstheme="minorHAnsi"/>
          <w:color w:val="000000"/>
          <w:sz w:val="20"/>
          <w:szCs w:val="20"/>
          <w:u w:color="000000"/>
          <w:lang w:val="es-ES_tradnl"/>
        </w:rPr>
        <w:t xml:space="preserve">. </w:t>
      </w:r>
    </w:p>
    <w:p w14:paraId="04F1019A" w14:textId="77777777" w:rsidR="00642E3A" w:rsidRPr="006567FB" w:rsidRDefault="00642E3A">
      <w:pPr>
        <w:widowControl w:val="0"/>
        <w:suppressAutoHyphens/>
        <w:ind w:left="1957" w:firstLine="14"/>
        <w:jc w:val="both"/>
        <w:outlineLvl w:val="0"/>
        <w:rPr>
          <w:rFonts w:asciiTheme="minorHAnsi" w:eastAsia="Arial Unicode MS" w:hAnsiTheme="minorHAnsi" w:cstheme="minorHAnsi"/>
          <w:color w:val="000000"/>
          <w:sz w:val="20"/>
          <w:szCs w:val="20"/>
          <w:u w:color="000000"/>
          <w:lang w:val="es-ES_tradnl"/>
        </w:rPr>
      </w:pPr>
    </w:p>
    <w:p w14:paraId="2CD71FDA" w14:textId="77777777" w:rsidR="00642E3A" w:rsidRPr="006567FB" w:rsidRDefault="00F44300">
      <w:pPr>
        <w:widowControl w:val="0"/>
        <w:suppressAutoHyphens/>
        <w:ind w:left="1957" w:firstLine="14"/>
        <w:jc w:val="both"/>
        <w:outlineLvl w:val="0"/>
        <w:rPr>
          <w:rFonts w:asciiTheme="minorHAnsi" w:eastAsia="Arial Unicode MS" w:hAnsiTheme="minorHAnsi" w:cstheme="minorHAnsi"/>
          <w:color w:val="000000"/>
          <w:sz w:val="20"/>
          <w:szCs w:val="20"/>
          <w:u w:color="000000"/>
          <w:lang w:val="es-ES_tradnl"/>
        </w:rPr>
      </w:pPr>
      <w:r w:rsidRPr="006567FB">
        <w:rPr>
          <w:rFonts w:asciiTheme="minorHAnsi" w:eastAsia="Arial Unicode MS" w:hAnsiTheme="minorHAnsi" w:cstheme="minorHAnsi"/>
          <w:color w:val="000000"/>
          <w:sz w:val="20"/>
          <w:szCs w:val="20"/>
          <w:u w:color="000000"/>
          <w:lang w:val="es-ES_tradnl"/>
        </w:rPr>
        <w:t xml:space="preserve">LEÍDO QUE FUE EL PRESENTE CONVENIO POR </w:t>
      </w:r>
      <w:r w:rsidRPr="006567FB">
        <w:rPr>
          <w:rFonts w:asciiTheme="minorHAnsi" w:eastAsia="Arial Unicode MS" w:hAnsiTheme="minorHAnsi" w:cstheme="minorHAnsi"/>
          <w:b/>
          <w:color w:val="000000"/>
          <w:sz w:val="20"/>
          <w:szCs w:val="20"/>
          <w:u w:color="000000"/>
          <w:lang w:val="es-ES_tradnl"/>
        </w:rPr>
        <w:t>“LAS PARTES”</w:t>
      </w:r>
      <w:r w:rsidRPr="006567FB">
        <w:rPr>
          <w:rFonts w:asciiTheme="minorHAnsi" w:eastAsia="Arial Unicode MS" w:hAnsiTheme="minorHAnsi" w:cstheme="minorHAnsi"/>
          <w:color w:val="000000"/>
          <w:sz w:val="20"/>
          <w:szCs w:val="20"/>
          <w:u w:color="000000"/>
          <w:lang w:val="es-ES_tradnl"/>
        </w:rPr>
        <w:t xml:space="preserve"> Y ENTERADOS DE SU ALCANCE Y EFECTOS LEGALES, ACEPTANDO QUE NO EXISTIÓ ERROR, DOLO, VIOLENCIA O MALA FE, LO RATIFICAN Y FIRMAN, DE CONFORMIDAD EN LA CIUDAD DE MÉXICO, DISTRITO FEDERAL, EL DÍA ___________ DE _________ DE 200___.</w:t>
      </w:r>
    </w:p>
    <w:p w14:paraId="53EDBCCB" w14:textId="77777777" w:rsidR="00642E3A" w:rsidRPr="006567FB" w:rsidRDefault="00642E3A">
      <w:pPr>
        <w:widowControl w:val="0"/>
        <w:suppressAutoHyphens/>
        <w:ind w:left="1957" w:firstLine="14"/>
        <w:jc w:val="both"/>
        <w:outlineLvl w:val="0"/>
        <w:rPr>
          <w:rFonts w:asciiTheme="minorHAnsi" w:eastAsia="Arial Unicode MS" w:hAnsiTheme="minorHAnsi" w:cstheme="minorHAnsi"/>
          <w:color w:val="000000"/>
          <w:sz w:val="20"/>
          <w:szCs w:val="20"/>
          <w:u w:color="000000"/>
          <w:lang w:val="es-ES_tradnl"/>
        </w:rPr>
      </w:pPr>
    </w:p>
    <w:tbl>
      <w:tblPr>
        <w:tblW w:w="0" w:type="auto"/>
        <w:tblInd w:w="540" w:type="dxa"/>
        <w:shd w:val="clear" w:color="auto" w:fill="FFFFFF"/>
        <w:tblLayout w:type="fixed"/>
        <w:tblLook w:val="0000" w:firstRow="0" w:lastRow="0" w:firstColumn="0" w:lastColumn="0" w:noHBand="0" w:noVBand="0"/>
      </w:tblPr>
      <w:tblGrid>
        <w:gridCol w:w="3600"/>
        <w:gridCol w:w="720"/>
        <w:gridCol w:w="3240"/>
      </w:tblGrid>
      <w:tr w:rsidR="00642E3A" w:rsidRPr="006567FB" w14:paraId="02978D60" w14:textId="77777777">
        <w:trPr>
          <w:cantSplit/>
          <w:trHeight w:val="340"/>
        </w:trPr>
        <w:tc>
          <w:tcPr>
            <w:tcW w:w="3600" w:type="dxa"/>
            <w:tcBorders>
              <w:top w:val="none" w:sz="8" w:space="0" w:color="000000"/>
              <w:left w:val="none" w:sz="8" w:space="0" w:color="000000"/>
              <w:bottom w:val="single" w:sz="4" w:space="0" w:color="000000"/>
              <w:right w:val="none" w:sz="8" w:space="0" w:color="000000"/>
            </w:tcBorders>
            <w:shd w:val="clear" w:color="auto" w:fill="FFFFFF"/>
            <w:tcMar>
              <w:top w:w="80" w:type="dxa"/>
              <w:left w:w="540" w:type="dxa"/>
              <w:bottom w:w="80" w:type="dxa"/>
              <w:right w:w="0" w:type="dxa"/>
            </w:tcMar>
          </w:tcPr>
          <w:p w14:paraId="6270A657" w14:textId="77777777" w:rsidR="00642E3A" w:rsidRPr="006567FB" w:rsidRDefault="00F44300">
            <w:pPr>
              <w:widowControl w:val="0"/>
              <w:suppressAutoHyphens/>
              <w:ind w:left="540" w:hanging="540"/>
              <w:jc w:val="center"/>
              <w:outlineLvl w:val="0"/>
              <w:rPr>
                <w:rFonts w:asciiTheme="minorHAnsi" w:eastAsia="Arial Unicode MS" w:hAnsiTheme="minorHAnsi" w:cstheme="minorHAnsi"/>
                <w:b/>
                <w:color w:val="000000"/>
                <w:sz w:val="20"/>
                <w:szCs w:val="20"/>
                <w:u w:color="000000"/>
                <w:lang w:val="es-ES_tradnl"/>
              </w:rPr>
            </w:pPr>
            <w:r w:rsidRPr="006567FB">
              <w:rPr>
                <w:rFonts w:asciiTheme="minorHAnsi" w:eastAsia="Arial Unicode MS" w:hAnsiTheme="minorHAnsi" w:cstheme="minorHAnsi"/>
                <w:color w:val="000000"/>
                <w:sz w:val="20"/>
                <w:szCs w:val="20"/>
                <w:u w:color="000000"/>
                <w:lang w:val="es-ES_tradnl"/>
              </w:rPr>
              <w:t>“</w:t>
            </w:r>
            <w:r w:rsidRPr="006567FB">
              <w:rPr>
                <w:rFonts w:asciiTheme="minorHAnsi" w:eastAsia="Arial Unicode MS" w:hAnsiTheme="minorHAnsi" w:cstheme="minorHAnsi"/>
                <w:b/>
                <w:color w:val="000000"/>
                <w:sz w:val="20"/>
                <w:szCs w:val="20"/>
                <w:u w:color="000000"/>
                <w:lang w:val="es-ES_tradnl"/>
              </w:rPr>
              <w:t>EL PARTICIPANTE A”</w:t>
            </w:r>
          </w:p>
        </w:tc>
        <w:tc>
          <w:tcPr>
            <w:tcW w:w="720" w:type="dxa"/>
            <w:tcBorders>
              <w:top w:val="none" w:sz="8" w:space="0" w:color="000000"/>
              <w:left w:val="none" w:sz="8" w:space="0" w:color="000000"/>
              <w:bottom w:val="none" w:sz="8" w:space="0" w:color="000000"/>
              <w:right w:val="none" w:sz="8" w:space="0" w:color="000000"/>
            </w:tcBorders>
            <w:shd w:val="clear" w:color="auto" w:fill="FFFFFF"/>
            <w:tcMar>
              <w:top w:w="80" w:type="dxa"/>
              <w:left w:w="0" w:type="dxa"/>
              <w:bottom w:w="80" w:type="dxa"/>
              <w:right w:w="0" w:type="dxa"/>
            </w:tcMar>
          </w:tcPr>
          <w:p w14:paraId="16AA3558" w14:textId="77777777" w:rsidR="00642E3A" w:rsidRPr="006567FB" w:rsidRDefault="00642E3A">
            <w:pPr>
              <w:widowControl w:val="0"/>
              <w:suppressAutoHyphens/>
              <w:jc w:val="center"/>
              <w:outlineLvl w:val="0"/>
              <w:rPr>
                <w:rFonts w:asciiTheme="minorHAnsi" w:eastAsia="Arial Unicode MS" w:hAnsiTheme="minorHAnsi" w:cstheme="minorHAnsi"/>
                <w:color w:val="000000"/>
                <w:sz w:val="20"/>
                <w:szCs w:val="20"/>
                <w:u w:color="000000"/>
                <w:lang w:val="es-ES_tradnl"/>
              </w:rPr>
            </w:pPr>
          </w:p>
          <w:p w14:paraId="1ACD2D5D" w14:textId="77777777" w:rsidR="00642E3A" w:rsidRPr="006567FB" w:rsidRDefault="00642E3A">
            <w:pPr>
              <w:widowControl w:val="0"/>
              <w:suppressAutoHyphens/>
              <w:jc w:val="center"/>
              <w:outlineLvl w:val="0"/>
              <w:rPr>
                <w:rFonts w:asciiTheme="minorHAnsi" w:hAnsiTheme="minorHAnsi" w:cstheme="minorHAnsi"/>
                <w:sz w:val="20"/>
                <w:szCs w:val="20"/>
              </w:rPr>
            </w:pPr>
          </w:p>
        </w:tc>
        <w:tc>
          <w:tcPr>
            <w:tcW w:w="3240" w:type="dxa"/>
            <w:tcBorders>
              <w:top w:val="none" w:sz="8" w:space="0" w:color="000000"/>
              <w:left w:val="none" w:sz="8" w:space="0" w:color="000000"/>
              <w:bottom w:val="single" w:sz="4" w:space="0" w:color="000000"/>
              <w:right w:val="none" w:sz="8" w:space="0" w:color="000000"/>
            </w:tcBorders>
            <w:shd w:val="clear" w:color="auto" w:fill="FFFFFF"/>
            <w:tcMar>
              <w:top w:w="80" w:type="dxa"/>
              <w:left w:w="0" w:type="dxa"/>
              <w:bottom w:w="80" w:type="dxa"/>
              <w:right w:w="0" w:type="dxa"/>
            </w:tcMar>
          </w:tcPr>
          <w:p w14:paraId="4C520BB2" w14:textId="77777777" w:rsidR="00642E3A" w:rsidRPr="006567FB" w:rsidRDefault="00F44300">
            <w:pPr>
              <w:widowControl w:val="0"/>
              <w:suppressAutoHyphens/>
              <w:jc w:val="center"/>
              <w:outlineLvl w:val="0"/>
              <w:rPr>
                <w:rFonts w:asciiTheme="minorHAnsi" w:eastAsia="Arial Unicode MS" w:hAnsiTheme="minorHAnsi" w:cstheme="minorHAnsi"/>
                <w:b/>
                <w:color w:val="000000"/>
                <w:sz w:val="20"/>
                <w:szCs w:val="20"/>
                <w:u w:color="000000"/>
                <w:lang w:val="es-ES_tradnl"/>
              </w:rPr>
            </w:pPr>
            <w:r w:rsidRPr="006567FB">
              <w:rPr>
                <w:rFonts w:asciiTheme="minorHAnsi" w:eastAsia="Arial Unicode MS" w:hAnsiTheme="minorHAnsi" w:cstheme="minorHAnsi"/>
                <w:b/>
                <w:color w:val="000000"/>
                <w:sz w:val="20"/>
                <w:szCs w:val="20"/>
                <w:u w:color="000000"/>
                <w:lang w:val="es-ES_tradnl"/>
              </w:rPr>
              <w:t xml:space="preserve">     “EL PARTICIPANTE B”</w:t>
            </w:r>
          </w:p>
        </w:tc>
      </w:tr>
      <w:tr w:rsidR="00642E3A" w:rsidRPr="006567FB" w14:paraId="5E8323A2" w14:textId="77777777">
        <w:trPr>
          <w:cantSplit/>
          <w:trHeight w:val="340"/>
        </w:trPr>
        <w:tc>
          <w:tcPr>
            <w:tcW w:w="3600" w:type="dxa"/>
            <w:tcBorders>
              <w:top w:val="single" w:sz="4" w:space="0" w:color="000000"/>
              <w:left w:val="none" w:sz="8" w:space="0" w:color="000000"/>
              <w:bottom w:val="none" w:sz="8" w:space="0" w:color="000000"/>
              <w:right w:val="none" w:sz="8" w:space="0" w:color="000000"/>
            </w:tcBorders>
            <w:shd w:val="clear" w:color="auto" w:fill="FFFFFF"/>
            <w:tcMar>
              <w:top w:w="80" w:type="dxa"/>
              <w:left w:w="720" w:type="dxa"/>
              <w:bottom w:w="80" w:type="dxa"/>
              <w:right w:w="0" w:type="dxa"/>
            </w:tcMar>
          </w:tcPr>
          <w:p w14:paraId="0B1749F6" w14:textId="77777777" w:rsidR="00642E3A" w:rsidRPr="006567FB" w:rsidRDefault="00F44300">
            <w:pPr>
              <w:keepNext/>
              <w:tabs>
                <w:tab w:val="left" w:pos="720"/>
              </w:tabs>
              <w:suppressAutoHyphens/>
              <w:ind w:left="720" w:hanging="720"/>
              <w:jc w:val="center"/>
              <w:outlineLvl w:val="2"/>
              <w:rPr>
                <w:rFonts w:asciiTheme="minorHAnsi" w:eastAsia="Arial Unicode MS" w:hAnsiTheme="minorHAnsi" w:cstheme="minorHAnsi"/>
                <w:b/>
                <w:color w:val="000000"/>
                <w:sz w:val="20"/>
                <w:szCs w:val="20"/>
                <w:u w:color="000000"/>
                <w:lang w:val="es-ES_tradnl"/>
              </w:rPr>
            </w:pPr>
            <w:r w:rsidRPr="006567FB">
              <w:rPr>
                <w:rFonts w:asciiTheme="minorHAnsi" w:eastAsia="Arial Unicode MS" w:hAnsiTheme="minorHAnsi" w:cstheme="minorHAnsi"/>
                <w:b/>
                <w:color w:val="000000"/>
                <w:sz w:val="20"/>
                <w:szCs w:val="20"/>
                <w:u w:color="000000"/>
                <w:lang w:val="es-ES_tradnl"/>
              </w:rPr>
              <w:t>NOMBRE Y CARGO</w:t>
            </w:r>
          </w:p>
          <w:p w14:paraId="177D0AAF" w14:textId="77777777" w:rsidR="00642E3A" w:rsidRPr="006567FB" w:rsidRDefault="00F44300">
            <w:pPr>
              <w:pStyle w:val="Body1"/>
              <w:jc w:val="center"/>
              <w:rPr>
                <w:rFonts w:asciiTheme="minorHAnsi" w:hAnsiTheme="minorHAnsi" w:cstheme="minorHAnsi"/>
                <w:b/>
                <w:sz w:val="20"/>
              </w:rPr>
            </w:pPr>
            <w:r w:rsidRPr="006567FB">
              <w:rPr>
                <w:rFonts w:asciiTheme="minorHAnsi" w:hAnsiTheme="minorHAnsi" w:cstheme="minorHAnsi"/>
                <w:b/>
                <w:sz w:val="20"/>
              </w:rPr>
              <w:t>DEL APODERADO LEGAL</w:t>
            </w:r>
          </w:p>
        </w:tc>
        <w:tc>
          <w:tcPr>
            <w:tcW w:w="720" w:type="dxa"/>
            <w:tcBorders>
              <w:top w:val="none" w:sz="8" w:space="0" w:color="000000"/>
              <w:left w:val="none" w:sz="8" w:space="0" w:color="000000"/>
              <w:bottom w:val="none" w:sz="8" w:space="0" w:color="000000"/>
              <w:right w:val="none" w:sz="8" w:space="0" w:color="000000"/>
            </w:tcBorders>
            <w:shd w:val="clear" w:color="auto" w:fill="FFFFFF"/>
            <w:tcMar>
              <w:top w:w="80" w:type="dxa"/>
              <w:left w:w="0" w:type="dxa"/>
              <w:bottom w:w="80" w:type="dxa"/>
              <w:right w:w="0" w:type="dxa"/>
            </w:tcMar>
          </w:tcPr>
          <w:p w14:paraId="330F9B68" w14:textId="77777777" w:rsidR="00642E3A" w:rsidRPr="006567FB" w:rsidRDefault="00642E3A">
            <w:pPr>
              <w:rPr>
                <w:rFonts w:asciiTheme="minorHAnsi" w:hAnsiTheme="minorHAnsi" w:cstheme="minorHAnsi"/>
                <w:sz w:val="20"/>
                <w:szCs w:val="20"/>
              </w:rPr>
            </w:pPr>
          </w:p>
        </w:tc>
        <w:tc>
          <w:tcPr>
            <w:tcW w:w="3240" w:type="dxa"/>
            <w:tcBorders>
              <w:top w:val="single" w:sz="4" w:space="0" w:color="000000"/>
              <w:left w:val="none" w:sz="8" w:space="0" w:color="000000"/>
              <w:bottom w:val="none" w:sz="8" w:space="0" w:color="000000"/>
              <w:right w:val="none" w:sz="8" w:space="0" w:color="000000"/>
            </w:tcBorders>
            <w:shd w:val="clear" w:color="auto" w:fill="FFFFFF"/>
            <w:tcMar>
              <w:top w:w="80" w:type="dxa"/>
              <w:left w:w="0" w:type="dxa"/>
              <w:bottom w:w="80" w:type="dxa"/>
              <w:right w:w="0" w:type="dxa"/>
            </w:tcMar>
          </w:tcPr>
          <w:p w14:paraId="78C9A614" w14:textId="77777777" w:rsidR="00642E3A" w:rsidRPr="006567FB" w:rsidRDefault="00F44300">
            <w:pPr>
              <w:pStyle w:val="Body1"/>
              <w:jc w:val="center"/>
              <w:rPr>
                <w:rFonts w:asciiTheme="minorHAnsi" w:hAnsiTheme="minorHAnsi" w:cstheme="minorHAnsi"/>
                <w:b/>
                <w:sz w:val="20"/>
              </w:rPr>
            </w:pPr>
            <w:r w:rsidRPr="006567FB">
              <w:rPr>
                <w:rFonts w:asciiTheme="minorHAnsi" w:hAnsiTheme="minorHAnsi" w:cstheme="minorHAnsi"/>
                <w:b/>
                <w:sz w:val="20"/>
              </w:rPr>
              <w:t xml:space="preserve">NOMBRE Y CARGO </w:t>
            </w:r>
          </w:p>
          <w:p w14:paraId="6AF545C9" w14:textId="77777777" w:rsidR="00642E3A" w:rsidRPr="006567FB" w:rsidRDefault="00F44300">
            <w:pPr>
              <w:pStyle w:val="Body1"/>
              <w:jc w:val="center"/>
              <w:rPr>
                <w:rFonts w:asciiTheme="minorHAnsi" w:hAnsiTheme="minorHAnsi" w:cstheme="minorHAnsi"/>
                <w:b/>
                <w:sz w:val="20"/>
              </w:rPr>
            </w:pPr>
            <w:r w:rsidRPr="006567FB">
              <w:rPr>
                <w:rFonts w:asciiTheme="minorHAnsi" w:hAnsiTheme="minorHAnsi" w:cstheme="minorHAnsi"/>
                <w:b/>
                <w:sz w:val="20"/>
              </w:rPr>
              <w:t>DEL APODERADO LEGAL</w:t>
            </w:r>
          </w:p>
        </w:tc>
      </w:tr>
    </w:tbl>
    <w:p w14:paraId="67FAE22E" w14:textId="77777777" w:rsidR="00642E3A" w:rsidRPr="006567FB" w:rsidRDefault="00642E3A">
      <w:pPr>
        <w:widowControl w:val="0"/>
        <w:suppressAutoHyphens/>
        <w:ind w:left="1957" w:firstLine="14"/>
        <w:jc w:val="both"/>
        <w:outlineLvl w:val="0"/>
        <w:rPr>
          <w:rFonts w:asciiTheme="minorHAnsi" w:eastAsia="Arial Unicode MS" w:hAnsiTheme="minorHAnsi" w:cstheme="minorHAnsi"/>
          <w:color w:val="000000"/>
          <w:sz w:val="20"/>
          <w:szCs w:val="20"/>
          <w:u w:color="000000"/>
          <w:lang w:val="es-ES_tradnl"/>
        </w:rPr>
      </w:pPr>
    </w:p>
    <w:p w14:paraId="1EC3E0DF" w14:textId="77777777" w:rsidR="0085738C" w:rsidRPr="003D598B" w:rsidRDefault="0085738C">
      <w:pPr>
        <w:pStyle w:val="Body1"/>
        <w:jc w:val="center"/>
        <w:rPr>
          <w:rFonts w:asciiTheme="minorHAnsi" w:hAnsiTheme="minorHAnsi" w:cstheme="minorHAnsi"/>
          <w:b/>
          <w:sz w:val="22"/>
          <w:szCs w:val="22"/>
        </w:rPr>
        <w:sectPr w:rsidR="0085738C" w:rsidRPr="003D598B">
          <w:pgSz w:w="12240" w:h="15840"/>
          <w:pgMar w:top="1418" w:right="1418" w:bottom="1418" w:left="1418" w:header="0" w:footer="709" w:gutter="0"/>
          <w:cols w:space="720"/>
        </w:sectPr>
      </w:pPr>
    </w:p>
    <w:p w14:paraId="5B967C8A" w14:textId="77777777" w:rsidR="00642E3A" w:rsidRPr="003D598B" w:rsidRDefault="00F44300">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lastRenderedPageBreak/>
        <w:t xml:space="preserve">ANEXO NÚMERO </w:t>
      </w:r>
      <w:r w:rsidR="0085738C" w:rsidRPr="003D598B">
        <w:rPr>
          <w:rFonts w:asciiTheme="minorHAnsi" w:hAnsiTheme="minorHAnsi" w:cstheme="minorHAnsi"/>
          <w:b/>
          <w:sz w:val="22"/>
          <w:szCs w:val="22"/>
        </w:rPr>
        <w:t>0</w:t>
      </w:r>
      <w:r w:rsidRPr="003D598B">
        <w:rPr>
          <w:rFonts w:asciiTheme="minorHAnsi" w:hAnsiTheme="minorHAnsi" w:cstheme="minorHAnsi"/>
          <w:b/>
          <w:sz w:val="22"/>
          <w:szCs w:val="22"/>
        </w:rPr>
        <w:t>8 (OCHO)</w:t>
      </w:r>
    </w:p>
    <w:p w14:paraId="37349672" w14:textId="77777777" w:rsidR="00642E3A" w:rsidRPr="003D598B" w:rsidRDefault="00642E3A">
      <w:pPr>
        <w:pStyle w:val="Body1"/>
        <w:jc w:val="center"/>
        <w:rPr>
          <w:rFonts w:asciiTheme="minorHAnsi" w:hAnsiTheme="minorHAnsi" w:cstheme="minorHAnsi"/>
          <w:b/>
          <w:sz w:val="22"/>
          <w:szCs w:val="22"/>
        </w:rPr>
      </w:pPr>
    </w:p>
    <w:p w14:paraId="777C64DC" w14:textId="77777777" w:rsidR="00642E3A" w:rsidRPr="00C76902" w:rsidRDefault="00F44300">
      <w:pPr>
        <w:pStyle w:val="Body1"/>
        <w:jc w:val="center"/>
        <w:rPr>
          <w:rFonts w:asciiTheme="minorHAnsi" w:hAnsiTheme="minorHAnsi" w:cstheme="minorHAnsi"/>
          <w:b/>
          <w:sz w:val="20"/>
          <w:szCs w:val="22"/>
        </w:rPr>
      </w:pPr>
      <w:r w:rsidRPr="00C76902">
        <w:rPr>
          <w:rFonts w:asciiTheme="minorHAnsi" w:hAnsiTheme="minorHAnsi" w:cstheme="minorHAnsi"/>
          <w:b/>
          <w:sz w:val="20"/>
          <w:szCs w:val="22"/>
        </w:rPr>
        <w:t xml:space="preserve">FORMATO DE CARTA RELATIVA AL PUNTO 3.3  INCISO </w:t>
      </w:r>
      <w:r w:rsidR="00D96D17" w:rsidRPr="00C76902">
        <w:rPr>
          <w:rFonts w:asciiTheme="minorHAnsi" w:hAnsiTheme="minorHAnsi" w:cstheme="minorHAnsi"/>
          <w:b/>
          <w:sz w:val="20"/>
          <w:szCs w:val="22"/>
        </w:rPr>
        <w:t>K</w:t>
      </w:r>
      <w:r w:rsidRPr="00C76902">
        <w:rPr>
          <w:rFonts w:asciiTheme="minorHAnsi" w:hAnsiTheme="minorHAnsi" w:cstheme="minorHAnsi"/>
          <w:b/>
          <w:sz w:val="20"/>
          <w:szCs w:val="22"/>
        </w:rPr>
        <w:t xml:space="preserve">) </w:t>
      </w:r>
    </w:p>
    <w:p w14:paraId="7A3636C4" w14:textId="77777777" w:rsidR="00642E3A" w:rsidRPr="00C76902" w:rsidRDefault="00F44300">
      <w:pPr>
        <w:pStyle w:val="Body1"/>
        <w:jc w:val="center"/>
        <w:rPr>
          <w:rFonts w:asciiTheme="minorHAnsi" w:hAnsiTheme="minorHAnsi" w:cstheme="minorHAnsi"/>
          <w:b/>
          <w:sz w:val="20"/>
          <w:szCs w:val="22"/>
        </w:rPr>
      </w:pPr>
      <w:r w:rsidRPr="00C76902">
        <w:rPr>
          <w:rFonts w:asciiTheme="minorHAnsi" w:hAnsiTheme="minorHAnsi" w:cstheme="minorHAnsi"/>
          <w:b/>
          <w:sz w:val="20"/>
          <w:szCs w:val="22"/>
        </w:rPr>
        <w:t>(Carta en original, papel membreteado y firma autógrafa del fabricante)</w:t>
      </w:r>
    </w:p>
    <w:p w14:paraId="0CDFFE4F" w14:textId="77777777" w:rsidR="00642E3A" w:rsidRPr="00C76902" w:rsidRDefault="00642E3A">
      <w:pPr>
        <w:pStyle w:val="Body1"/>
        <w:rPr>
          <w:rFonts w:asciiTheme="minorHAnsi" w:hAnsiTheme="minorHAnsi" w:cstheme="minorHAnsi"/>
          <w:b/>
          <w:sz w:val="20"/>
          <w:szCs w:val="22"/>
        </w:rPr>
      </w:pPr>
    </w:p>
    <w:p w14:paraId="082BCEFB" w14:textId="77777777" w:rsidR="00642E3A" w:rsidRPr="00C76902" w:rsidRDefault="00642E3A">
      <w:pPr>
        <w:pStyle w:val="Body1"/>
        <w:rPr>
          <w:rFonts w:asciiTheme="minorHAnsi" w:hAnsiTheme="minorHAnsi" w:cstheme="minorHAnsi"/>
          <w:b/>
          <w:sz w:val="20"/>
          <w:szCs w:val="22"/>
        </w:rPr>
      </w:pPr>
    </w:p>
    <w:p w14:paraId="13B02217" w14:textId="77777777" w:rsidR="00642E3A" w:rsidRPr="00C76902" w:rsidRDefault="009A34BF">
      <w:pPr>
        <w:pStyle w:val="Body1"/>
        <w:jc w:val="both"/>
        <w:rPr>
          <w:rFonts w:asciiTheme="minorHAnsi" w:hAnsiTheme="minorHAnsi" w:cstheme="minorHAnsi"/>
          <w:b/>
          <w:sz w:val="20"/>
          <w:szCs w:val="22"/>
        </w:rPr>
      </w:pPr>
      <w:r w:rsidRPr="00C76902">
        <w:rPr>
          <w:rFonts w:asciiTheme="minorHAnsi" w:hAnsiTheme="minorHAnsi" w:cstheme="minorHAnsi"/>
          <w:b/>
          <w:sz w:val="20"/>
          <w:szCs w:val="22"/>
        </w:rPr>
        <w:t>LOS SERVICIOS DE SALUD DE ZACATECAS</w:t>
      </w:r>
    </w:p>
    <w:p w14:paraId="67189AF4" w14:textId="77777777" w:rsidR="00642E3A" w:rsidRPr="00C76902" w:rsidRDefault="00F44300">
      <w:pPr>
        <w:pStyle w:val="Body1"/>
        <w:jc w:val="both"/>
        <w:rPr>
          <w:rFonts w:asciiTheme="minorHAnsi" w:hAnsiTheme="minorHAnsi" w:cstheme="minorHAnsi"/>
          <w:b/>
          <w:sz w:val="20"/>
          <w:szCs w:val="22"/>
        </w:rPr>
      </w:pPr>
      <w:r w:rsidRPr="00C76902">
        <w:rPr>
          <w:rFonts w:asciiTheme="minorHAnsi" w:hAnsiTheme="minorHAnsi" w:cstheme="minorHAnsi"/>
          <w:b/>
          <w:sz w:val="20"/>
          <w:szCs w:val="22"/>
        </w:rPr>
        <w:t>DIRECCION ADMINISTRATIVA</w:t>
      </w:r>
    </w:p>
    <w:p w14:paraId="35FD713C" w14:textId="77777777" w:rsidR="00642E3A" w:rsidRPr="00C76902" w:rsidRDefault="00F44300">
      <w:pPr>
        <w:pStyle w:val="Body1"/>
        <w:jc w:val="both"/>
        <w:rPr>
          <w:rFonts w:asciiTheme="minorHAnsi" w:hAnsiTheme="minorHAnsi" w:cstheme="minorHAnsi"/>
          <w:b/>
          <w:sz w:val="20"/>
          <w:szCs w:val="22"/>
        </w:rPr>
      </w:pPr>
      <w:r w:rsidRPr="00C76902">
        <w:rPr>
          <w:rFonts w:asciiTheme="minorHAnsi" w:hAnsiTheme="minorHAnsi" w:cstheme="minorHAnsi"/>
          <w:b/>
          <w:sz w:val="20"/>
          <w:szCs w:val="22"/>
        </w:rPr>
        <w:t>SUBDIRECCION DE RECURSOS MATERIALES Y SERVICIOS GENERALES</w:t>
      </w:r>
    </w:p>
    <w:p w14:paraId="56EDE888" w14:textId="77777777" w:rsidR="00642E3A" w:rsidRPr="00C76902" w:rsidRDefault="00F44300">
      <w:pPr>
        <w:suppressAutoHyphens/>
        <w:outlineLvl w:val="0"/>
        <w:rPr>
          <w:rFonts w:asciiTheme="minorHAnsi" w:eastAsia="Arial Unicode MS" w:hAnsiTheme="minorHAnsi" w:cstheme="minorHAnsi"/>
          <w:b/>
          <w:color w:val="000000"/>
          <w:sz w:val="20"/>
          <w:szCs w:val="22"/>
          <w:u w:color="000000"/>
          <w:lang w:val="es-ES_tradnl"/>
        </w:rPr>
      </w:pPr>
      <w:r w:rsidRPr="00C76902">
        <w:rPr>
          <w:rFonts w:asciiTheme="minorHAnsi" w:eastAsia="Arial Unicode MS" w:hAnsiTheme="minorHAnsi" w:cstheme="minorHAnsi"/>
          <w:b/>
          <w:color w:val="000000"/>
          <w:sz w:val="20"/>
          <w:szCs w:val="22"/>
          <w:u w:color="000000"/>
          <w:lang w:val="es-ES_tradnl"/>
        </w:rPr>
        <w:t>P r e s e n t e .</w:t>
      </w:r>
    </w:p>
    <w:p w14:paraId="7FFE8C28" w14:textId="77777777" w:rsidR="00642E3A" w:rsidRPr="00C76902" w:rsidRDefault="00642E3A">
      <w:pPr>
        <w:pStyle w:val="Body1"/>
        <w:spacing w:line="360" w:lineRule="auto"/>
        <w:jc w:val="both"/>
        <w:rPr>
          <w:rFonts w:asciiTheme="minorHAnsi" w:hAnsiTheme="minorHAnsi" w:cstheme="minorHAnsi"/>
          <w:b/>
          <w:sz w:val="20"/>
          <w:szCs w:val="22"/>
        </w:rPr>
      </w:pPr>
    </w:p>
    <w:p w14:paraId="6353EA2B" w14:textId="77777777" w:rsidR="00642E3A" w:rsidRPr="00C76902" w:rsidRDefault="00642E3A">
      <w:pPr>
        <w:pStyle w:val="Body1"/>
        <w:spacing w:line="360" w:lineRule="auto"/>
        <w:jc w:val="both"/>
        <w:rPr>
          <w:rFonts w:asciiTheme="minorHAnsi" w:hAnsiTheme="minorHAnsi" w:cstheme="minorHAnsi"/>
          <w:b/>
          <w:sz w:val="20"/>
          <w:szCs w:val="22"/>
        </w:rPr>
      </w:pPr>
    </w:p>
    <w:p w14:paraId="254B5568" w14:textId="16B59C1F" w:rsidR="00642E3A" w:rsidRPr="00C76902" w:rsidRDefault="00F44300">
      <w:pPr>
        <w:pStyle w:val="Body1"/>
        <w:spacing w:line="360" w:lineRule="auto"/>
        <w:jc w:val="both"/>
        <w:rPr>
          <w:rFonts w:asciiTheme="minorHAnsi" w:hAnsiTheme="minorHAnsi" w:cstheme="minorHAnsi"/>
          <w:sz w:val="20"/>
          <w:szCs w:val="22"/>
        </w:rPr>
      </w:pPr>
      <w:r w:rsidRPr="00C76902">
        <w:rPr>
          <w:rFonts w:asciiTheme="minorHAnsi" w:hAnsiTheme="minorHAnsi" w:cstheme="minorHAnsi"/>
          <w:b/>
          <w:sz w:val="20"/>
          <w:szCs w:val="22"/>
        </w:rPr>
        <w:t>__________</w:t>
      </w:r>
      <w:r w:rsidRPr="00C76902">
        <w:rPr>
          <w:rFonts w:asciiTheme="minorHAnsi" w:hAnsiTheme="minorHAnsi" w:cstheme="minorHAnsi"/>
          <w:b/>
          <w:sz w:val="20"/>
          <w:szCs w:val="22"/>
          <w:u w:val="single"/>
        </w:rPr>
        <w:t xml:space="preserve">_(NOMBRE) </w:t>
      </w:r>
      <w:r w:rsidRPr="00C76902">
        <w:rPr>
          <w:rFonts w:asciiTheme="minorHAnsi" w:hAnsiTheme="minorHAnsi" w:cstheme="minorHAnsi"/>
          <w:b/>
          <w:sz w:val="20"/>
          <w:szCs w:val="22"/>
        </w:rPr>
        <w:t>____________</w:t>
      </w:r>
      <w:r w:rsidRPr="00C76902">
        <w:rPr>
          <w:rFonts w:asciiTheme="minorHAnsi" w:hAnsiTheme="minorHAnsi" w:cstheme="minorHAnsi"/>
          <w:sz w:val="20"/>
          <w:szCs w:val="22"/>
        </w:rPr>
        <w:t xml:space="preserve">, EN MI CARÁCTER DE REPRESENTANTE LEGAL DE LA EMPRESA </w:t>
      </w:r>
      <w:r w:rsidRPr="00C76902">
        <w:rPr>
          <w:rFonts w:asciiTheme="minorHAnsi" w:hAnsiTheme="minorHAnsi" w:cstheme="minorHAnsi"/>
          <w:b/>
          <w:sz w:val="20"/>
          <w:szCs w:val="22"/>
          <w:u w:val="single"/>
        </w:rPr>
        <w:t xml:space="preserve">_____(NOMBRE O RAZÓN SOCIAL </w:t>
      </w:r>
      <w:r w:rsidR="0087565B" w:rsidRPr="00C76902">
        <w:rPr>
          <w:rFonts w:asciiTheme="minorHAnsi" w:hAnsiTheme="minorHAnsi" w:cstheme="minorHAnsi"/>
          <w:b/>
          <w:sz w:val="20"/>
          <w:szCs w:val="22"/>
          <w:u w:val="single"/>
        </w:rPr>
        <w:t>DEL FABRICANTE O DEL TITULAR DEL REGISTRO SANITARIO O DEL DISTRIBUIDOR MAYORISTA)</w:t>
      </w:r>
      <w:r w:rsidR="0087565B" w:rsidRPr="00C76902">
        <w:rPr>
          <w:rFonts w:asciiTheme="minorHAnsi" w:hAnsiTheme="minorHAnsi" w:cstheme="minorHAnsi"/>
          <w:sz w:val="20"/>
          <w:szCs w:val="22"/>
        </w:rPr>
        <w:t>____</w:t>
      </w:r>
      <w:r w:rsidRPr="00C76902">
        <w:rPr>
          <w:rFonts w:asciiTheme="minorHAnsi" w:hAnsiTheme="minorHAnsi" w:cstheme="minorHAnsi"/>
          <w:sz w:val="20"/>
          <w:szCs w:val="22"/>
        </w:rPr>
        <w:t>___, MANIFIESTO QUE RESPALDO LA PROPUESTA TÉCNICA QUE PRESENTE __</w:t>
      </w:r>
      <w:r w:rsidRPr="00C76902">
        <w:rPr>
          <w:rFonts w:asciiTheme="minorHAnsi" w:hAnsiTheme="minorHAnsi" w:cstheme="minorHAnsi"/>
          <w:sz w:val="20"/>
          <w:szCs w:val="22"/>
          <w:u w:val="single"/>
        </w:rPr>
        <w:t>_(</w:t>
      </w:r>
      <w:r w:rsidRPr="00C76902">
        <w:rPr>
          <w:rFonts w:asciiTheme="minorHAnsi" w:hAnsiTheme="minorHAnsi" w:cstheme="minorHAnsi"/>
          <w:b/>
          <w:sz w:val="20"/>
          <w:szCs w:val="22"/>
          <w:u w:val="single"/>
        </w:rPr>
        <w:t>NOMBRE O RAZÓN SOCIAL DEL DISTRIBUIDOR)</w:t>
      </w:r>
      <w:r w:rsidR="007A09D1" w:rsidRPr="00C76902">
        <w:rPr>
          <w:rFonts w:asciiTheme="minorHAnsi" w:hAnsiTheme="minorHAnsi" w:cstheme="minorHAnsi"/>
          <w:sz w:val="20"/>
          <w:szCs w:val="22"/>
        </w:rPr>
        <w:t xml:space="preserve">, </w:t>
      </w:r>
      <w:r w:rsidR="0087565B" w:rsidRPr="00C76902">
        <w:rPr>
          <w:rFonts w:asciiTheme="minorHAnsi" w:hAnsiTheme="minorHAnsi" w:cstheme="minorHAnsi"/>
          <w:sz w:val="20"/>
          <w:szCs w:val="22"/>
        </w:rPr>
        <w:t xml:space="preserve">EN LA LICITACIÓN PÚBLICA NACIONAL </w:t>
      </w:r>
      <w:r w:rsidR="00311D5A">
        <w:rPr>
          <w:rFonts w:asciiTheme="minorHAnsi" w:hAnsiTheme="minorHAnsi" w:cstheme="minorHAnsi"/>
          <w:b/>
          <w:color w:val="0000FF"/>
          <w:sz w:val="20"/>
          <w:szCs w:val="22"/>
        </w:rPr>
        <w:t>LA-932057995-E7-2021</w:t>
      </w:r>
      <w:r w:rsidR="007A09D1" w:rsidRPr="00C76902">
        <w:rPr>
          <w:rFonts w:asciiTheme="minorHAnsi" w:hAnsiTheme="minorHAnsi" w:cstheme="minorHAnsi"/>
          <w:sz w:val="20"/>
          <w:szCs w:val="22"/>
        </w:rPr>
        <w:t xml:space="preserve">, </w:t>
      </w:r>
      <w:r w:rsidRPr="00C76902">
        <w:rPr>
          <w:rFonts w:asciiTheme="minorHAnsi" w:hAnsiTheme="minorHAnsi" w:cstheme="minorHAnsi"/>
          <w:sz w:val="20"/>
          <w:szCs w:val="22"/>
        </w:rPr>
        <w:t>POR LOS BIENES OFERTADOS Y QUE A CONTINUACIÓN SE RELACIONAN:</w:t>
      </w:r>
    </w:p>
    <w:p w14:paraId="56182BD4" w14:textId="77777777" w:rsidR="00642E3A" w:rsidRPr="00C76902" w:rsidRDefault="00642E3A" w:rsidP="00927C6E">
      <w:pPr>
        <w:pStyle w:val="Body1"/>
        <w:spacing w:line="360" w:lineRule="auto"/>
        <w:rPr>
          <w:rFonts w:asciiTheme="minorHAnsi" w:hAnsiTheme="minorHAnsi" w:cstheme="minorHAnsi"/>
          <w:sz w:val="20"/>
          <w:szCs w:val="22"/>
        </w:rPr>
      </w:pPr>
    </w:p>
    <w:tbl>
      <w:tblPr>
        <w:tblW w:w="4977" w:type="pct"/>
        <w:shd w:val="clear" w:color="auto" w:fill="FFFFFF"/>
        <w:tblLook w:val="0000" w:firstRow="0" w:lastRow="0" w:firstColumn="0" w:lastColumn="0" w:noHBand="0" w:noVBand="0"/>
      </w:tblPr>
      <w:tblGrid>
        <w:gridCol w:w="1037"/>
        <w:gridCol w:w="970"/>
        <w:gridCol w:w="5220"/>
        <w:gridCol w:w="2124"/>
      </w:tblGrid>
      <w:tr w:rsidR="003B40A2" w:rsidRPr="00C76902" w14:paraId="188FDCED" w14:textId="77777777" w:rsidTr="003B40A2">
        <w:trPr>
          <w:cantSplit/>
          <w:trHeight w:val="350"/>
        </w:trPr>
        <w:tc>
          <w:tcPr>
            <w:tcW w:w="551" w:type="pct"/>
            <w:tcBorders>
              <w:top w:val="single" w:sz="4" w:space="0" w:color="000000"/>
              <w:left w:val="single" w:sz="4" w:space="0" w:color="000000"/>
              <w:bottom w:val="single" w:sz="4" w:space="0" w:color="000000"/>
              <w:right w:val="single" w:sz="4" w:space="0" w:color="000000"/>
            </w:tcBorders>
            <w:shd w:val="clear" w:color="auto" w:fill="FFFFFF"/>
          </w:tcPr>
          <w:p w14:paraId="785654EE" w14:textId="50612189" w:rsidR="003B40A2" w:rsidRPr="00C76902" w:rsidRDefault="003B40A2" w:rsidP="00572862">
            <w:pPr>
              <w:suppressAutoHyphens/>
              <w:jc w:val="center"/>
              <w:outlineLvl w:val="0"/>
              <w:rPr>
                <w:rFonts w:asciiTheme="minorHAnsi" w:eastAsia="Arial Unicode MS" w:hAnsiTheme="minorHAnsi" w:cstheme="minorHAnsi"/>
                <w:b/>
                <w:color w:val="000000"/>
                <w:sz w:val="20"/>
                <w:szCs w:val="22"/>
                <w:u w:color="000000"/>
                <w:lang w:val="es-ES_tradnl"/>
              </w:rPr>
            </w:pPr>
            <w:r w:rsidRPr="00C76902">
              <w:rPr>
                <w:rFonts w:asciiTheme="minorHAnsi" w:eastAsia="Arial Unicode MS" w:hAnsiTheme="minorHAnsi" w:cstheme="minorHAnsi"/>
                <w:b/>
                <w:color w:val="000000"/>
                <w:sz w:val="20"/>
                <w:szCs w:val="22"/>
                <w:u w:color="000000"/>
                <w:lang w:val="es-ES_tradnl"/>
              </w:rPr>
              <w:t xml:space="preserve">No. </w:t>
            </w:r>
            <w:r w:rsidR="00572862" w:rsidRPr="00C76902">
              <w:rPr>
                <w:rFonts w:asciiTheme="minorHAnsi" w:eastAsia="Arial Unicode MS" w:hAnsiTheme="minorHAnsi" w:cstheme="minorHAnsi"/>
                <w:b/>
                <w:color w:val="000000"/>
                <w:sz w:val="20"/>
                <w:szCs w:val="22"/>
                <w:u w:color="000000"/>
                <w:lang w:val="es-ES_tradnl"/>
              </w:rPr>
              <w:t xml:space="preserve">DE </w:t>
            </w:r>
            <w:r w:rsidR="00572862">
              <w:rPr>
                <w:rFonts w:asciiTheme="minorHAnsi" w:eastAsia="Arial Unicode MS" w:hAnsiTheme="minorHAnsi" w:cstheme="minorHAnsi"/>
                <w:b/>
                <w:color w:val="000000"/>
                <w:sz w:val="20"/>
                <w:szCs w:val="22"/>
                <w:u w:color="000000"/>
                <w:lang w:val="es-ES_tradnl"/>
              </w:rPr>
              <w:t>RENGLÓN</w:t>
            </w:r>
          </w:p>
        </w:tc>
        <w:tc>
          <w:tcPr>
            <w:tcW w:w="520"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23052466" w14:textId="77777777" w:rsidR="003B40A2" w:rsidRPr="00C76902" w:rsidRDefault="003B40A2" w:rsidP="00927C6E">
            <w:pPr>
              <w:suppressAutoHyphens/>
              <w:jc w:val="center"/>
              <w:outlineLvl w:val="0"/>
              <w:rPr>
                <w:rFonts w:asciiTheme="minorHAnsi" w:eastAsia="Arial Unicode MS" w:hAnsiTheme="minorHAnsi" w:cstheme="minorHAnsi"/>
                <w:b/>
                <w:color w:val="000000"/>
                <w:sz w:val="20"/>
                <w:szCs w:val="22"/>
                <w:u w:color="000000"/>
                <w:lang w:val="es-ES_tradnl"/>
              </w:rPr>
            </w:pPr>
            <w:r w:rsidRPr="00C76902">
              <w:rPr>
                <w:rFonts w:asciiTheme="minorHAnsi" w:eastAsia="Arial Unicode MS" w:hAnsiTheme="minorHAnsi" w:cstheme="minorHAnsi"/>
                <w:b/>
                <w:color w:val="000000"/>
                <w:sz w:val="20"/>
                <w:szCs w:val="22"/>
                <w:u w:color="000000"/>
                <w:lang w:val="es-ES_tradnl"/>
              </w:rPr>
              <w:t>CLAVE</w:t>
            </w:r>
          </w:p>
        </w:tc>
        <w:tc>
          <w:tcPr>
            <w:tcW w:w="2792" w:type="pct"/>
            <w:tcBorders>
              <w:top w:val="single" w:sz="4" w:space="0" w:color="000000"/>
              <w:left w:val="single" w:sz="4" w:space="0" w:color="000000"/>
              <w:bottom w:val="single" w:sz="4" w:space="0" w:color="000000"/>
              <w:right w:val="single" w:sz="4" w:space="0" w:color="000000"/>
            </w:tcBorders>
            <w:shd w:val="clear" w:color="auto" w:fill="FFFFFF"/>
          </w:tcPr>
          <w:p w14:paraId="1752334D" w14:textId="77777777" w:rsidR="003B40A2" w:rsidRPr="00C76902" w:rsidRDefault="003B40A2" w:rsidP="007449DB">
            <w:pPr>
              <w:suppressAutoHyphens/>
              <w:jc w:val="center"/>
              <w:outlineLvl w:val="0"/>
              <w:rPr>
                <w:rFonts w:asciiTheme="minorHAnsi" w:eastAsia="Arial Unicode MS" w:hAnsiTheme="minorHAnsi" w:cstheme="minorHAnsi"/>
                <w:b/>
                <w:color w:val="000000"/>
                <w:sz w:val="20"/>
                <w:szCs w:val="22"/>
                <w:u w:color="000000"/>
                <w:lang w:val="es-ES_tradnl"/>
              </w:rPr>
            </w:pPr>
            <w:r w:rsidRPr="00C76902">
              <w:rPr>
                <w:rFonts w:asciiTheme="minorHAnsi" w:eastAsia="Arial Unicode MS" w:hAnsiTheme="minorHAnsi" w:cstheme="minorHAnsi"/>
                <w:b/>
                <w:color w:val="000000"/>
                <w:sz w:val="20"/>
                <w:szCs w:val="22"/>
                <w:u w:color="000000"/>
                <w:lang w:val="es-ES_tradnl"/>
              </w:rPr>
              <w:t>DESCRIPCION</w:t>
            </w:r>
          </w:p>
        </w:tc>
        <w:tc>
          <w:tcPr>
            <w:tcW w:w="1137" w:type="pct"/>
            <w:tcBorders>
              <w:top w:val="single" w:sz="4" w:space="0" w:color="000000"/>
              <w:left w:val="single" w:sz="4" w:space="0" w:color="000000"/>
              <w:bottom w:val="single" w:sz="4" w:space="0" w:color="000000"/>
              <w:right w:val="single" w:sz="4" w:space="0" w:color="000000"/>
            </w:tcBorders>
            <w:shd w:val="clear" w:color="auto" w:fill="FFFFFF"/>
          </w:tcPr>
          <w:p w14:paraId="4786C712" w14:textId="77777777" w:rsidR="003B40A2" w:rsidRPr="00C76902" w:rsidRDefault="003B40A2" w:rsidP="001D56B8">
            <w:pPr>
              <w:suppressAutoHyphens/>
              <w:jc w:val="center"/>
              <w:outlineLvl w:val="0"/>
              <w:rPr>
                <w:rFonts w:asciiTheme="minorHAnsi" w:eastAsia="Arial Unicode MS" w:hAnsiTheme="minorHAnsi" w:cstheme="minorHAnsi"/>
                <w:b/>
                <w:color w:val="000000"/>
                <w:sz w:val="20"/>
                <w:szCs w:val="22"/>
                <w:u w:color="000000"/>
                <w:lang w:val="es-ES_tradnl"/>
              </w:rPr>
            </w:pPr>
            <w:r w:rsidRPr="00C76902">
              <w:rPr>
                <w:rFonts w:asciiTheme="minorHAnsi" w:hAnsiTheme="minorHAnsi" w:cstheme="minorHAnsi"/>
                <w:b/>
                <w:sz w:val="20"/>
                <w:szCs w:val="22"/>
              </w:rPr>
              <w:t>CANTIDAD POR LA QUE SE OTORGA EL APOYO</w:t>
            </w:r>
          </w:p>
        </w:tc>
      </w:tr>
      <w:tr w:rsidR="003B40A2" w:rsidRPr="00C76902" w14:paraId="2F2EECE2" w14:textId="77777777" w:rsidTr="003B40A2">
        <w:trPr>
          <w:cantSplit/>
          <w:trHeight w:val="350"/>
        </w:trPr>
        <w:tc>
          <w:tcPr>
            <w:tcW w:w="551" w:type="pct"/>
            <w:tcBorders>
              <w:top w:val="single" w:sz="4" w:space="0" w:color="000000"/>
              <w:left w:val="single" w:sz="4" w:space="0" w:color="000000"/>
              <w:bottom w:val="single" w:sz="4" w:space="0" w:color="000000"/>
              <w:right w:val="single" w:sz="4" w:space="0" w:color="000000"/>
            </w:tcBorders>
            <w:shd w:val="clear" w:color="auto" w:fill="FFFFFF"/>
          </w:tcPr>
          <w:p w14:paraId="621B2C57" w14:textId="77777777" w:rsidR="003B40A2" w:rsidRPr="00C76902" w:rsidRDefault="003B40A2" w:rsidP="00927C6E">
            <w:pPr>
              <w:rPr>
                <w:rFonts w:asciiTheme="minorHAnsi" w:hAnsiTheme="minorHAnsi" w:cstheme="minorHAnsi"/>
                <w:sz w:val="20"/>
                <w:szCs w:val="22"/>
              </w:rPr>
            </w:pPr>
          </w:p>
        </w:tc>
        <w:tc>
          <w:tcPr>
            <w:tcW w:w="520"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4780E0F1" w14:textId="77777777" w:rsidR="003B40A2" w:rsidRPr="00C76902" w:rsidRDefault="003B40A2" w:rsidP="00927C6E">
            <w:pPr>
              <w:rPr>
                <w:rFonts w:asciiTheme="minorHAnsi" w:hAnsiTheme="minorHAnsi" w:cstheme="minorHAnsi"/>
                <w:sz w:val="20"/>
                <w:szCs w:val="22"/>
              </w:rPr>
            </w:pPr>
          </w:p>
        </w:tc>
        <w:tc>
          <w:tcPr>
            <w:tcW w:w="2792" w:type="pct"/>
            <w:tcBorders>
              <w:top w:val="single" w:sz="4" w:space="0" w:color="000000"/>
              <w:left w:val="single" w:sz="4" w:space="0" w:color="000000"/>
              <w:bottom w:val="single" w:sz="4" w:space="0" w:color="000000"/>
              <w:right w:val="single" w:sz="4" w:space="0" w:color="000000"/>
            </w:tcBorders>
            <w:shd w:val="clear" w:color="auto" w:fill="FFFFFF"/>
          </w:tcPr>
          <w:p w14:paraId="36426780" w14:textId="77777777" w:rsidR="003B40A2" w:rsidRPr="00C76902" w:rsidRDefault="003B40A2" w:rsidP="00927C6E">
            <w:pPr>
              <w:rPr>
                <w:rFonts w:asciiTheme="minorHAnsi" w:hAnsiTheme="minorHAnsi" w:cstheme="minorHAnsi"/>
                <w:sz w:val="20"/>
                <w:szCs w:val="22"/>
              </w:rPr>
            </w:pPr>
          </w:p>
        </w:tc>
        <w:tc>
          <w:tcPr>
            <w:tcW w:w="1137" w:type="pct"/>
            <w:tcBorders>
              <w:top w:val="single" w:sz="4" w:space="0" w:color="000000"/>
              <w:left w:val="single" w:sz="4" w:space="0" w:color="000000"/>
              <w:bottom w:val="single" w:sz="4" w:space="0" w:color="000000"/>
              <w:right w:val="single" w:sz="4" w:space="0" w:color="000000"/>
            </w:tcBorders>
            <w:shd w:val="clear" w:color="auto" w:fill="FFFFFF"/>
          </w:tcPr>
          <w:p w14:paraId="2C896D32" w14:textId="77777777" w:rsidR="003B40A2" w:rsidRPr="00C76902" w:rsidRDefault="003B40A2" w:rsidP="00927C6E">
            <w:pPr>
              <w:rPr>
                <w:rFonts w:asciiTheme="minorHAnsi" w:hAnsiTheme="minorHAnsi" w:cstheme="minorHAnsi"/>
                <w:sz w:val="20"/>
                <w:szCs w:val="22"/>
              </w:rPr>
            </w:pPr>
          </w:p>
        </w:tc>
      </w:tr>
      <w:tr w:rsidR="003B40A2" w:rsidRPr="00C76902" w14:paraId="06836F14" w14:textId="77777777" w:rsidTr="003B40A2">
        <w:trPr>
          <w:cantSplit/>
          <w:trHeight w:val="350"/>
        </w:trPr>
        <w:tc>
          <w:tcPr>
            <w:tcW w:w="551" w:type="pct"/>
            <w:tcBorders>
              <w:top w:val="single" w:sz="4" w:space="0" w:color="000000"/>
              <w:left w:val="single" w:sz="4" w:space="0" w:color="000000"/>
              <w:bottom w:val="single" w:sz="4" w:space="0" w:color="000000"/>
              <w:right w:val="single" w:sz="4" w:space="0" w:color="000000"/>
            </w:tcBorders>
            <w:shd w:val="clear" w:color="auto" w:fill="FFFFFF"/>
          </w:tcPr>
          <w:p w14:paraId="36426C26" w14:textId="77777777" w:rsidR="003B40A2" w:rsidRPr="00C76902" w:rsidRDefault="003B40A2" w:rsidP="00927C6E">
            <w:pPr>
              <w:rPr>
                <w:rFonts w:asciiTheme="minorHAnsi" w:hAnsiTheme="minorHAnsi" w:cstheme="minorHAnsi"/>
                <w:sz w:val="20"/>
                <w:szCs w:val="22"/>
              </w:rPr>
            </w:pPr>
          </w:p>
        </w:tc>
        <w:tc>
          <w:tcPr>
            <w:tcW w:w="520"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2D3BC3AD" w14:textId="77777777" w:rsidR="003B40A2" w:rsidRPr="00C76902" w:rsidRDefault="003B40A2" w:rsidP="00927C6E">
            <w:pPr>
              <w:rPr>
                <w:rFonts w:asciiTheme="minorHAnsi" w:hAnsiTheme="minorHAnsi" w:cstheme="minorHAnsi"/>
                <w:sz w:val="20"/>
                <w:szCs w:val="22"/>
              </w:rPr>
            </w:pPr>
          </w:p>
        </w:tc>
        <w:tc>
          <w:tcPr>
            <w:tcW w:w="2792" w:type="pct"/>
            <w:tcBorders>
              <w:top w:val="single" w:sz="4" w:space="0" w:color="000000"/>
              <w:left w:val="single" w:sz="4" w:space="0" w:color="000000"/>
              <w:bottom w:val="single" w:sz="4" w:space="0" w:color="000000"/>
              <w:right w:val="single" w:sz="4" w:space="0" w:color="000000"/>
            </w:tcBorders>
            <w:shd w:val="clear" w:color="auto" w:fill="FFFFFF"/>
          </w:tcPr>
          <w:p w14:paraId="68CE7D77" w14:textId="77777777" w:rsidR="003B40A2" w:rsidRPr="00C76902" w:rsidRDefault="003B40A2" w:rsidP="00927C6E">
            <w:pPr>
              <w:rPr>
                <w:rFonts w:asciiTheme="minorHAnsi" w:hAnsiTheme="minorHAnsi" w:cstheme="minorHAnsi"/>
                <w:sz w:val="20"/>
                <w:szCs w:val="22"/>
              </w:rPr>
            </w:pPr>
          </w:p>
        </w:tc>
        <w:tc>
          <w:tcPr>
            <w:tcW w:w="1137" w:type="pct"/>
            <w:tcBorders>
              <w:top w:val="single" w:sz="4" w:space="0" w:color="000000"/>
              <w:left w:val="single" w:sz="4" w:space="0" w:color="000000"/>
              <w:bottom w:val="single" w:sz="4" w:space="0" w:color="000000"/>
              <w:right w:val="single" w:sz="4" w:space="0" w:color="000000"/>
            </w:tcBorders>
            <w:shd w:val="clear" w:color="auto" w:fill="FFFFFF"/>
          </w:tcPr>
          <w:p w14:paraId="54B03238" w14:textId="77777777" w:rsidR="003B40A2" w:rsidRPr="00C76902" w:rsidRDefault="003B40A2" w:rsidP="00927C6E">
            <w:pPr>
              <w:rPr>
                <w:rFonts w:asciiTheme="minorHAnsi" w:hAnsiTheme="minorHAnsi" w:cstheme="minorHAnsi"/>
                <w:sz w:val="20"/>
                <w:szCs w:val="22"/>
              </w:rPr>
            </w:pPr>
          </w:p>
        </w:tc>
      </w:tr>
      <w:tr w:rsidR="003B40A2" w:rsidRPr="00C76902" w14:paraId="177E61CD" w14:textId="77777777" w:rsidTr="003B40A2">
        <w:trPr>
          <w:cantSplit/>
          <w:trHeight w:val="350"/>
        </w:trPr>
        <w:tc>
          <w:tcPr>
            <w:tcW w:w="551" w:type="pct"/>
            <w:tcBorders>
              <w:top w:val="single" w:sz="4" w:space="0" w:color="000000"/>
              <w:left w:val="single" w:sz="4" w:space="0" w:color="000000"/>
              <w:bottom w:val="single" w:sz="4" w:space="0" w:color="000000"/>
              <w:right w:val="single" w:sz="4" w:space="0" w:color="000000"/>
            </w:tcBorders>
            <w:shd w:val="clear" w:color="auto" w:fill="FFFFFF"/>
          </w:tcPr>
          <w:p w14:paraId="7B4918D8" w14:textId="77777777" w:rsidR="003B40A2" w:rsidRPr="00C76902" w:rsidRDefault="003B40A2" w:rsidP="00927C6E">
            <w:pPr>
              <w:rPr>
                <w:rFonts w:asciiTheme="minorHAnsi" w:hAnsiTheme="minorHAnsi" w:cstheme="minorHAnsi"/>
                <w:sz w:val="20"/>
                <w:szCs w:val="22"/>
              </w:rPr>
            </w:pPr>
          </w:p>
        </w:tc>
        <w:tc>
          <w:tcPr>
            <w:tcW w:w="520"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3E4B1AB8" w14:textId="77777777" w:rsidR="003B40A2" w:rsidRPr="00C76902" w:rsidRDefault="003B40A2" w:rsidP="00927C6E">
            <w:pPr>
              <w:rPr>
                <w:rFonts w:asciiTheme="minorHAnsi" w:hAnsiTheme="minorHAnsi" w:cstheme="minorHAnsi"/>
                <w:sz w:val="20"/>
                <w:szCs w:val="22"/>
              </w:rPr>
            </w:pPr>
          </w:p>
        </w:tc>
        <w:tc>
          <w:tcPr>
            <w:tcW w:w="2792" w:type="pct"/>
            <w:tcBorders>
              <w:top w:val="single" w:sz="4" w:space="0" w:color="000000"/>
              <w:left w:val="single" w:sz="4" w:space="0" w:color="000000"/>
              <w:bottom w:val="single" w:sz="4" w:space="0" w:color="000000"/>
              <w:right w:val="single" w:sz="4" w:space="0" w:color="000000"/>
            </w:tcBorders>
            <w:shd w:val="clear" w:color="auto" w:fill="FFFFFF"/>
          </w:tcPr>
          <w:p w14:paraId="624CCF3F" w14:textId="77777777" w:rsidR="003B40A2" w:rsidRPr="00C76902" w:rsidRDefault="003B40A2" w:rsidP="00927C6E">
            <w:pPr>
              <w:rPr>
                <w:rFonts w:asciiTheme="minorHAnsi" w:hAnsiTheme="minorHAnsi" w:cstheme="minorHAnsi"/>
                <w:sz w:val="20"/>
                <w:szCs w:val="22"/>
              </w:rPr>
            </w:pPr>
          </w:p>
        </w:tc>
        <w:tc>
          <w:tcPr>
            <w:tcW w:w="1137" w:type="pct"/>
            <w:tcBorders>
              <w:top w:val="single" w:sz="4" w:space="0" w:color="000000"/>
              <w:left w:val="single" w:sz="4" w:space="0" w:color="000000"/>
              <w:bottom w:val="single" w:sz="4" w:space="0" w:color="000000"/>
              <w:right w:val="single" w:sz="4" w:space="0" w:color="000000"/>
            </w:tcBorders>
            <w:shd w:val="clear" w:color="auto" w:fill="FFFFFF"/>
          </w:tcPr>
          <w:p w14:paraId="37B78BE3" w14:textId="77777777" w:rsidR="003B40A2" w:rsidRPr="00C76902" w:rsidRDefault="003B40A2" w:rsidP="00927C6E">
            <w:pPr>
              <w:rPr>
                <w:rFonts w:asciiTheme="minorHAnsi" w:hAnsiTheme="minorHAnsi" w:cstheme="minorHAnsi"/>
                <w:sz w:val="20"/>
                <w:szCs w:val="22"/>
              </w:rPr>
            </w:pPr>
          </w:p>
        </w:tc>
      </w:tr>
      <w:tr w:rsidR="003B40A2" w:rsidRPr="00C76902" w14:paraId="1AD94C9B" w14:textId="77777777" w:rsidTr="003B40A2">
        <w:trPr>
          <w:cantSplit/>
          <w:trHeight w:val="350"/>
        </w:trPr>
        <w:tc>
          <w:tcPr>
            <w:tcW w:w="551" w:type="pct"/>
            <w:tcBorders>
              <w:top w:val="single" w:sz="4" w:space="0" w:color="000000"/>
              <w:left w:val="single" w:sz="4" w:space="0" w:color="000000"/>
              <w:bottom w:val="single" w:sz="4" w:space="0" w:color="000000"/>
              <w:right w:val="single" w:sz="4" w:space="0" w:color="000000"/>
            </w:tcBorders>
            <w:shd w:val="clear" w:color="auto" w:fill="FFFFFF"/>
          </w:tcPr>
          <w:p w14:paraId="667AC33F" w14:textId="77777777" w:rsidR="003B40A2" w:rsidRPr="00C76902" w:rsidRDefault="003B40A2" w:rsidP="00927C6E">
            <w:pPr>
              <w:rPr>
                <w:rFonts w:asciiTheme="minorHAnsi" w:hAnsiTheme="minorHAnsi" w:cstheme="minorHAnsi"/>
                <w:sz w:val="20"/>
                <w:szCs w:val="22"/>
              </w:rPr>
            </w:pPr>
          </w:p>
        </w:tc>
        <w:tc>
          <w:tcPr>
            <w:tcW w:w="520"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0EA1368F" w14:textId="77777777" w:rsidR="003B40A2" w:rsidRPr="00C76902" w:rsidRDefault="003B40A2" w:rsidP="00927C6E">
            <w:pPr>
              <w:rPr>
                <w:rFonts w:asciiTheme="minorHAnsi" w:hAnsiTheme="minorHAnsi" w:cstheme="minorHAnsi"/>
                <w:sz w:val="20"/>
                <w:szCs w:val="22"/>
              </w:rPr>
            </w:pPr>
          </w:p>
        </w:tc>
        <w:tc>
          <w:tcPr>
            <w:tcW w:w="2792" w:type="pct"/>
            <w:tcBorders>
              <w:top w:val="single" w:sz="4" w:space="0" w:color="000000"/>
              <w:left w:val="single" w:sz="4" w:space="0" w:color="000000"/>
              <w:bottom w:val="single" w:sz="4" w:space="0" w:color="000000"/>
              <w:right w:val="single" w:sz="4" w:space="0" w:color="000000"/>
            </w:tcBorders>
            <w:shd w:val="clear" w:color="auto" w:fill="FFFFFF"/>
          </w:tcPr>
          <w:p w14:paraId="59B6CA4A" w14:textId="77777777" w:rsidR="003B40A2" w:rsidRPr="00C76902" w:rsidRDefault="003B40A2" w:rsidP="00927C6E">
            <w:pPr>
              <w:rPr>
                <w:rFonts w:asciiTheme="minorHAnsi" w:hAnsiTheme="minorHAnsi" w:cstheme="minorHAnsi"/>
                <w:sz w:val="20"/>
                <w:szCs w:val="22"/>
              </w:rPr>
            </w:pPr>
          </w:p>
        </w:tc>
        <w:tc>
          <w:tcPr>
            <w:tcW w:w="1137" w:type="pct"/>
            <w:tcBorders>
              <w:top w:val="single" w:sz="4" w:space="0" w:color="000000"/>
              <w:left w:val="single" w:sz="4" w:space="0" w:color="000000"/>
              <w:bottom w:val="single" w:sz="4" w:space="0" w:color="000000"/>
              <w:right w:val="single" w:sz="4" w:space="0" w:color="000000"/>
            </w:tcBorders>
            <w:shd w:val="clear" w:color="auto" w:fill="FFFFFF"/>
          </w:tcPr>
          <w:p w14:paraId="547B5784" w14:textId="77777777" w:rsidR="003B40A2" w:rsidRPr="00C76902" w:rsidRDefault="003B40A2" w:rsidP="00927C6E">
            <w:pPr>
              <w:rPr>
                <w:rFonts w:asciiTheme="minorHAnsi" w:hAnsiTheme="minorHAnsi" w:cstheme="minorHAnsi"/>
                <w:sz w:val="20"/>
                <w:szCs w:val="22"/>
              </w:rPr>
            </w:pPr>
          </w:p>
        </w:tc>
      </w:tr>
    </w:tbl>
    <w:p w14:paraId="1D5C8E22" w14:textId="77777777" w:rsidR="00642E3A" w:rsidRPr="00C76902" w:rsidRDefault="00642E3A">
      <w:pPr>
        <w:pStyle w:val="Body1"/>
        <w:spacing w:line="360" w:lineRule="auto"/>
        <w:jc w:val="both"/>
        <w:rPr>
          <w:rFonts w:asciiTheme="minorHAnsi" w:hAnsiTheme="minorHAnsi" w:cstheme="minorHAnsi"/>
          <w:sz w:val="20"/>
          <w:szCs w:val="22"/>
        </w:rPr>
      </w:pPr>
    </w:p>
    <w:p w14:paraId="02C56E32" w14:textId="77777777" w:rsidR="00642E3A" w:rsidRPr="00C76902" w:rsidRDefault="00642E3A">
      <w:pPr>
        <w:pStyle w:val="Body1"/>
        <w:jc w:val="both"/>
        <w:rPr>
          <w:rFonts w:asciiTheme="minorHAnsi" w:hAnsiTheme="minorHAnsi" w:cstheme="minorHAnsi"/>
          <w:sz w:val="20"/>
          <w:szCs w:val="22"/>
        </w:rPr>
      </w:pPr>
    </w:p>
    <w:p w14:paraId="6B211E59" w14:textId="77777777" w:rsidR="00642E3A" w:rsidRPr="00C76902" w:rsidRDefault="00F44300">
      <w:pPr>
        <w:pStyle w:val="Body1"/>
        <w:jc w:val="center"/>
        <w:rPr>
          <w:rFonts w:asciiTheme="minorHAnsi" w:hAnsiTheme="minorHAnsi" w:cstheme="minorHAnsi"/>
          <w:sz w:val="20"/>
          <w:szCs w:val="22"/>
        </w:rPr>
      </w:pPr>
      <w:r w:rsidRPr="00C76902">
        <w:rPr>
          <w:rFonts w:asciiTheme="minorHAnsi" w:hAnsiTheme="minorHAnsi" w:cstheme="minorHAnsi"/>
          <w:sz w:val="20"/>
          <w:szCs w:val="22"/>
        </w:rPr>
        <w:t>LUGAR Y FECHA</w:t>
      </w:r>
    </w:p>
    <w:p w14:paraId="70962049" w14:textId="77777777" w:rsidR="00642E3A" w:rsidRPr="00C76902" w:rsidRDefault="00642E3A">
      <w:pPr>
        <w:pStyle w:val="Body1"/>
        <w:jc w:val="center"/>
        <w:rPr>
          <w:rFonts w:asciiTheme="minorHAnsi" w:hAnsiTheme="minorHAnsi" w:cstheme="minorHAnsi"/>
          <w:sz w:val="20"/>
          <w:szCs w:val="22"/>
        </w:rPr>
      </w:pPr>
    </w:p>
    <w:p w14:paraId="4A618D46" w14:textId="77777777" w:rsidR="00642E3A" w:rsidRPr="00C76902" w:rsidRDefault="00F44300">
      <w:pPr>
        <w:widowControl w:val="0"/>
        <w:suppressAutoHyphens/>
        <w:jc w:val="center"/>
        <w:outlineLvl w:val="0"/>
        <w:rPr>
          <w:rFonts w:asciiTheme="minorHAnsi" w:eastAsia="Arial Unicode MS" w:hAnsiTheme="minorHAnsi" w:cstheme="minorHAnsi"/>
          <w:b/>
          <w:color w:val="000000"/>
          <w:sz w:val="20"/>
          <w:szCs w:val="22"/>
          <w:u w:color="000000"/>
          <w:lang w:val="es-ES_tradnl"/>
        </w:rPr>
      </w:pPr>
      <w:r w:rsidRPr="00C76902">
        <w:rPr>
          <w:rFonts w:asciiTheme="minorHAnsi" w:eastAsia="Arial Unicode MS" w:hAnsiTheme="minorHAnsi" w:cstheme="minorHAnsi"/>
          <w:b/>
          <w:color w:val="000000"/>
          <w:sz w:val="20"/>
          <w:szCs w:val="22"/>
          <w:u w:color="000000"/>
          <w:lang w:val="es-ES_tradnl"/>
        </w:rPr>
        <w:t>___________________________________________________________</w:t>
      </w:r>
    </w:p>
    <w:p w14:paraId="1B75A0E8" w14:textId="77777777" w:rsidR="0087565B" w:rsidRPr="00C76902" w:rsidRDefault="00F44300">
      <w:pPr>
        <w:pStyle w:val="Body1"/>
        <w:spacing w:line="360" w:lineRule="auto"/>
        <w:jc w:val="center"/>
        <w:rPr>
          <w:rFonts w:asciiTheme="minorHAnsi" w:hAnsiTheme="minorHAnsi" w:cstheme="minorHAnsi"/>
          <w:sz w:val="20"/>
          <w:szCs w:val="22"/>
        </w:rPr>
      </w:pPr>
      <w:r w:rsidRPr="00C76902">
        <w:rPr>
          <w:rFonts w:asciiTheme="minorHAnsi" w:hAnsiTheme="minorHAnsi" w:cstheme="minorHAnsi"/>
          <w:sz w:val="20"/>
          <w:szCs w:val="22"/>
        </w:rPr>
        <w:t xml:space="preserve">NOMBRE Y FIRMA DEL REPRESENTANTE LEGAL </w:t>
      </w:r>
      <w:r w:rsidR="0087565B" w:rsidRPr="00C76902">
        <w:rPr>
          <w:rFonts w:asciiTheme="minorHAnsi" w:hAnsiTheme="minorHAnsi" w:cstheme="minorHAnsi"/>
          <w:sz w:val="20"/>
          <w:szCs w:val="22"/>
        </w:rPr>
        <w:t xml:space="preserve">DEL FABRICANTE O DEL </w:t>
      </w:r>
    </w:p>
    <w:p w14:paraId="0AAA9C08" w14:textId="77777777" w:rsidR="00642E3A" w:rsidRPr="00C76902" w:rsidRDefault="0087565B">
      <w:pPr>
        <w:pStyle w:val="Body1"/>
        <w:spacing w:line="360" w:lineRule="auto"/>
        <w:jc w:val="center"/>
        <w:rPr>
          <w:rFonts w:asciiTheme="minorHAnsi" w:hAnsiTheme="minorHAnsi" w:cstheme="minorHAnsi"/>
          <w:sz w:val="20"/>
          <w:szCs w:val="22"/>
        </w:rPr>
      </w:pPr>
      <w:r w:rsidRPr="00C76902">
        <w:rPr>
          <w:rFonts w:asciiTheme="minorHAnsi" w:hAnsiTheme="minorHAnsi" w:cstheme="minorHAnsi"/>
          <w:sz w:val="20"/>
          <w:szCs w:val="22"/>
        </w:rPr>
        <w:t>TITULAR DEL REGISTRO SANITARIO O DEL DISTRIBUIDOR MAYORISTA</w:t>
      </w:r>
    </w:p>
    <w:p w14:paraId="4E3097C7" w14:textId="77777777" w:rsidR="00642E3A" w:rsidRPr="00C76902" w:rsidRDefault="00642E3A">
      <w:pPr>
        <w:pStyle w:val="Body1"/>
        <w:rPr>
          <w:rFonts w:asciiTheme="minorHAnsi" w:hAnsiTheme="minorHAnsi" w:cstheme="minorHAnsi"/>
          <w:b/>
          <w:sz w:val="20"/>
          <w:szCs w:val="22"/>
        </w:rPr>
      </w:pPr>
    </w:p>
    <w:p w14:paraId="393B81F6" w14:textId="77777777" w:rsidR="00642E3A" w:rsidRPr="00C76902" w:rsidRDefault="00642E3A">
      <w:pPr>
        <w:pStyle w:val="Body1"/>
        <w:rPr>
          <w:rFonts w:asciiTheme="minorHAnsi" w:hAnsiTheme="minorHAnsi" w:cstheme="minorHAnsi"/>
          <w:b/>
          <w:sz w:val="20"/>
          <w:szCs w:val="22"/>
        </w:rPr>
      </w:pPr>
    </w:p>
    <w:p w14:paraId="3AF59DF3" w14:textId="77777777" w:rsidR="00642E3A" w:rsidRPr="003D598B" w:rsidRDefault="00642E3A">
      <w:pPr>
        <w:pStyle w:val="Body1"/>
        <w:rPr>
          <w:rFonts w:asciiTheme="minorHAnsi" w:hAnsiTheme="minorHAnsi" w:cstheme="minorHAnsi"/>
          <w:b/>
          <w:sz w:val="22"/>
          <w:szCs w:val="22"/>
        </w:rPr>
      </w:pPr>
    </w:p>
    <w:p w14:paraId="7BB9361C" w14:textId="77777777" w:rsidR="00642E3A" w:rsidRPr="003D598B" w:rsidRDefault="00642E3A">
      <w:pPr>
        <w:pStyle w:val="Body1"/>
        <w:rPr>
          <w:rFonts w:asciiTheme="minorHAnsi" w:hAnsiTheme="minorHAnsi" w:cstheme="minorHAnsi"/>
          <w:b/>
          <w:sz w:val="22"/>
          <w:szCs w:val="22"/>
        </w:rPr>
        <w:sectPr w:rsidR="00642E3A" w:rsidRPr="003D598B">
          <w:pgSz w:w="12240" w:h="15840"/>
          <w:pgMar w:top="1418" w:right="1418" w:bottom="1418" w:left="1418" w:header="0" w:footer="709" w:gutter="0"/>
          <w:cols w:space="720"/>
        </w:sectPr>
      </w:pPr>
    </w:p>
    <w:p w14:paraId="0B5DD147" w14:textId="77777777" w:rsidR="00642E3A" w:rsidRPr="003D598B" w:rsidRDefault="00F44300">
      <w:pPr>
        <w:keepNext/>
        <w:tabs>
          <w:tab w:val="left" w:pos="0"/>
          <w:tab w:val="left" w:pos="576"/>
          <w:tab w:val="left" w:pos="576"/>
          <w:tab w:val="left" w:pos="1728"/>
          <w:tab w:val="left" w:pos="2304"/>
        </w:tabs>
        <w:suppressAutoHyphens/>
        <w:spacing w:before="240" w:after="60"/>
        <w:ind w:left="576" w:hanging="576"/>
        <w:jc w:val="center"/>
        <w:outlineLvl w:val="1"/>
        <w:rPr>
          <w:rFonts w:asciiTheme="minorHAnsi" w:eastAsia="Arial Unicode MS" w:hAnsiTheme="minorHAnsi" w:cstheme="minorHAnsi"/>
          <w:b/>
          <w:color w:val="000000"/>
          <w:sz w:val="22"/>
          <w:szCs w:val="22"/>
          <w:u w:color="000000"/>
          <w:lang w:val="es-ES_tradnl"/>
        </w:rPr>
      </w:pPr>
      <w:r w:rsidRPr="003D598B">
        <w:rPr>
          <w:rFonts w:asciiTheme="minorHAnsi" w:eastAsia="Arial Unicode MS" w:hAnsiTheme="minorHAnsi" w:cstheme="minorHAnsi"/>
          <w:b/>
          <w:color w:val="000000"/>
          <w:sz w:val="22"/>
          <w:szCs w:val="22"/>
          <w:u w:color="000000"/>
          <w:lang w:val="es-ES_tradnl"/>
        </w:rPr>
        <w:lastRenderedPageBreak/>
        <w:t xml:space="preserve">ANEXO NÚMERO </w:t>
      </w:r>
      <w:r w:rsidR="00C3014D" w:rsidRPr="003D598B">
        <w:rPr>
          <w:rFonts w:asciiTheme="minorHAnsi" w:eastAsia="Arial Unicode MS" w:hAnsiTheme="minorHAnsi" w:cstheme="minorHAnsi"/>
          <w:b/>
          <w:color w:val="000000"/>
          <w:sz w:val="22"/>
          <w:szCs w:val="22"/>
          <w:u w:color="000000"/>
          <w:lang w:val="es-ES_tradnl"/>
        </w:rPr>
        <w:t>0</w:t>
      </w:r>
      <w:r w:rsidRPr="003D598B">
        <w:rPr>
          <w:rFonts w:asciiTheme="minorHAnsi" w:eastAsia="Arial Unicode MS" w:hAnsiTheme="minorHAnsi" w:cstheme="minorHAnsi"/>
          <w:b/>
          <w:color w:val="000000"/>
          <w:sz w:val="22"/>
          <w:szCs w:val="22"/>
          <w:u w:color="000000"/>
          <w:lang w:val="es-ES_tradnl"/>
        </w:rPr>
        <w:t xml:space="preserve">9 </w:t>
      </w:r>
      <w:r w:rsidR="005D35D5" w:rsidRPr="003D598B">
        <w:rPr>
          <w:rFonts w:asciiTheme="minorHAnsi" w:eastAsia="Arial Unicode MS" w:hAnsiTheme="minorHAnsi" w:cstheme="minorHAnsi"/>
          <w:b/>
          <w:color w:val="000000"/>
          <w:sz w:val="22"/>
          <w:szCs w:val="22"/>
          <w:u w:color="000000"/>
          <w:lang w:val="es-ES_tradnl"/>
        </w:rPr>
        <w:t xml:space="preserve">A </w:t>
      </w:r>
      <w:r w:rsidRPr="003D598B">
        <w:rPr>
          <w:rFonts w:asciiTheme="minorHAnsi" w:eastAsia="Arial Unicode MS" w:hAnsiTheme="minorHAnsi" w:cstheme="minorHAnsi"/>
          <w:b/>
          <w:color w:val="000000"/>
          <w:sz w:val="22"/>
          <w:szCs w:val="22"/>
          <w:u w:color="000000"/>
          <w:lang w:val="es-ES_tradnl"/>
        </w:rPr>
        <w:t>(NUEVE</w:t>
      </w:r>
      <w:r w:rsidR="005D35D5" w:rsidRPr="003D598B">
        <w:rPr>
          <w:rFonts w:asciiTheme="minorHAnsi" w:eastAsia="Arial Unicode MS" w:hAnsiTheme="minorHAnsi" w:cstheme="minorHAnsi"/>
          <w:b/>
          <w:color w:val="000000"/>
          <w:sz w:val="22"/>
          <w:szCs w:val="22"/>
          <w:u w:color="000000"/>
          <w:lang w:val="es-ES_tradnl"/>
        </w:rPr>
        <w:t xml:space="preserve"> A</w:t>
      </w:r>
      <w:r w:rsidRPr="003D598B">
        <w:rPr>
          <w:rFonts w:asciiTheme="minorHAnsi" w:eastAsia="Arial Unicode MS" w:hAnsiTheme="minorHAnsi" w:cstheme="minorHAnsi"/>
          <w:b/>
          <w:color w:val="000000"/>
          <w:sz w:val="22"/>
          <w:szCs w:val="22"/>
          <w:u w:color="000000"/>
          <w:lang w:val="es-ES_tradnl"/>
        </w:rPr>
        <w:t>)</w:t>
      </w:r>
    </w:p>
    <w:p w14:paraId="29324312" w14:textId="77777777" w:rsidR="00642E3A" w:rsidRPr="003D598B" w:rsidRDefault="00642E3A">
      <w:pPr>
        <w:pStyle w:val="Body1"/>
        <w:jc w:val="center"/>
        <w:rPr>
          <w:rFonts w:asciiTheme="minorHAnsi" w:hAnsiTheme="minorHAnsi" w:cstheme="minorHAnsi"/>
          <w:sz w:val="22"/>
          <w:szCs w:val="22"/>
        </w:rPr>
      </w:pPr>
    </w:p>
    <w:p w14:paraId="0843DED0" w14:textId="77777777" w:rsidR="00642E3A" w:rsidRPr="003D598B" w:rsidRDefault="00F44300">
      <w:pPr>
        <w:pStyle w:val="Body1"/>
        <w:pBdr>
          <w:top w:val="single" w:sz="4" w:space="0" w:color="000000"/>
          <w:left w:val="single" w:sz="4" w:space="0" w:color="000000"/>
          <w:bottom w:val="single" w:sz="4" w:space="0" w:color="000000"/>
          <w:right w:val="single" w:sz="4" w:space="0" w:color="000000"/>
        </w:pBdr>
        <w:shd w:val="clear" w:color="auto" w:fill="E5E5E5"/>
        <w:ind w:right="16"/>
        <w:jc w:val="center"/>
        <w:rPr>
          <w:rFonts w:asciiTheme="minorHAnsi" w:hAnsiTheme="minorHAnsi" w:cstheme="minorHAnsi"/>
          <w:b/>
          <w:i/>
          <w:sz w:val="22"/>
          <w:szCs w:val="22"/>
          <w:lang w:val="pt-PT"/>
        </w:rPr>
      </w:pPr>
      <w:r w:rsidRPr="003D598B">
        <w:rPr>
          <w:rFonts w:asciiTheme="minorHAnsi" w:hAnsiTheme="minorHAnsi" w:cstheme="minorHAnsi"/>
          <w:b/>
          <w:i/>
          <w:sz w:val="22"/>
          <w:szCs w:val="22"/>
          <w:lang w:val="pt-PT"/>
        </w:rPr>
        <w:t xml:space="preserve">P R O P O S I C I Ó N   T E C N I C </w:t>
      </w:r>
      <w:r w:rsidR="005D35D5" w:rsidRPr="003D598B">
        <w:rPr>
          <w:rFonts w:asciiTheme="minorHAnsi" w:hAnsiTheme="minorHAnsi" w:cstheme="minorHAnsi"/>
          <w:b/>
          <w:i/>
          <w:sz w:val="22"/>
          <w:szCs w:val="22"/>
          <w:lang w:val="pt-PT"/>
        </w:rPr>
        <w:t>A</w:t>
      </w:r>
    </w:p>
    <w:p w14:paraId="2EC779CD" w14:textId="5299BDB1" w:rsidR="00642E3A" w:rsidRPr="00C76902" w:rsidRDefault="00F44300">
      <w:pPr>
        <w:pStyle w:val="Body1"/>
        <w:spacing w:line="360" w:lineRule="auto"/>
        <w:jc w:val="center"/>
        <w:rPr>
          <w:rFonts w:asciiTheme="minorHAnsi" w:hAnsiTheme="minorHAnsi" w:cstheme="minorHAnsi"/>
          <w:b/>
          <w:sz w:val="20"/>
        </w:rPr>
      </w:pPr>
      <w:r w:rsidRPr="00C76902">
        <w:rPr>
          <w:rFonts w:asciiTheme="minorHAnsi" w:hAnsiTheme="minorHAnsi" w:cstheme="minorHAnsi"/>
          <w:b/>
          <w:sz w:val="20"/>
        </w:rPr>
        <w:t xml:space="preserve">LICITACIÓN PÚBLICA NACIONAL N°. </w:t>
      </w:r>
      <w:r w:rsidR="00502573" w:rsidRPr="00C76902">
        <w:rPr>
          <w:rFonts w:asciiTheme="minorHAnsi" w:hAnsiTheme="minorHAnsi" w:cstheme="minorHAnsi"/>
          <w:b/>
          <w:sz w:val="20"/>
        </w:rPr>
        <w:t xml:space="preserve"> </w:t>
      </w:r>
      <w:r w:rsidR="00311D5A">
        <w:rPr>
          <w:rFonts w:asciiTheme="minorHAnsi" w:hAnsiTheme="minorHAnsi" w:cstheme="minorHAnsi"/>
          <w:b/>
          <w:color w:val="0000FF"/>
          <w:sz w:val="20"/>
        </w:rPr>
        <w:t>LA-932057995-E7-2021</w:t>
      </w:r>
      <w:r w:rsidRPr="00C76902">
        <w:rPr>
          <w:rFonts w:asciiTheme="minorHAnsi" w:hAnsiTheme="minorHAnsi" w:cstheme="minorHAnsi"/>
          <w:b/>
          <w:sz w:val="20"/>
        </w:rPr>
        <w:t>_____________________________</w:t>
      </w:r>
    </w:p>
    <w:p w14:paraId="359875B4" w14:textId="77777777" w:rsidR="00642E3A" w:rsidRPr="00C76902" w:rsidRDefault="00F44300">
      <w:pPr>
        <w:suppressAutoHyphens/>
        <w:spacing w:after="120"/>
        <w:outlineLvl w:val="0"/>
        <w:rPr>
          <w:rFonts w:asciiTheme="minorHAnsi" w:eastAsia="Arial Unicode MS" w:hAnsiTheme="minorHAnsi" w:cstheme="minorHAnsi"/>
          <w:b/>
          <w:color w:val="000000"/>
          <w:sz w:val="20"/>
          <w:szCs w:val="20"/>
          <w:u w:color="000000"/>
          <w:lang w:val="pt-PT"/>
        </w:rPr>
      </w:pPr>
      <w:r w:rsidRPr="00C76902">
        <w:rPr>
          <w:rFonts w:asciiTheme="minorHAnsi" w:eastAsia="Arial Unicode MS" w:hAnsiTheme="minorHAnsi" w:cstheme="minorHAnsi"/>
          <w:b/>
          <w:color w:val="000000"/>
          <w:sz w:val="20"/>
          <w:szCs w:val="20"/>
          <w:u w:color="000000"/>
          <w:lang w:val="es-ES_tradnl"/>
        </w:rPr>
        <w:t>FECHA: __________</w:t>
      </w:r>
      <w:r w:rsidRPr="00C76902">
        <w:rPr>
          <w:rFonts w:asciiTheme="minorHAnsi" w:eastAsia="Arial Unicode MS" w:hAnsiTheme="minorHAnsi" w:cstheme="minorHAnsi"/>
          <w:b/>
          <w:color w:val="000000"/>
          <w:sz w:val="20"/>
          <w:szCs w:val="20"/>
          <w:u w:color="000000"/>
          <w:lang w:val="es-ES_tradnl"/>
        </w:rPr>
        <w:tab/>
      </w:r>
      <w:r w:rsidRPr="00C76902">
        <w:rPr>
          <w:rFonts w:asciiTheme="minorHAnsi" w:eastAsia="Arial Unicode MS" w:hAnsiTheme="minorHAnsi" w:cstheme="minorHAnsi"/>
          <w:b/>
          <w:color w:val="000000"/>
          <w:sz w:val="20"/>
          <w:szCs w:val="20"/>
          <w:u w:color="000000"/>
          <w:lang w:val="es-ES_tradnl"/>
        </w:rPr>
        <w:tab/>
        <w:t xml:space="preserve">FAB. </w:t>
      </w:r>
      <w:r w:rsidRPr="00C76902">
        <w:rPr>
          <w:rFonts w:asciiTheme="minorHAnsi" w:eastAsia="Arial Unicode MS" w:hAnsiTheme="minorHAnsi" w:cstheme="minorHAnsi"/>
          <w:b/>
          <w:color w:val="000000"/>
          <w:sz w:val="20"/>
          <w:szCs w:val="20"/>
          <w:u w:color="000000"/>
          <w:lang w:val="pt-PT"/>
        </w:rPr>
        <w:t>(         ).</w:t>
      </w:r>
      <w:r w:rsidRPr="00C76902">
        <w:rPr>
          <w:rFonts w:asciiTheme="minorHAnsi" w:eastAsia="Arial Unicode MS" w:hAnsiTheme="minorHAnsi" w:cstheme="minorHAnsi"/>
          <w:b/>
          <w:color w:val="000000"/>
          <w:sz w:val="20"/>
          <w:szCs w:val="20"/>
          <w:u w:color="000000"/>
          <w:lang w:val="pt-PT"/>
        </w:rPr>
        <w:tab/>
        <w:t xml:space="preserve"> DIST. (       ).</w:t>
      </w:r>
      <w:r w:rsidRPr="00C76902">
        <w:rPr>
          <w:rFonts w:asciiTheme="minorHAnsi" w:eastAsia="Arial Unicode MS" w:hAnsiTheme="minorHAnsi" w:cstheme="minorHAnsi"/>
          <w:b/>
          <w:color w:val="000000"/>
          <w:sz w:val="20"/>
          <w:szCs w:val="20"/>
          <w:u w:color="000000"/>
          <w:lang w:val="pt-PT"/>
        </w:rPr>
        <w:tab/>
        <w:t>ACREDITACION MIPYME:___________________</w:t>
      </w:r>
    </w:p>
    <w:p w14:paraId="34E85820" w14:textId="77777777" w:rsidR="00642E3A" w:rsidRPr="00C76902" w:rsidRDefault="00F44300">
      <w:pPr>
        <w:suppressAutoHyphens/>
        <w:spacing w:after="120"/>
        <w:outlineLvl w:val="0"/>
        <w:rPr>
          <w:rFonts w:asciiTheme="minorHAnsi" w:eastAsia="Arial Unicode MS" w:hAnsiTheme="minorHAnsi" w:cstheme="minorHAnsi"/>
          <w:b/>
          <w:color w:val="000000"/>
          <w:sz w:val="20"/>
          <w:szCs w:val="20"/>
          <w:u w:color="000000"/>
          <w:lang w:val="es-ES_tradnl"/>
        </w:rPr>
      </w:pPr>
      <w:r w:rsidRPr="00C76902">
        <w:rPr>
          <w:rFonts w:asciiTheme="minorHAnsi" w:eastAsia="Arial Unicode MS" w:hAnsiTheme="minorHAnsi" w:cstheme="minorHAnsi"/>
          <w:b/>
          <w:color w:val="000000"/>
          <w:sz w:val="20"/>
          <w:szCs w:val="20"/>
          <w:u w:color="000000"/>
          <w:lang w:val="es-ES_tradnl"/>
        </w:rPr>
        <w:t>NOMBRE DEL LICITANTE: ________________</w:t>
      </w:r>
      <w:r w:rsidRPr="00C76902">
        <w:rPr>
          <w:rFonts w:asciiTheme="minorHAnsi" w:eastAsia="Arial Unicode MS" w:hAnsiTheme="minorHAnsi" w:cstheme="minorHAnsi"/>
          <w:b/>
          <w:color w:val="000000"/>
          <w:sz w:val="20"/>
          <w:szCs w:val="20"/>
          <w:u w:color="000000"/>
          <w:lang w:val="es-ES_tradnl"/>
        </w:rPr>
        <w:tab/>
        <w:t>DOMICILIO: _________________________________________________________________</w:t>
      </w:r>
    </w:p>
    <w:p w14:paraId="5089A661" w14:textId="77777777" w:rsidR="00642E3A" w:rsidRPr="00C76902" w:rsidRDefault="00F44300">
      <w:pPr>
        <w:suppressAutoHyphens/>
        <w:spacing w:after="120"/>
        <w:outlineLvl w:val="0"/>
        <w:rPr>
          <w:rFonts w:asciiTheme="minorHAnsi" w:eastAsia="Arial Unicode MS" w:hAnsiTheme="minorHAnsi" w:cstheme="minorHAnsi"/>
          <w:b/>
          <w:color w:val="000000"/>
          <w:sz w:val="20"/>
          <w:szCs w:val="20"/>
          <w:u w:color="000000"/>
          <w:lang w:val="es-ES_tradnl"/>
        </w:rPr>
      </w:pPr>
      <w:r w:rsidRPr="00C76902">
        <w:rPr>
          <w:rFonts w:asciiTheme="minorHAnsi" w:eastAsia="Arial Unicode MS" w:hAnsiTheme="minorHAnsi" w:cstheme="minorHAnsi"/>
          <w:b/>
          <w:color w:val="000000"/>
          <w:sz w:val="20"/>
          <w:szCs w:val="20"/>
          <w:u w:color="000000"/>
          <w:lang w:val="es-ES_tradnl"/>
        </w:rPr>
        <w:t>TEL.: __________________</w:t>
      </w:r>
      <w:r w:rsidRPr="00C76902">
        <w:rPr>
          <w:rFonts w:asciiTheme="minorHAnsi" w:eastAsia="Arial Unicode MS" w:hAnsiTheme="minorHAnsi" w:cstheme="minorHAnsi"/>
          <w:b/>
          <w:color w:val="000000"/>
          <w:sz w:val="20"/>
          <w:szCs w:val="20"/>
          <w:u w:color="000000"/>
          <w:lang w:val="es-ES_tradnl"/>
        </w:rPr>
        <w:tab/>
        <w:t>FAX: _____________</w:t>
      </w:r>
      <w:r w:rsidRPr="00C76902">
        <w:rPr>
          <w:rFonts w:asciiTheme="minorHAnsi" w:eastAsia="Arial Unicode MS" w:hAnsiTheme="minorHAnsi" w:cstheme="minorHAnsi"/>
          <w:b/>
          <w:color w:val="000000"/>
          <w:sz w:val="20"/>
          <w:szCs w:val="20"/>
          <w:u w:color="000000"/>
          <w:lang w:val="es-ES_tradnl"/>
        </w:rPr>
        <w:tab/>
        <w:t>R. F. C.:__________</w:t>
      </w:r>
      <w:r w:rsidRPr="00C76902">
        <w:rPr>
          <w:rFonts w:asciiTheme="minorHAnsi" w:eastAsia="Arial Unicode MS" w:hAnsiTheme="minorHAnsi" w:cstheme="minorHAnsi"/>
          <w:b/>
          <w:color w:val="000000"/>
          <w:sz w:val="20"/>
          <w:szCs w:val="20"/>
          <w:u w:color="000000"/>
          <w:lang w:val="es-ES_tradnl"/>
        </w:rPr>
        <w:tab/>
        <w:t>CORREO ELECTRONICO: _________________________</w:t>
      </w:r>
    </w:p>
    <w:tbl>
      <w:tblPr>
        <w:tblW w:w="5000" w:type="pct"/>
        <w:shd w:val="clear" w:color="auto" w:fill="FFFFFF"/>
        <w:tblLook w:val="0000" w:firstRow="0" w:lastRow="0" w:firstColumn="0" w:lastColumn="0" w:noHBand="0" w:noVBand="0"/>
      </w:tblPr>
      <w:tblGrid>
        <w:gridCol w:w="901"/>
        <w:gridCol w:w="928"/>
        <w:gridCol w:w="2126"/>
        <w:gridCol w:w="1203"/>
        <w:gridCol w:w="1032"/>
        <w:gridCol w:w="1162"/>
        <w:gridCol w:w="1162"/>
        <w:gridCol w:w="1292"/>
        <w:gridCol w:w="1546"/>
        <w:gridCol w:w="1642"/>
      </w:tblGrid>
      <w:tr w:rsidR="00A9295E" w:rsidRPr="00C76902" w14:paraId="53763526" w14:textId="77777777" w:rsidTr="00A9295E">
        <w:trPr>
          <w:cantSplit/>
          <w:trHeight w:val="350"/>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3B5F5615" w14:textId="409525E7" w:rsidR="00A9295E" w:rsidRPr="00C76902" w:rsidRDefault="00A9295E">
            <w:pPr>
              <w:pStyle w:val="Body1"/>
              <w:jc w:val="center"/>
              <w:rPr>
                <w:rFonts w:asciiTheme="minorHAnsi" w:hAnsiTheme="minorHAnsi" w:cstheme="minorHAnsi"/>
                <w:b/>
                <w:i/>
                <w:sz w:val="20"/>
                <w:lang w:val="es-ES_tradnl"/>
              </w:rPr>
            </w:pPr>
            <w:r>
              <w:rPr>
                <w:rFonts w:asciiTheme="minorHAnsi" w:hAnsiTheme="minorHAnsi" w:cstheme="minorHAnsi"/>
                <w:b/>
                <w:i/>
                <w:sz w:val="20"/>
                <w:lang w:val="es-ES_tradnl"/>
              </w:rPr>
              <w:t>PARTIDA ÚNICA</w:t>
            </w:r>
            <w:r w:rsidR="00920D97">
              <w:rPr>
                <w:rFonts w:asciiTheme="minorHAnsi" w:hAnsiTheme="minorHAnsi" w:cstheme="minorHAnsi"/>
                <w:b/>
                <w:i/>
                <w:sz w:val="20"/>
                <w:lang w:val="es-ES_tradnl"/>
              </w:rPr>
              <w:t xml:space="preserve"> </w:t>
            </w:r>
          </w:p>
        </w:tc>
      </w:tr>
      <w:tr w:rsidR="00A9295E" w:rsidRPr="00C76902" w14:paraId="73904E8F" w14:textId="77777777" w:rsidTr="001433F9">
        <w:trPr>
          <w:cantSplit/>
          <w:trHeight w:val="350"/>
        </w:trPr>
        <w:tc>
          <w:tcPr>
            <w:tcW w:w="347"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4BC0C083" w14:textId="77777777" w:rsidR="00F2132E" w:rsidRPr="00C76902" w:rsidRDefault="00F2132E" w:rsidP="001B002C">
            <w:pPr>
              <w:pStyle w:val="Body1"/>
              <w:rPr>
                <w:rFonts w:asciiTheme="minorHAnsi" w:hAnsiTheme="minorHAnsi" w:cstheme="minorHAnsi"/>
                <w:b/>
                <w:i/>
                <w:sz w:val="20"/>
                <w:lang w:val="es-ES_tradnl"/>
              </w:rPr>
            </w:pPr>
          </w:p>
          <w:p w14:paraId="3CA6434C" w14:textId="7407E766" w:rsidR="00F2132E" w:rsidRPr="00C76902" w:rsidRDefault="00F2132E" w:rsidP="00A9295E">
            <w:pPr>
              <w:pStyle w:val="Body1"/>
              <w:rPr>
                <w:rFonts w:asciiTheme="minorHAnsi" w:hAnsiTheme="minorHAnsi" w:cstheme="minorHAnsi"/>
                <w:b/>
                <w:i/>
                <w:sz w:val="20"/>
                <w:lang w:val="es-ES_tradnl"/>
              </w:rPr>
            </w:pPr>
            <w:r w:rsidRPr="00C76902">
              <w:rPr>
                <w:rFonts w:asciiTheme="minorHAnsi" w:hAnsiTheme="minorHAnsi" w:cstheme="minorHAnsi"/>
                <w:b/>
                <w:i/>
                <w:sz w:val="20"/>
                <w:lang w:val="es-ES_tradnl"/>
              </w:rPr>
              <w:t xml:space="preserve">No. de </w:t>
            </w:r>
            <w:r w:rsidR="00A9295E">
              <w:rPr>
                <w:rFonts w:asciiTheme="minorHAnsi" w:hAnsiTheme="minorHAnsi" w:cstheme="minorHAnsi"/>
                <w:b/>
                <w:i/>
                <w:sz w:val="20"/>
                <w:lang w:val="es-ES_tradnl"/>
              </w:rPr>
              <w:t>Renglón</w:t>
            </w:r>
          </w:p>
        </w:tc>
        <w:tc>
          <w:tcPr>
            <w:tcW w:w="357"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80" w:type="dxa"/>
              <w:left w:w="0" w:type="dxa"/>
              <w:bottom w:w="80" w:type="dxa"/>
              <w:right w:w="0" w:type="dxa"/>
            </w:tcMar>
            <w:vAlign w:val="center"/>
          </w:tcPr>
          <w:p w14:paraId="51708F0E" w14:textId="77777777" w:rsidR="00F2132E" w:rsidRPr="00C76902" w:rsidRDefault="00F2132E" w:rsidP="00363B75">
            <w:pPr>
              <w:pStyle w:val="Body1"/>
              <w:jc w:val="center"/>
              <w:rPr>
                <w:rFonts w:asciiTheme="minorHAnsi" w:hAnsiTheme="minorHAnsi" w:cstheme="minorHAnsi"/>
                <w:b/>
                <w:i/>
                <w:sz w:val="20"/>
                <w:lang w:val="es-ES_tradnl"/>
              </w:rPr>
            </w:pPr>
            <w:r w:rsidRPr="00C76902">
              <w:rPr>
                <w:rFonts w:asciiTheme="minorHAnsi" w:hAnsiTheme="minorHAnsi" w:cstheme="minorHAnsi"/>
                <w:b/>
                <w:i/>
                <w:sz w:val="20"/>
                <w:lang w:val="es-ES_tradnl"/>
              </w:rPr>
              <w:t>Clave</w:t>
            </w:r>
          </w:p>
        </w:tc>
        <w:tc>
          <w:tcPr>
            <w:tcW w:w="818"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80" w:type="dxa"/>
              <w:left w:w="0" w:type="dxa"/>
              <w:bottom w:w="80" w:type="dxa"/>
              <w:right w:w="0" w:type="dxa"/>
            </w:tcMar>
            <w:vAlign w:val="center"/>
          </w:tcPr>
          <w:p w14:paraId="662CDAC2" w14:textId="77777777" w:rsidR="00F2132E" w:rsidRPr="00C76902" w:rsidRDefault="00F2132E">
            <w:pPr>
              <w:pStyle w:val="Body1"/>
              <w:jc w:val="center"/>
              <w:rPr>
                <w:rFonts w:asciiTheme="minorHAnsi" w:hAnsiTheme="minorHAnsi" w:cstheme="minorHAnsi"/>
                <w:b/>
                <w:i/>
                <w:sz w:val="20"/>
                <w:lang w:val="es-ES_tradnl"/>
              </w:rPr>
            </w:pPr>
            <w:r w:rsidRPr="00C76902">
              <w:rPr>
                <w:rFonts w:asciiTheme="minorHAnsi" w:hAnsiTheme="minorHAnsi" w:cstheme="minorHAnsi"/>
                <w:b/>
                <w:i/>
                <w:sz w:val="20"/>
                <w:lang w:val="es-ES_tradnl"/>
              </w:rPr>
              <w:t>Descripción</w:t>
            </w:r>
          </w:p>
        </w:tc>
        <w:tc>
          <w:tcPr>
            <w:tcW w:w="463"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80" w:type="dxa"/>
              <w:left w:w="0" w:type="dxa"/>
              <w:bottom w:w="80" w:type="dxa"/>
              <w:right w:w="0" w:type="dxa"/>
            </w:tcMar>
            <w:vAlign w:val="center"/>
          </w:tcPr>
          <w:p w14:paraId="61D13A0A" w14:textId="77777777" w:rsidR="00F2132E" w:rsidRPr="00C76902" w:rsidRDefault="00F2132E">
            <w:pPr>
              <w:pStyle w:val="Body1"/>
              <w:jc w:val="center"/>
              <w:rPr>
                <w:rFonts w:asciiTheme="minorHAnsi" w:hAnsiTheme="minorHAnsi" w:cstheme="minorHAnsi"/>
                <w:b/>
                <w:i/>
                <w:sz w:val="20"/>
                <w:lang w:val="es-ES_tradnl"/>
              </w:rPr>
            </w:pPr>
            <w:r w:rsidRPr="00C76902">
              <w:rPr>
                <w:rFonts w:asciiTheme="minorHAnsi" w:hAnsiTheme="minorHAnsi" w:cstheme="minorHAnsi"/>
                <w:b/>
                <w:i/>
                <w:sz w:val="20"/>
                <w:lang w:val="es-ES_tradnl"/>
              </w:rPr>
              <w:t>Presentación</w:t>
            </w:r>
          </w:p>
        </w:tc>
        <w:tc>
          <w:tcPr>
            <w:tcW w:w="397"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80" w:type="dxa"/>
              <w:left w:w="0" w:type="dxa"/>
              <w:bottom w:w="80" w:type="dxa"/>
              <w:right w:w="0" w:type="dxa"/>
            </w:tcMar>
            <w:vAlign w:val="center"/>
          </w:tcPr>
          <w:p w14:paraId="32AC6B40" w14:textId="77777777" w:rsidR="00F2132E" w:rsidRPr="00C76902" w:rsidRDefault="00F2132E">
            <w:pPr>
              <w:pStyle w:val="Body1"/>
              <w:jc w:val="center"/>
              <w:rPr>
                <w:rFonts w:asciiTheme="minorHAnsi" w:hAnsiTheme="minorHAnsi" w:cstheme="minorHAnsi"/>
                <w:b/>
                <w:i/>
                <w:sz w:val="20"/>
                <w:lang w:val="es-ES_tradnl"/>
              </w:rPr>
            </w:pPr>
            <w:r w:rsidRPr="00C76902">
              <w:rPr>
                <w:rFonts w:asciiTheme="minorHAnsi" w:hAnsiTheme="minorHAnsi" w:cstheme="minorHAnsi"/>
                <w:b/>
                <w:i/>
                <w:sz w:val="20"/>
                <w:lang w:val="es-ES_tradnl"/>
              </w:rPr>
              <w:t>Registro Sanitario</w:t>
            </w:r>
          </w:p>
        </w:tc>
        <w:tc>
          <w:tcPr>
            <w:tcW w:w="447"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222DE023" w14:textId="77777777" w:rsidR="006340F2" w:rsidRDefault="006340F2" w:rsidP="00F2132E">
            <w:pPr>
              <w:pStyle w:val="Body1"/>
              <w:jc w:val="center"/>
              <w:rPr>
                <w:rFonts w:asciiTheme="minorHAnsi" w:hAnsiTheme="minorHAnsi" w:cstheme="minorHAnsi"/>
                <w:b/>
                <w:i/>
                <w:sz w:val="20"/>
                <w:lang w:val="es-ES_tradnl"/>
              </w:rPr>
            </w:pPr>
          </w:p>
          <w:p w14:paraId="6C9D20CB" w14:textId="4B2694F9" w:rsidR="00F2132E" w:rsidRPr="00C76902" w:rsidRDefault="00F2132E" w:rsidP="00F2132E">
            <w:pPr>
              <w:pStyle w:val="Body1"/>
              <w:jc w:val="center"/>
              <w:rPr>
                <w:rFonts w:asciiTheme="minorHAnsi" w:hAnsiTheme="minorHAnsi" w:cstheme="minorHAnsi"/>
                <w:b/>
                <w:i/>
                <w:sz w:val="20"/>
                <w:lang w:val="es-ES_tradnl"/>
              </w:rPr>
            </w:pPr>
            <w:r>
              <w:rPr>
                <w:rFonts w:asciiTheme="minorHAnsi" w:hAnsiTheme="minorHAnsi" w:cstheme="minorHAnsi"/>
                <w:b/>
                <w:i/>
                <w:sz w:val="20"/>
                <w:lang w:val="es-ES_tradnl"/>
              </w:rPr>
              <w:t>Cantidad Mínima</w:t>
            </w:r>
            <w:r w:rsidRPr="00C76902">
              <w:rPr>
                <w:rFonts w:asciiTheme="minorHAnsi" w:hAnsiTheme="minorHAnsi" w:cstheme="minorHAnsi"/>
                <w:b/>
                <w:i/>
                <w:sz w:val="20"/>
                <w:lang w:val="es-ES_tradnl"/>
              </w:rPr>
              <w:t xml:space="preserve"> Ofertada</w:t>
            </w:r>
          </w:p>
        </w:tc>
        <w:tc>
          <w:tcPr>
            <w:tcW w:w="447"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1B9B3305" w14:textId="39076AE8" w:rsidR="00F2132E" w:rsidRPr="00C76902" w:rsidRDefault="00F2132E">
            <w:pPr>
              <w:pStyle w:val="Body1"/>
              <w:jc w:val="center"/>
              <w:rPr>
                <w:rFonts w:asciiTheme="minorHAnsi" w:hAnsiTheme="minorHAnsi" w:cstheme="minorHAnsi"/>
                <w:b/>
                <w:i/>
                <w:sz w:val="20"/>
                <w:lang w:val="es-ES_tradnl"/>
              </w:rPr>
            </w:pPr>
          </w:p>
          <w:p w14:paraId="2C010635" w14:textId="77777777" w:rsidR="00F2132E" w:rsidRPr="00C76902" w:rsidRDefault="00F2132E">
            <w:pPr>
              <w:pStyle w:val="Body1"/>
              <w:jc w:val="center"/>
              <w:rPr>
                <w:rFonts w:asciiTheme="minorHAnsi" w:hAnsiTheme="minorHAnsi" w:cstheme="minorHAnsi"/>
                <w:b/>
                <w:i/>
                <w:sz w:val="20"/>
                <w:lang w:val="es-ES_tradnl"/>
              </w:rPr>
            </w:pPr>
            <w:r w:rsidRPr="00C76902">
              <w:rPr>
                <w:rFonts w:asciiTheme="minorHAnsi" w:hAnsiTheme="minorHAnsi" w:cstheme="minorHAnsi"/>
                <w:b/>
                <w:i/>
                <w:sz w:val="20"/>
                <w:lang w:val="es-ES_tradnl"/>
              </w:rPr>
              <w:t>Cantidad Máxima Ofertada</w:t>
            </w:r>
          </w:p>
        </w:tc>
        <w:tc>
          <w:tcPr>
            <w:tcW w:w="497"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80" w:type="dxa"/>
              <w:left w:w="0" w:type="dxa"/>
              <w:bottom w:w="80" w:type="dxa"/>
              <w:right w:w="0" w:type="dxa"/>
            </w:tcMar>
            <w:vAlign w:val="center"/>
          </w:tcPr>
          <w:p w14:paraId="3E57EC5B" w14:textId="77777777" w:rsidR="00F2132E" w:rsidRPr="00C76902" w:rsidRDefault="00F2132E">
            <w:pPr>
              <w:pStyle w:val="Body1"/>
              <w:jc w:val="center"/>
              <w:rPr>
                <w:rFonts w:asciiTheme="minorHAnsi" w:hAnsiTheme="minorHAnsi" w:cstheme="minorHAnsi"/>
                <w:b/>
                <w:i/>
                <w:sz w:val="20"/>
                <w:lang w:val="es-ES_tradnl"/>
              </w:rPr>
            </w:pPr>
            <w:r w:rsidRPr="00C76902">
              <w:rPr>
                <w:rFonts w:asciiTheme="minorHAnsi" w:hAnsiTheme="minorHAnsi" w:cstheme="minorHAnsi"/>
                <w:b/>
                <w:i/>
                <w:sz w:val="20"/>
                <w:lang w:val="es-ES_tradnl"/>
              </w:rPr>
              <w:t>País de Origen</w:t>
            </w:r>
          </w:p>
        </w:tc>
        <w:tc>
          <w:tcPr>
            <w:tcW w:w="595"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80" w:type="dxa"/>
              <w:left w:w="0" w:type="dxa"/>
              <w:bottom w:w="80" w:type="dxa"/>
              <w:right w:w="0" w:type="dxa"/>
            </w:tcMar>
            <w:vAlign w:val="center"/>
          </w:tcPr>
          <w:p w14:paraId="4E133560" w14:textId="77777777" w:rsidR="00F2132E" w:rsidRPr="00C76902" w:rsidRDefault="00F2132E" w:rsidP="004555E9">
            <w:pPr>
              <w:pStyle w:val="Body1"/>
              <w:jc w:val="center"/>
              <w:rPr>
                <w:rFonts w:asciiTheme="minorHAnsi" w:hAnsiTheme="minorHAnsi" w:cstheme="minorHAnsi"/>
                <w:b/>
                <w:i/>
                <w:sz w:val="20"/>
                <w:lang w:val="es-ES_tradnl"/>
              </w:rPr>
            </w:pPr>
            <w:r w:rsidRPr="00C76902">
              <w:rPr>
                <w:rFonts w:asciiTheme="minorHAnsi" w:hAnsiTheme="minorHAnsi" w:cstheme="minorHAnsi"/>
                <w:b/>
                <w:i/>
                <w:sz w:val="20"/>
                <w:lang w:val="es-ES_tradnl"/>
              </w:rPr>
              <w:t>Producto Denominado</w:t>
            </w:r>
          </w:p>
          <w:p w14:paraId="51F3874E" w14:textId="77777777" w:rsidR="00F2132E" w:rsidRPr="00C76902" w:rsidRDefault="00F2132E" w:rsidP="004555E9">
            <w:pPr>
              <w:pStyle w:val="Body1"/>
              <w:jc w:val="center"/>
              <w:rPr>
                <w:rFonts w:asciiTheme="minorHAnsi" w:hAnsiTheme="minorHAnsi" w:cstheme="minorHAnsi"/>
                <w:b/>
                <w:i/>
                <w:sz w:val="20"/>
                <w:lang w:val="es-ES_tradnl"/>
              </w:rPr>
            </w:pPr>
            <w:r w:rsidRPr="00C76902">
              <w:rPr>
                <w:rFonts w:asciiTheme="minorHAnsi" w:hAnsiTheme="minorHAnsi" w:cstheme="minorHAnsi"/>
                <w:b/>
                <w:i/>
                <w:sz w:val="20"/>
                <w:lang w:val="es-ES_tradnl"/>
              </w:rPr>
              <w:t>(nombre corto del fabricante o maquilador)</w:t>
            </w:r>
          </w:p>
        </w:tc>
        <w:tc>
          <w:tcPr>
            <w:tcW w:w="632"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80" w:type="dxa"/>
              <w:left w:w="0" w:type="dxa"/>
              <w:bottom w:w="80" w:type="dxa"/>
              <w:right w:w="0" w:type="dxa"/>
            </w:tcMar>
            <w:vAlign w:val="center"/>
          </w:tcPr>
          <w:p w14:paraId="069A969A" w14:textId="77777777" w:rsidR="00F2132E" w:rsidRPr="00C76902" w:rsidRDefault="00F2132E">
            <w:pPr>
              <w:pStyle w:val="Body1"/>
              <w:jc w:val="center"/>
              <w:rPr>
                <w:rFonts w:asciiTheme="minorHAnsi" w:hAnsiTheme="minorHAnsi" w:cstheme="minorHAnsi"/>
                <w:b/>
                <w:i/>
                <w:sz w:val="20"/>
                <w:lang w:val="es-ES_tradnl"/>
              </w:rPr>
            </w:pPr>
            <w:r w:rsidRPr="00C76902">
              <w:rPr>
                <w:rFonts w:asciiTheme="minorHAnsi" w:hAnsiTheme="minorHAnsi" w:cstheme="minorHAnsi"/>
                <w:b/>
                <w:i/>
                <w:sz w:val="20"/>
                <w:lang w:val="es-ES_tradnl"/>
              </w:rPr>
              <w:t>Nombre y R.F.C. del Fabricante</w:t>
            </w:r>
          </w:p>
        </w:tc>
      </w:tr>
      <w:tr w:rsidR="00A9295E" w:rsidRPr="00C76902" w14:paraId="07CCCAF4" w14:textId="77777777" w:rsidTr="001433F9">
        <w:trPr>
          <w:cantSplit/>
          <w:trHeight w:val="113"/>
        </w:trPr>
        <w:tc>
          <w:tcPr>
            <w:tcW w:w="347" w:type="pct"/>
            <w:tcBorders>
              <w:top w:val="single" w:sz="4" w:space="0" w:color="000000"/>
              <w:left w:val="single" w:sz="4" w:space="0" w:color="000000"/>
              <w:bottom w:val="single" w:sz="4" w:space="0" w:color="auto"/>
              <w:right w:val="single" w:sz="4" w:space="0" w:color="auto"/>
            </w:tcBorders>
            <w:shd w:val="clear" w:color="auto" w:fill="FFFFFF"/>
          </w:tcPr>
          <w:p w14:paraId="0222C222" w14:textId="77777777" w:rsidR="00F2132E" w:rsidRPr="00C76902" w:rsidRDefault="00F2132E" w:rsidP="001B002C">
            <w:pPr>
              <w:pStyle w:val="Body1"/>
              <w:jc w:val="center"/>
              <w:rPr>
                <w:rFonts w:asciiTheme="minorHAnsi" w:hAnsiTheme="minorHAnsi" w:cstheme="minorHAnsi"/>
                <w:sz w:val="20"/>
                <w:lang w:val="es-ES_tradnl"/>
              </w:rPr>
            </w:pPr>
            <w:r w:rsidRPr="00C76902">
              <w:rPr>
                <w:rFonts w:asciiTheme="minorHAnsi" w:hAnsiTheme="minorHAnsi" w:cstheme="minorHAnsi"/>
                <w:sz w:val="20"/>
                <w:lang w:val="es-ES_tradnl"/>
              </w:rPr>
              <w:t>1</w:t>
            </w:r>
          </w:p>
        </w:tc>
        <w:tc>
          <w:tcPr>
            <w:tcW w:w="357" w:type="pct"/>
            <w:tcBorders>
              <w:top w:val="single" w:sz="4" w:space="0" w:color="000000"/>
              <w:left w:val="single" w:sz="4" w:space="0" w:color="auto"/>
              <w:bottom w:val="single" w:sz="4" w:space="0" w:color="auto"/>
              <w:right w:val="single" w:sz="4" w:space="0" w:color="000000"/>
            </w:tcBorders>
            <w:shd w:val="clear" w:color="auto" w:fill="FFFFFF"/>
            <w:tcMar>
              <w:top w:w="80" w:type="dxa"/>
              <w:left w:w="0" w:type="dxa"/>
              <w:bottom w:w="80" w:type="dxa"/>
              <w:right w:w="0" w:type="dxa"/>
            </w:tcMar>
            <w:vAlign w:val="bottom"/>
          </w:tcPr>
          <w:p w14:paraId="0A7E4156" w14:textId="77777777" w:rsidR="00F2132E" w:rsidRPr="00C76902" w:rsidRDefault="00F2132E">
            <w:pPr>
              <w:pStyle w:val="Body1"/>
              <w:jc w:val="center"/>
              <w:rPr>
                <w:rFonts w:asciiTheme="minorHAnsi" w:hAnsiTheme="minorHAnsi" w:cstheme="minorHAnsi"/>
                <w:sz w:val="20"/>
                <w:lang w:val="es-ES_tradnl"/>
              </w:rPr>
            </w:pPr>
          </w:p>
        </w:tc>
        <w:tc>
          <w:tcPr>
            <w:tcW w:w="818"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bottom"/>
          </w:tcPr>
          <w:p w14:paraId="289D2F73" w14:textId="77777777" w:rsidR="00F2132E" w:rsidRPr="00C76902" w:rsidRDefault="00F2132E">
            <w:pPr>
              <w:pStyle w:val="Body1"/>
              <w:jc w:val="center"/>
              <w:rPr>
                <w:rFonts w:asciiTheme="minorHAnsi" w:hAnsiTheme="minorHAnsi" w:cstheme="minorHAnsi"/>
                <w:sz w:val="20"/>
                <w:lang w:val="es-ES_tradnl"/>
              </w:rPr>
            </w:pPr>
          </w:p>
        </w:tc>
        <w:tc>
          <w:tcPr>
            <w:tcW w:w="463"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bottom"/>
          </w:tcPr>
          <w:p w14:paraId="313229E2" w14:textId="77777777" w:rsidR="00F2132E" w:rsidRPr="00C76902" w:rsidRDefault="00F2132E">
            <w:pPr>
              <w:pStyle w:val="Body1"/>
              <w:jc w:val="center"/>
              <w:rPr>
                <w:rFonts w:asciiTheme="minorHAnsi" w:hAnsiTheme="minorHAnsi" w:cstheme="minorHAnsi"/>
                <w:sz w:val="20"/>
                <w:lang w:val="es-ES_tradnl"/>
              </w:rPr>
            </w:pPr>
          </w:p>
        </w:tc>
        <w:tc>
          <w:tcPr>
            <w:tcW w:w="39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bottom"/>
          </w:tcPr>
          <w:p w14:paraId="6C7D88E5" w14:textId="77777777" w:rsidR="00F2132E" w:rsidRPr="00C76902" w:rsidRDefault="00F2132E">
            <w:pPr>
              <w:pStyle w:val="Body1"/>
              <w:jc w:val="center"/>
              <w:rPr>
                <w:rFonts w:asciiTheme="minorHAnsi" w:hAnsiTheme="minorHAnsi" w:cstheme="minorHAnsi"/>
                <w:sz w:val="20"/>
                <w:lang w:val="es-ES_tradnl"/>
              </w:rPr>
            </w:pPr>
          </w:p>
        </w:tc>
        <w:tc>
          <w:tcPr>
            <w:tcW w:w="447" w:type="pct"/>
            <w:tcBorders>
              <w:top w:val="single" w:sz="4" w:space="0" w:color="000000"/>
              <w:left w:val="single" w:sz="4" w:space="0" w:color="000000"/>
              <w:bottom w:val="single" w:sz="4" w:space="0" w:color="000000"/>
              <w:right w:val="single" w:sz="4" w:space="0" w:color="000000"/>
            </w:tcBorders>
            <w:shd w:val="clear" w:color="auto" w:fill="FFFFFF"/>
          </w:tcPr>
          <w:p w14:paraId="1084614F" w14:textId="77777777" w:rsidR="00F2132E" w:rsidRPr="00C76902" w:rsidRDefault="00F2132E">
            <w:pPr>
              <w:rPr>
                <w:rFonts w:asciiTheme="minorHAnsi" w:hAnsiTheme="minorHAnsi" w:cstheme="minorHAnsi"/>
                <w:sz w:val="20"/>
                <w:szCs w:val="20"/>
              </w:rPr>
            </w:pPr>
          </w:p>
        </w:tc>
        <w:tc>
          <w:tcPr>
            <w:tcW w:w="447" w:type="pct"/>
            <w:tcBorders>
              <w:top w:val="single" w:sz="4" w:space="0" w:color="000000"/>
              <w:left w:val="single" w:sz="4" w:space="0" w:color="000000"/>
              <w:bottom w:val="single" w:sz="4" w:space="0" w:color="000000"/>
              <w:right w:val="single" w:sz="4" w:space="0" w:color="000000"/>
            </w:tcBorders>
            <w:shd w:val="clear" w:color="auto" w:fill="FFFFFF"/>
          </w:tcPr>
          <w:p w14:paraId="26F9ADD2" w14:textId="62FFF5C5" w:rsidR="00F2132E" w:rsidRPr="00C76902" w:rsidRDefault="00F2132E">
            <w:pPr>
              <w:rPr>
                <w:rFonts w:asciiTheme="minorHAnsi" w:hAnsiTheme="minorHAnsi" w:cstheme="minorHAnsi"/>
                <w:sz w:val="20"/>
                <w:szCs w:val="20"/>
              </w:rPr>
            </w:pPr>
          </w:p>
        </w:tc>
        <w:tc>
          <w:tcPr>
            <w:tcW w:w="49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538E0D75" w14:textId="77777777" w:rsidR="00F2132E" w:rsidRPr="00C76902" w:rsidRDefault="00F2132E">
            <w:pPr>
              <w:rPr>
                <w:rFonts w:asciiTheme="minorHAnsi" w:hAnsiTheme="minorHAnsi" w:cstheme="minorHAnsi"/>
                <w:sz w:val="20"/>
                <w:szCs w:val="20"/>
              </w:rPr>
            </w:pPr>
          </w:p>
        </w:tc>
        <w:tc>
          <w:tcPr>
            <w:tcW w:w="595"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bottom"/>
          </w:tcPr>
          <w:p w14:paraId="0BA715E0" w14:textId="77777777" w:rsidR="00F2132E" w:rsidRPr="00C76902" w:rsidRDefault="00F2132E">
            <w:pPr>
              <w:pStyle w:val="Body1"/>
              <w:jc w:val="center"/>
              <w:rPr>
                <w:rFonts w:asciiTheme="minorHAnsi" w:hAnsiTheme="minorHAnsi" w:cstheme="minorHAnsi"/>
                <w:sz w:val="20"/>
                <w:lang w:val="es-ES_tradnl"/>
              </w:rPr>
            </w:pPr>
          </w:p>
        </w:tc>
        <w:tc>
          <w:tcPr>
            <w:tcW w:w="632"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bottom"/>
          </w:tcPr>
          <w:p w14:paraId="23FEFA15" w14:textId="77777777" w:rsidR="00F2132E" w:rsidRPr="00C76902" w:rsidRDefault="00F2132E">
            <w:pPr>
              <w:pStyle w:val="Body1"/>
              <w:jc w:val="center"/>
              <w:rPr>
                <w:rFonts w:asciiTheme="minorHAnsi" w:hAnsiTheme="minorHAnsi" w:cstheme="minorHAnsi"/>
                <w:sz w:val="20"/>
                <w:lang w:val="es-ES_tradnl"/>
              </w:rPr>
            </w:pPr>
          </w:p>
        </w:tc>
      </w:tr>
      <w:tr w:rsidR="00A9295E" w:rsidRPr="00C76902" w14:paraId="3D8D4769" w14:textId="77777777" w:rsidTr="001433F9">
        <w:trPr>
          <w:cantSplit/>
          <w:trHeight w:val="113"/>
        </w:trPr>
        <w:tc>
          <w:tcPr>
            <w:tcW w:w="347" w:type="pct"/>
            <w:tcBorders>
              <w:top w:val="single" w:sz="4" w:space="0" w:color="auto"/>
              <w:left w:val="single" w:sz="4" w:space="0" w:color="000000"/>
              <w:bottom w:val="single" w:sz="4" w:space="0" w:color="auto"/>
              <w:right w:val="single" w:sz="4" w:space="0" w:color="auto"/>
            </w:tcBorders>
            <w:shd w:val="clear" w:color="auto" w:fill="FFFFFF"/>
          </w:tcPr>
          <w:p w14:paraId="5692A584" w14:textId="77777777" w:rsidR="00F2132E" w:rsidRPr="00C76902" w:rsidRDefault="00F2132E" w:rsidP="001B002C">
            <w:pPr>
              <w:jc w:val="center"/>
              <w:rPr>
                <w:rFonts w:asciiTheme="minorHAnsi" w:hAnsiTheme="minorHAnsi" w:cstheme="minorHAnsi"/>
                <w:sz w:val="20"/>
                <w:szCs w:val="20"/>
              </w:rPr>
            </w:pPr>
            <w:r w:rsidRPr="00C76902">
              <w:rPr>
                <w:rFonts w:asciiTheme="minorHAnsi" w:hAnsiTheme="minorHAnsi" w:cstheme="minorHAnsi"/>
                <w:sz w:val="20"/>
                <w:szCs w:val="20"/>
              </w:rPr>
              <w:t>2</w:t>
            </w:r>
          </w:p>
        </w:tc>
        <w:tc>
          <w:tcPr>
            <w:tcW w:w="357" w:type="pct"/>
            <w:tcBorders>
              <w:top w:val="single" w:sz="4" w:space="0" w:color="auto"/>
              <w:left w:val="single" w:sz="4" w:space="0" w:color="auto"/>
              <w:bottom w:val="single" w:sz="4" w:space="0" w:color="auto"/>
              <w:right w:val="single" w:sz="4" w:space="0" w:color="000000"/>
            </w:tcBorders>
            <w:shd w:val="clear" w:color="auto" w:fill="FFFFFF"/>
            <w:tcMar>
              <w:top w:w="80" w:type="dxa"/>
              <w:left w:w="0" w:type="dxa"/>
              <w:bottom w:w="80" w:type="dxa"/>
              <w:right w:w="0" w:type="dxa"/>
            </w:tcMar>
            <w:vAlign w:val="bottom"/>
          </w:tcPr>
          <w:p w14:paraId="52E49F9B" w14:textId="77777777" w:rsidR="00F2132E" w:rsidRPr="00C76902" w:rsidRDefault="00F2132E">
            <w:pPr>
              <w:rPr>
                <w:rFonts w:asciiTheme="minorHAnsi" w:hAnsiTheme="minorHAnsi" w:cstheme="minorHAnsi"/>
                <w:sz w:val="20"/>
                <w:szCs w:val="20"/>
              </w:rPr>
            </w:pPr>
          </w:p>
        </w:tc>
        <w:tc>
          <w:tcPr>
            <w:tcW w:w="818"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bottom"/>
          </w:tcPr>
          <w:p w14:paraId="27CBD14E" w14:textId="77777777" w:rsidR="00F2132E" w:rsidRPr="00C76902" w:rsidRDefault="00F2132E">
            <w:pPr>
              <w:rPr>
                <w:rFonts w:asciiTheme="minorHAnsi" w:hAnsiTheme="minorHAnsi" w:cstheme="minorHAnsi"/>
                <w:sz w:val="20"/>
                <w:szCs w:val="20"/>
              </w:rPr>
            </w:pPr>
          </w:p>
        </w:tc>
        <w:tc>
          <w:tcPr>
            <w:tcW w:w="463"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bottom"/>
          </w:tcPr>
          <w:p w14:paraId="51296890" w14:textId="77777777" w:rsidR="00F2132E" w:rsidRPr="00C76902" w:rsidRDefault="00F2132E">
            <w:pPr>
              <w:rPr>
                <w:rFonts w:asciiTheme="minorHAnsi" w:hAnsiTheme="minorHAnsi" w:cstheme="minorHAnsi"/>
                <w:sz w:val="20"/>
                <w:szCs w:val="20"/>
              </w:rPr>
            </w:pPr>
          </w:p>
        </w:tc>
        <w:tc>
          <w:tcPr>
            <w:tcW w:w="39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bottom"/>
          </w:tcPr>
          <w:p w14:paraId="3C9D443D" w14:textId="77777777" w:rsidR="00F2132E" w:rsidRPr="00C76902" w:rsidRDefault="00F2132E">
            <w:pPr>
              <w:rPr>
                <w:rFonts w:asciiTheme="minorHAnsi" w:hAnsiTheme="minorHAnsi" w:cstheme="minorHAnsi"/>
                <w:sz w:val="20"/>
                <w:szCs w:val="20"/>
              </w:rPr>
            </w:pPr>
          </w:p>
        </w:tc>
        <w:tc>
          <w:tcPr>
            <w:tcW w:w="447" w:type="pct"/>
            <w:tcBorders>
              <w:top w:val="single" w:sz="4" w:space="0" w:color="000000"/>
              <w:left w:val="single" w:sz="4" w:space="0" w:color="000000"/>
              <w:bottom w:val="single" w:sz="4" w:space="0" w:color="000000"/>
              <w:right w:val="single" w:sz="4" w:space="0" w:color="000000"/>
            </w:tcBorders>
            <w:shd w:val="clear" w:color="auto" w:fill="FFFFFF"/>
          </w:tcPr>
          <w:p w14:paraId="29D5FD38" w14:textId="77777777" w:rsidR="00F2132E" w:rsidRPr="00C76902" w:rsidRDefault="00F2132E">
            <w:pPr>
              <w:rPr>
                <w:rFonts w:asciiTheme="minorHAnsi" w:hAnsiTheme="minorHAnsi" w:cstheme="minorHAnsi"/>
                <w:sz w:val="20"/>
                <w:szCs w:val="20"/>
              </w:rPr>
            </w:pPr>
          </w:p>
        </w:tc>
        <w:tc>
          <w:tcPr>
            <w:tcW w:w="447" w:type="pct"/>
            <w:tcBorders>
              <w:top w:val="single" w:sz="4" w:space="0" w:color="000000"/>
              <w:left w:val="single" w:sz="4" w:space="0" w:color="000000"/>
              <w:bottom w:val="single" w:sz="4" w:space="0" w:color="000000"/>
              <w:right w:val="single" w:sz="4" w:space="0" w:color="000000"/>
            </w:tcBorders>
            <w:shd w:val="clear" w:color="auto" w:fill="FFFFFF"/>
          </w:tcPr>
          <w:p w14:paraId="784FAF86" w14:textId="4195C5E7" w:rsidR="00F2132E" w:rsidRPr="00C76902" w:rsidRDefault="00F2132E">
            <w:pPr>
              <w:rPr>
                <w:rFonts w:asciiTheme="minorHAnsi" w:hAnsiTheme="minorHAnsi" w:cstheme="minorHAnsi"/>
                <w:sz w:val="20"/>
                <w:szCs w:val="20"/>
              </w:rPr>
            </w:pPr>
          </w:p>
        </w:tc>
        <w:tc>
          <w:tcPr>
            <w:tcW w:w="497"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240D9FF1" w14:textId="77777777" w:rsidR="00F2132E" w:rsidRPr="00C76902" w:rsidRDefault="00F2132E">
            <w:pPr>
              <w:rPr>
                <w:rFonts w:asciiTheme="minorHAnsi" w:hAnsiTheme="minorHAnsi" w:cstheme="minorHAnsi"/>
                <w:sz w:val="20"/>
                <w:szCs w:val="20"/>
              </w:rPr>
            </w:pPr>
          </w:p>
        </w:tc>
        <w:tc>
          <w:tcPr>
            <w:tcW w:w="595"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bottom"/>
          </w:tcPr>
          <w:p w14:paraId="39BDA88F" w14:textId="77777777" w:rsidR="00F2132E" w:rsidRPr="00C76902" w:rsidRDefault="00F2132E">
            <w:pPr>
              <w:rPr>
                <w:rFonts w:asciiTheme="minorHAnsi" w:hAnsiTheme="minorHAnsi" w:cstheme="minorHAnsi"/>
                <w:sz w:val="20"/>
                <w:szCs w:val="20"/>
              </w:rPr>
            </w:pPr>
          </w:p>
        </w:tc>
        <w:tc>
          <w:tcPr>
            <w:tcW w:w="632"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bottom"/>
          </w:tcPr>
          <w:p w14:paraId="3BF83EC8" w14:textId="77777777" w:rsidR="00F2132E" w:rsidRPr="00C76902" w:rsidRDefault="00F2132E">
            <w:pPr>
              <w:rPr>
                <w:rFonts w:asciiTheme="minorHAnsi" w:hAnsiTheme="minorHAnsi" w:cstheme="minorHAnsi"/>
                <w:sz w:val="20"/>
                <w:szCs w:val="20"/>
              </w:rPr>
            </w:pPr>
          </w:p>
        </w:tc>
      </w:tr>
      <w:tr w:rsidR="00A9295E" w:rsidRPr="00C76902" w14:paraId="02F22BDC" w14:textId="77777777" w:rsidTr="001433F9">
        <w:trPr>
          <w:cantSplit/>
          <w:trHeight w:val="113"/>
        </w:trPr>
        <w:tc>
          <w:tcPr>
            <w:tcW w:w="347" w:type="pct"/>
            <w:tcBorders>
              <w:top w:val="single" w:sz="4" w:space="0" w:color="auto"/>
              <w:left w:val="single" w:sz="4" w:space="0" w:color="000000"/>
              <w:bottom w:val="single" w:sz="4" w:space="0" w:color="auto"/>
              <w:right w:val="single" w:sz="4" w:space="0" w:color="auto"/>
            </w:tcBorders>
            <w:shd w:val="clear" w:color="auto" w:fill="FFFFFF"/>
          </w:tcPr>
          <w:p w14:paraId="6FF96F4B" w14:textId="77777777" w:rsidR="00F2132E" w:rsidRPr="00C76902" w:rsidRDefault="00F2132E" w:rsidP="001B002C">
            <w:pPr>
              <w:jc w:val="center"/>
              <w:rPr>
                <w:rFonts w:asciiTheme="minorHAnsi" w:hAnsiTheme="minorHAnsi" w:cstheme="minorHAnsi"/>
                <w:sz w:val="20"/>
                <w:szCs w:val="20"/>
              </w:rPr>
            </w:pPr>
            <w:r w:rsidRPr="00C76902">
              <w:rPr>
                <w:rFonts w:asciiTheme="minorHAnsi" w:hAnsiTheme="minorHAnsi" w:cstheme="minorHAnsi"/>
                <w:sz w:val="20"/>
                <w:szCs w:val="20"/>
              </w:rPr>
              <w:t>3</w:t>
            </w:r>
          </w:p>
        </w:tc>
        <w:tc>
          <w:tcPr>
            <w:tcW w:w="357" w:type="pct"/>
            <w:tcBorders>
              <w:top w:val="single" w:sz="4" w:space="0" w:color="auto"/>
              <w:left w:val="single" w:sz="4" w:space="0" w:color="auto"/>
              <w:bottom w:val="single" w:sz="4" w:space="0" w:color="auto"/>
              <w:right w:val="single" w:sz="4" w:space="0" w:color="000000"/>
            </w:tcBorders>
            <w:shd w:val="clear" w:color="auto" w:fill="FFFFFF"/>
            <w:tcMar>
              <w:top w:w="80" w:type="dxa"/>
              <w:left w:w="0" w:type="dxa"/>
              <w:bottom w:w="80" w:type="dxa"/>
              <w:right w:w="0" w:type="dxa"/>
            </w:tcMar>
            <w:vAlign w:val="bottom"/>
          </w:tcPr>
          <w:p w14:paraId="4F2F7C84" w14:textId="77777777" w:rsidR="00F2132E" w:rsidRPr="00C76902" w:rsidRDefault="00F2132E">
            <w:pPr>
              <w:rPr>
                <w:rFonts w:asciiTheme="minorHAnsi" w:hAnsiTheme="minorHAnsi" w:cstheme="minorHAnsi"/>
                <w:sz w:val="20"/>
                <w:szCs w:val="20"/>
              </w:rPr>
            </w:pPr>
          </w:p>
        </w:tc>
        <w:tc>
          <w:tcPr>
            <w:tcW w:w="818" w:type="pct"/>
            <w:tcBorders>
              <w:top w:val="single" w:sz="4" w:space="0" w:color="000000"/>
              <w:left w:val="single" w:sz="4" w:space="0" w:color="000000"/>
              <w:bottom w:val="single" w:sz="4" w:space="0" w:color="auto"/>
              <w:right w:val="single" w:sz="4" w:space="0" w:color="000000"/>
            </w:tcBorders>
            <w:shd w:val="clear" w:color="auto" w:fill="FFFFFF"/>
            <w:tcMar>
              <w:top w:w="80" w:type="dxa"/>
              <w:left w:w="0" w:type="dxa"/>
              <w:bottom w:w="80" w:type="dxa"/>
              <w:right w:w="0" w:type="dxa"/>
            </w:tcMar>
            <w:vAlign w:val="bottom"/>
          </w:tcPr>
          <w:p w14:paraId="6BC8BFEC" w14:textId="77777777" w:rsidR="00F2132E" w:rsidRPr="00C76902" w:rsidRDefault="00F2132E">
            <w:pPr>
              <w:rPr>
                <w:rFonts w:asciiTheme="minorHAnsi" w:hAnsiTheme="minorHAnsi" w:cstheme="minorHAnsi"/>
                <w:sz w:val="20"/>
                <w:szCs w:val="20"/>
              </w:rPr>
            </w:pPr>
          </w:p>
        </w:tc>
        <w:tc>
          <w:tcPr>
            <w:tcW w:w="463" w:type="pct"/>
            <w:tcBorders>
              <w:top w:val="single" w:sz="4" w:space="0" w:color="000000"/>
              <w:left w:val="single" w:sz="4" w:space="0" w:color="000000"/>
              <w:bottom w:val="single" w:sz="4" w:space="0" w:color="auto"/>
              <w:right w:val="single" w:sz="4" w:space="0" w:color="000000"/>
            </w:tcBorders>
            <w:shd w:val="clear" w:color="auto" w:fill="FFFFFF"/>
            <w:tcMar>
              <w:top w:w="80" w:type="dxa"/>
              <w:left w:w="0" w:type="dxa"/>
              <w:bottom w:w="80" w:type="dxa"/>
              <w:right w:w="0" w:type="dxa"/>
            </w:tcMar>
            <w:vAlign w:val="bottom"/>
          </w:tcPr>
          <w:p w14:paraId="0F77B720" w14:textId="77777777" w:rsidR="00F2132E" w:rsidRPr="00C76902" w:rsidRDefault="00F2132E">
            <w:pPr>
              <w:rPr>
                <w:rFonts w:asciiTheme="minorHAnsi" w:hAnsiTheme="minorHAnsi" w:cstheme="minorHAnsi"/>
                <w:sz w:val="20"/>
                <w:szCs w:val="20"/>
              </w:rPr>
            </w:pPr>
          </w:p>
        </w:tc>
        <w:tc>
          <w:tcPr>
            <w:tcW w:w="397" w:type="pct"/>
            <w:tcBorders>
              <w:top w:val="single" w:sz="4" w:space="0" w:color="000000"/>
              <w:left w:val="single" w:sz="4" w:space="0" w:color="000000"/>
              <w:bottom w:val="single" w:sz="4" w:space="0" w:color="auto"/>
              <w:right w:val="single" w:sz="4" w:space="0" w:color="000000"/>
            </w:tcBorders>
            <w:shd w:val="clear" w:color="auto" w:fill="FFFFFF"/>
            <w:tcMar>
              <w:top w:w="80" w:type="dxa"/>
              <w:left w:w="0" w:type="dxa"/>
              <w:bottom w:w="80" w:type="dxa"/>
              <w:right w:w="0" w:type="dxa"/>
            </w:tcMar>
            <w:vAlign w:val="bottom"/>
          </w:tcPr>
          <w:p w14:paraId="7EB8F9CC" w14:textId="77777777" w:rsidR="00F2132E" w:rsidRPr="00C76902" w:rsidRDefault="00F2132E">
            <w:pPr>
              <w:rPr>
                <w:rFonts w:asciiTheme="minorHAnsi" w:hAnsiTheme="minorHAnsi" w:cstheme="minorHAnsi"/>
                <w:sz w:val="20"/>
                <w:szCs w:val="20"/>
              </w:rPr>
            </w:pPr>
          </w:p>
        </w:tc>
        <w:tc>
          <w:tcPr>
            <w:tcW w:w="447" w:type="pct"/>
            <w:tcBorders>
              <w:top w:val="single" w:sz="4" w:space="0" w:color="000000"/>
              <w:left w:val="single" w:sz="4" w:space="0" w:color="000000"/>
              <w:bottom w:val="single" w:sz="4" w:space="0" w:color="auto"/>
              <w:right w:val="single" w:sz="4" w:space="0" w:color="000000"/>
            </w:tcBorders>
            <w:shd w:val="clear" w:color="auto" w:fill="FFFFFF"/>
          </w:tcPr>
          <w:p w14:paraId="2FBAF409" w14:textId="77777777" w:rsidR="00F2132E" w:rsidRPr="00C76902" w:rsidRDefault="00F2132E">
            <w:pPr>
              <w:rPr>
                <w:rFonts w:asciiTheme="minorHAnsi" w:hAnsiTheme="minorHAnsi" w:cstheme="minorHAnsi"/>
                <w:sz w:val="20"/>
                <w:szCs w:val="20"/>
              </w:rPr>
            </w:pPr>
          </w:p>
        </w:tc>
        <w:tc>
          <w:tcPr>
            <w:tcW w:w="447" w:type="pct"/>
            <w:tcBorders>
              <w:top w:val="single" w:sz="4" w:space="0" w:color="000000"/>
              <w:left w:val="single" w:sz="4" w:space="0" w:color="000000"/>
              <w:bottom w:val="single" w:sz="4" w:space="0" w:color="auto"/>
              <w:right w:val="single" w:sz="4" w:space="0" w:color="000000"/>
            </w:tcBorders>
            <w:shd w:val="clear" w:color="auto" w:fill="FFFFFF"/>
          </w:tcPr>
          <w:p w14:paraId="195409A3" w14:textId="11602011" w:rsidR="00F2132E" w:rsidRPr="00C76902" w:rsidRDefault="00F2132E">
            <w:pPr>
              <w:rPr>
                <w:rFonts w:asciiTheme="minorHAnsi" w:hAnsiTheme="minorHAnsi" w:cstheme="minorHAnsi"/>
                <w:sz w:val="20"/>
                <w:szCs w:val="20"/>
              </w:rPr>
            </w:pPr>
          </w:p>
        </w:tc>
        <w:tc>
          <w:tcPr>
            <w:tcW w:w="497" w:type="pct"/>
            <w:tcBorders>
              <w:top w:val="single" w:sz="4" w:space="0" w:color="000000"/>
              <w:left w:val="single" w:sz="4" w:space="0" w:color="000000"/>
              <w:bottom w:val="single" w:sz="4" w:space="0" w:color="auto"/>
              <w:right w:val="single" w:sz="4" w:space="0" w:color="000000"/>
            </w:tcBorders>
            <w:shd w:val="clear" w:color="auto" w:fill="FFFFFF"/>
            <w:tcMar>
              <w:top w:w="80" w:type="dxa"/>
              <w:left w:w="0" w:type="dxa"/>
              <w:bottom w:w="80" w:type="dxa"/>
              <w:right w:w="0" w:type="dxa"/>
            </w:tcMar>
          </w:tcPr>
          <w:p w14:paraId="480275E0" w14:textId="77777777" w:rsidR="00F2132E" w:rsidRPr="00C76902" w:rsidRDefault="00F2132E">
            <w:pPr>
              <w:rPr>
                <w:rFonts w:asciiTheme="minorHAnsi" w:hAnsiTheme="minorHAnsi" w:cstheme="minorHAnsi"/>
                <w:sz w:val="20"/>
                <w:szCs w:val="20"/>
              </w:rPr>
            </w:pPr>
          </w:p>
        </w:tc>
        <w:tc>
          <w:tcPr>
            <w:tcW w:w="595" w:type="pct"/>
            <w:tcBorders>
              <w:top w:val="single" w:sz="4" w:space="0" w:color="000000"/>
              <w:left w:val="single" w:sz="4" w:space="0" w:color="000000"/>
              <w:bottom w:val="single" w:sz="4" w:space="0" w:color="auto"/>
              <w:right w:val="single" w:sz="4" w:space="0" w:color="000000"/>
            </w:tcBorders>
            <w:shd w:val="clear" w:color="auto" w:fill="FFFFFF"/>
            <w:tcMar>
              <w:top w:w="80" w:type="dxa"/>
              <w:left w:w="0" w:type="dxa"/>
              <w:bottom w:w="80" w:type="dxa"/>
              <w:right w:w="0" w:type="dxa"/>
            </w:tcMar>
            <w:vAlign w:val="bottom"/>
          </w:tcPr>
          <w:p w14:paraId="2170ED0A" w14:textId="77777777" w:rsidR="00F2132E" w:rsidRPr="00C76902" w:rsidRDefault="00F2132E">
            <w:pPr>
              <w:rPr>
                <w:rFonts w:asciiTheme="minorHAnsi" w:hAnsiTheme="minorHAnsi" w:cstheme="minorHAnsi"/>
                <w:sz w:val="20"/>
                <w:szCs w:val="20"/>
              </w:rPr>
            </w:pPr>
          </w:p>
        </w:tc>
        <w:tc>
          <w:tcPr>
            <w:tcW w:w="632" w:type="pct"/>
            <w:tcBorders>
              <w:top w:val="single" w:sz="4" w:space="0" w:color="000000"/>
              <w:left w:val="single" w:sz="4" w:space="0" w:color="000000"/>
              <w:bottom w:val="single" w:sz="4" w:space="0" w:color="auto"/>
              <w:right w:val="single" w:sz="4" w:space="0" w:color="000000"/>
            </w:tcBorders>
            <w:shd w:val="clear" w:color="auto" w:fill="FFFFFF"/>
            <w:tcMar>
              <w:top w:w="80" w:type="dxa"/>
              <w:left w:w="0" w:type="dxa"/>
              <w:bottom w:w="80" w:type="dxa"/>
              <w:right w:w="0" w:type="dxa"/>
            </w:tcMar>
            <w:vAlign w:val="bottom"/>
          </w:tcPr>
          <w:p w14:paraId="04426A3C" w14:textId="77777777" w:rsidR="00F2132E" w:rsidRPr="00C76902" w:rsidRDefault="00F2132E">
            <w:pPr>
              <w:rPr>
                <w:rFonts w:asciiTheme="minorHAnsi" w:hAnsiTheme="minorHAnsi" w:cstheme="minorHAnsi"/>
                <w:sz w:val="20"/>
                <w:szCs w:val="20"/>
              </w:rPr>
            </w:pPr>
          </w:p>
        </w:tc>
      </w:tr>
      <w:tr w:rsidR="00A9295E" w:rsidRPr="00C76902" w14:paraId="4CB10C62" w14:textId="77777777" w:rsidTr="001433F9">
        <w:trPr>
          <w:cantSplit/>
          <w:trHeight w:val="170"/>
        </w:trPr>
        <w:tc>
          <w:tcPr>
            <w:tcW w:w="347" w:type="pct"/>
            <w:tcBorders>
              <w:top w:val="single" w:sz="4" w:space="0" w:color="auto"/>
              <w:left w:val="single" w:sz="4" w:space="0" w:color="000000"/>
              <w:bottom w:val="single" w:sz="4" w:space="0" w:color="auto"/>
              <w:right w:val="single" w:sz="4" w:space="0" w:color="auto"/>
            </w:tcBorders>
            <w:shd w:val="clear" w:color="auto" w:fill="FFFFFF"/>
          </w:tcPr>
          <w:p w14:paraId="1B7A6FFF" w14:textId="77777777" w:rsidR="00F2132E" w:rsidRPr="00C76902" w:rsidRDefault="00F2132E">
            <w:pPr>
              <w:rPr>
                <w:rFonts w:asciiTheme="minorHAnsi" w:hAnsiTheme="minorHAnsi" w:cstheme="minorHAnsi"/>
                <w:sz w:val="20"/>
                <w:szCs w:val="20"/>
              </w:rPr>
            </w:pPr>
          </w:p>
        </w:tc>
        <w:tc>
          <w:tcPr>
            <w:tcW w:w="357" w:type="pct"/>
            <w:tcBorders>
              <w:top w:val="single" w:sz="4"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bottom"/>
          </w:tcPr>
          <w:p w14:paraId="43273851" w14:textId="77777777" w:rsidR="00F2132E" w:rsidRPr="00C76902" w:rsidRDefault="00F2132E">
            <w:pPr>
              <w:rPr>
                <w:rFonts w:asciiTheme="minorHAnsi" w:hAnsiTheme="minorHAnsi" w:cstheme="minorHAnsi"/>
                <w:sz w:val="20"/>
                <w:szCs w:val="20"/>
              </w:rPr>
            </w:pPr>
          </w:p>
        </w:tc>
        <w:tc>
          <w:tcPr>
            <w:tcW w:w="818" w:type="pct"/>
            <w:tcBorders>
              <w:top w:val="single" w:sz="4"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bottom"/>
          </w:tcPr>
          <w:p w14:paraId="52A85B7C" w14:textId="77777777" w:rsidR="00F2132E" w:rsidRPr="00C76902" w:rsidRDefault="00F2132E">
            <w:pPr>
              <w:rPr>
                <w:rFonts w:asciiTheme="minorHAnsi" w:hAnsiTheme="minorHAnsi" w:cstheme="minorHAnsi"/>
                <w:sz w:val="20"/>
                <w:szCs w:val="20"/>
              </w:rPr>
            </w:pPr>
          </w:p>
        </w:tc>
        <w:tc>
          <w:tcPr>
            <w:tcW w:w="463" w:type="pct"/>
            <w:tcBorders>
              <w:top w:val="single" w:sz="4"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bottom"/>
          </w:tcPr>
          <w:p w14:paraId="1FCA78A5" w14:textId="77777777" w:rsidR="00F2132E" w:rsidRPr="00C76902" w:rsidRDefault="00F2132E">
            <w:pPr>
              <w:rPr>
                <w:rFonts w:asciiTheme="minorHAnsi" w:hAnsiTheme="minorHAnsi" w:cstheme="minorHAnsi"/>
                <w:sz w:val="20"/>
                <w:szCs w:val="20"/>
              </w:rPr>
            </w:pPr>
          </w:p>
        </w:tc>
        <w:tc>
          <w:tcPr>
            <w:tcW w:w="397" w:type="pct"/>
            <w:tcBorders>
              <w:top w:val="single" w:sz="4"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bottom"/>
          </w:tcPr>
          <w:p w14:paraId="35830831" w14:textId="77777777" w:rsidR="00F2132E" w:rsidRPr="00C76902" w:rsidRDefault="00F2132E">
            <w:pPr>
              <w:rPr>
                <w:rFonts w:asciiTheme="minorHAnsi" w:hAnsiTheme="minorHAnsi" w:cstheme="minorHAnsi"/>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FFFFFF"/>
          </w:tcPr>
          <w:p w14:paraId="4325EB68" w14:textId="77777777" w:rsidR="00F2132E" w:rsidRPr="00C76902" w:rsidRDefault="00F2132E">
            <w:pPr>
              <w:rPr>
                <w:rFonts w:asciiTheme="minorHAnsi" w:hAnsiTheme="minorHAnsi" w:cstheme="minorHAnsi"/>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FFFFFF"/>
          </w:tcPr>
          <w:p w14:paraId="7EDE06C1" w14:textId="6F484903" w:rsidR="00F2132E" w:rsidRPr="00C76902" w:rsidRDefault="00F2132E">
            <w:pPr>
              <w:rPr>
                <w:rFonts w:asciiTheme="minorHAnsi" w:hAnsiTheme="minorHAnsi" w:cstheme="minorHAnsi"/>
                <w:sz w:val="20"/>
                <w:szCs w:val="20"/>
              </w:rPr>
            </w:pPr>
          </w:p>
        </w:tc>
        <w:tc>
          <w:tcPr>
            <w:tcW w:w="497" w:type="pct"/>
            <w:tcBorders>
              <w:top w:val="single" w:sz="4"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tcPr>
          <w:p w14:paraId="26B61AD8" w14:textId="77777777" w:rsidR="00F2132E" w:rsidRPr="00C76902" w:rsidRDefault="00F2132E">
            <w:pPr>
              <w:rPr>
                <w:rFonts w:asciiTheme="minorHAnsi" w:hAnsiTheme="minorHAnsi" w:cstheme="minorHAnsi"/>
                <w:sz w:val="20"/>
                <w:szCs w:val="20"/>
              </w:rPr>
            </w:pPr>
          </w:p>
        </w:tc>
        <w:tc>
          <w:tcPr>
            <w:tcW w:w="595" w:type="pct"/>
            <w:tcBorders>
              <w:top w:val="single" w:sz="4"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bottom"/>
          </w:tcPr>
          <w:p w14:paraId="33308658" w14:textId="77777777" w:rsidR="00F2132E" w:rsidRPr="00C76902" w:rsidRDefault="00F2132E">
            <w:pPr>
              <w:rPr>
                <w:rFonts w:asciiTheme="minorHAnsi" w:hAnsiTheme="minorHAnsi" w:cstheme="minorHAnsi"/>
                <w:sz w:val="20"/>
                <w:szCs w:val="20"/>
              </w:rPr>
            </w:pPr>
          </w:p>
        </w:tc>
        <w:tc>
          <w:tcPr>
            <w:tcW w:w="632" w:type="pct"/>
            <w:tcBorders>
              <w:top w:val="single" w:sz="4"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vAlign w:val="bottom"/>
          </w:tcPr>
          <w:p w14:paraId="679EA872" w14:textId="77777777" w:rsidR="00F2132E" w:rsidRPr="00C76902" w:rsidRDefault="00F2132E">
            <w:pPr>
              <w:rPr>
                <w:rFonts w:asciiTheme="minorHAnsi" w:hAnsiTheme="minorHAnsi" w:cstheme="minorHAnsi"/>
                <w:sz w:val="20"/>
                <w:szCs w:val="20"/>
              </w:rPr>
            </w:pPr>
          </w:p>
        </w:tc>
      </w:tr>
      <w:tr w:rsidR="00F2132E" w:rsidRPr="003B40A2" w14:paraId="0F70310E" w14:textId="77777777" w:rsidTr="00F2132E">
        <w:trPr>
          <w:cantSplit/>
          <w:trHeight w:val="350"/>
        </w:trPr>
        <w:tc>
          <w:tcPr>
            <w:tcW w:w="5000" w:type="pct"/>
            <w:gridSpan w:val="10"/>
            <w:tcBorders>
              <w:top w:val="single" w:sz="4" w:space="0" w:color="auto"/>
              <w:left w:val="single" w:sz="4" w:space="0" w:color="000000"/>
              <w:bottom w:val="single" w:sz="4" w:space="0" w:color="000000"/>
              <w:right w:val="single" w:sz="4" w:space="0" w:color="000000"/>
            </w:tcBorders>
            <w:shd w:val="clear" w:color="auto" w:fill="FFFFFF"/>
          </w:tcPr>
          <w:p w14:paraId="3F34E5D1" w14:textId="20C4BD3D" w:rsidR="00F2132E" w:rsidRPr="00F2132E" w:rsidRDefault="00F2132E">
            <w:pPr>
              <w:pStyle w:val="Body1"/>
              <w:jc w:val="both"/>
              <w:rPr>
                <w:rFonts w:asciiTheme="minorHAnsi" w:hAnsiTheme="minorHAnsi" w:cstheme="minorHAnsi"/>
                <w:i/>
                <w:color w:val="FF8080"/>
                <w:sz w:val="16"/>
                <w:szCs w:val="22"/>
                <w:u w:color="FF8080"/>
              </w:rPr>
            </w:pPr>
            <w:r w:rsidRPr="00F2132E">
              <w:rPr>
                <w:rFonts w:asciiTheme="minorHAnsi" w:hAnsiTheme="minorHAnsi" w:cstheme="minorHAnsi"/>
                <w:b/>
                <w:i/>
                <w:sz w:val="16"/>
                <w:szCs w:val="22"/>
              </w:rPr>
              <w:t>NOTA:</w:t>
            </w:r>
            <w:r w:rsidRPr="00F2132E">
              <w:rPr>
                <w:rFonts w:asciiTheme="minorHAnsi" w:hAnsiTheme="minorHAnsi" w:cstheme="minorHAnsi"/>
                <w:i/>
                <w:color w:val="FF8080"/>
                <w:sz w:val="16"/>
                <w:szCs w:val="22"/>
                <w:u w:color="FF8080"/>
              </w:rPr>
              <w:t xml:space="preserve"> </w:t>
            </w:r>
          </w:p>
          <w:p w14:paraId="6B615113" w14:textId="232126D6" w:rsidR="00F2132E" w:rsidRPr="00F2132E" w:rsidRDefault="00F2132E" w:rsidP="001433F9">
            <w:pPr>
              <w:pStyle w:val="Body1"/>
              <w:spacing w:before="60" w:after="60"/>
              <w:jc w:val="both"/>
              <w:rPr>
                <w:rFonts w:asciiTheme="minorHAnsi" w:hAnsiTheme="minorHAnsi" w:cstheme="minorHAnsi"/>
                <w:i/>
                <w:sz w:val="16"/>
                <w:szCs w:val="22"/>
              </w:rPr>
            </w:pPr>
            <w:r w:rsidRPr="00F2132E">
              <w:rPr>
                <w:rFonts w:asciiTheme="minorHAnsi" w:hAnsiTheme="minorHAnsi" w:cstheme="minorHAnsi"/>
                <w:i/>
                <w:sz w:val="16"/>
                <w:szCs w:val="22"/>
              </w:rPr>
              <w:t>L</w:t>
            </w:r>
            <w:r w:rsidR="001433F9">
              <w:rPr>
                <w:rFonts w:asciiTheme="minorHAnsi" w:hAnsiTheme="minorHAnsi" w:cstheme="minorHAnsi"/>
                <w:i/>
                <w:sz w:val="16"/>
                <w:szCs w:val="22"/>
              </w:rPr>
              <w:t>OS RENGLONES DE LA PARTIDA ÚNICA</w:t>
            </w:r>
            <w:r w:rsidRPr="00F2132E">
              <w:rPr>
                <w:rFonts w:asciiTheme="minorHAnsi" w:hAnsiTheme="minorHAnsi" w:cstheme="minorHAnsi"/>
                <w:i/>
                <w:sz w:val="16"/>
                <w:szCs w:val="22"/>
              </w:rPr>
              <w:t xml:space="preserve"> QUE OFERTA MI REPRESENTADA EN LA PRESENTE PROPOSICIÓN, CORRESPONDEN JUSTA, EXACTA Y CABALMENTE A LA DESCRIPCIÓN Y PRESENTACIÓN SOLICITADA EN EL ANEXO NÚMERO 03 (TRES) DE ESTA CONVOCATORIA  Y EN EL CASO QUE LOS SERVICIOS DE SALUD DE ZACATECAS ME OTORGUE LA DEMANDA SOLICITADA, ME OBLIGO EN NOMBRE DE MI REPRESENTADA A SUSCRIBR EL CONTRATO QUE SE DERIVE EN LOS TERMINOS, CONDICIONES Y PORCENTAJES ESTABLECIDOS EN ESTA LICITACION.</w:t>
            </w:r>
          </w:p>
        </w:tc>
      </w:tr>
    </w:tbl>
    <w:p w14:paraId="5E168FF8" w14:textId="77777777" w:rsidR="00642E3A" w:rsidRPr="003D598B" w:rsidRDefault="00642E3A">
      <w:pPr>
        <w:pStyle w:val="Body1"/>
        <w:ind w:left="709" w:firstLine="371"/>
        <w:jc w:val="center"/>
        <w:rPr>
          <w:rFonts w:asciiTheme="minorHAnsi" w:hAnsiTheme="minorHAnsi" w:cstheme="minorHAnsi"/>
          <w:b/>
          <w:sz w:val="22"/>
          <w:szCs w:val="22"/>
        </w:rPr>
      </w:pPr>
    </w:p>
    <w:p w14:paraId="229E0B8A" w14:textId="77777777" w:rsidR="00642E3A" w:rsidRPr="003D598B" w:rsidRDefault="00F44300" w:rsidP="00306A90">
      <w:pPr>
        <w:pStyle w:val="Body1"/>
        <w:ind w:left="709" w:firstLine="371"/>
        <w:rPr>
          <w:rFonts w:asciiTheme="minorHAnsi" w:hAnsiTheme="minorHAnsi" w:cstheme="minorHAnsi"/>
          <w:b/>
          <w:sz w:val="22"/>
          <w:szCs w:val="22"/>
        </w:rPr>
      </w:pPr>
      <w:r w:rsidRPr="003D598B">
        <w:rPr>
          <w:rFonts w:asciiTheme="minorHAnsi" w:hAnsiTheme="minorHAnsi" w:cstheme="minorHAnsi"/>
          <w:b/>
          <w:sz w:val="22"/>
          <w:szCs w:val="22"/>
        </w:rPr>
        <w:t>NOMBRE:</w:t>
      </w:r>
      <w:r w:rsidRPr="003D598B">
        <w:rPr>
          <w:rFonts w:asciiTheme="minorHAnsi" w:hAnsiTheme="minorHAnsi" w:cstheme="minorHAnsi"/>
          <w:b/>
          <w:sz w:val="22"/>
          <w:szCs w:val="22"/>
        </w:rPr>
        <w:tab/>
      </w:r>
      <w:r w:rsidRPr="003D598B">
        <w:rPr>
          <w:rFonts w:asciiTheme="minorHAnsi" w:hAnsiTheme="minorHAnsi" w:cstheme="minorHAnsi"/>
          <w:b/>
          <w:sz w:val="22"/>
          <w:szCs w:val="22"/>
        </w:rPr>
        <w:tab/>
      </w:r>
      <w:r w:rsidRPr="003D598B">
        <w:rPr>
          <w:rFonts w:asciiTheme="minorHAnsi" w:hAnsiTheme="minorHAnsi" w:cstheme="minorHAnsi"/>
          <w:b/>
          <w:sz w:val="22"/>
          <w:szCs w:val="22"/>
        </w:rPr>
        <w:tab/>
      </w:r>
      <w:r w:rsidR="00306A90" w:rsidRPr="003D598B">
        <w:rPr>
          <w:rFonts w:asciiTheme="minorHAnsi" w:hAnsiTheme="minorHAnsi" w:cstheme="minorHAnsi"/>
          <w:b/>
          <w:sz w:val="22"/>
          <w:szCs w:val="22"/>
        </w:rPr>
        <w:tab/>
      </w:r>
      <w:r w:rsidR="00306A90" w:rsidRPr="003D598B">
        <w:rPr>
          <w:rFonts w:asciiTheme="minorHAnsi" w:hAnsiTheme="minorHAnsi" w:cstheme="minorHAnsi"/>
          <w:b/>
          <w:sz w:val="22"/>
          <w:szCs w:val="22"/>
        </w:rPr>
        <w:tab/>
      </w:r>
      <w:r w:rsidR="00306A90" w:rsidRPr="003D598B">
        <w:rPr>
          <w:rFonts w:asciiTheme="minorHAnsi" w:hAnsiTheme="minorHAnsi" w:cstheme="minorHAnsi"/>
          <w:b/>
          <w:sz w:val="22"/>
          <w:szCs w:val="22"/>
        </w:rPr>
        <w:tab/>
      </w:r>
      <w:r w:rsidR="00306A90" w:rsidRPr="003D598B">
        <w:rPr>
          <w:rFonts w:asciiTheme="minorHAnsi" w:hAnsiTheme="minorHAnsi" w:cstheme="minorHAnsi"/>
          <w:b/>
          <w:sz w:val="22"/>
          <w:szCs w:val="22"/>
        </w:rPr>
        <w:tab/>
        <w:t xml:space="preserve">         </w:t>
      </w:r>
      <w:r w:rsidRPr="003D598B">
        <w:rPr>
          <w:rFonts w:asciiTheme="minorHAnsi" w:hAnsiTheme="minorHAnsi" w:cstheme="minorHAnsi"/>
          <w:b/>
          <w:sz w:val="22"/>
          <w:szCs w:val="22"/>
        </w:rPr>
        <w:t>CARGO:</w:t>
      </w:r>
      <w:r w:rsidRPr="003D598B">
        <w:rPr>
          <w:rFonts w:asciiTheme="minorHAnsi" w:hAnsiTheme="minorHAnsi" w:cstheme="minorHAnsi"/>
          <w:b/>
          <w:sz w:val="22"/>
          <w:szCs w:val="22"/>
        </w:rPr>
        <w:tab/>
      </w:r>
      <w:r w:rsidRPr="003D598B">
        <w:rPr>
          <w:rFonts w:asciiTheme="minorHAnsi" w:hAnsiTheme="minorHAnsi" w:cstheme="minorHAnsi"/>
          <w:b/>
          <w:sz w:val="22"/>
          <w:szCs w:val="22"/>
        </w:rPr>
        <w:tab/>
      </w:r>
      <w:r w:rsidRPr="003D598B">
        <w:rPr>
          <w:rFonts w:asciiTheme="minorHAnsi" w:hAnsiTheme="minorHAnsi" w:cstheme="minorHAnsi"/>
          <w:b/>
          <w:sz w:val="22"/>
          <w:szCs w:val="22"/>
        </w:rPr>
        <w:tab/>
      </w:r>
      <w:r w:rsidR="00306A90" w:rsidRPr="003D598B">
        <w:rPr>
          <w:rFonts w:asciiTheme="minorHAnsi" w:hAnsiTheme="minorHAnsi" w:cstheme="minorHAnsi"/>
          <w:b/>
          <w:sz w:val="22"/>
          <w:szCs w:val="22"/>
        </w:rPr>
        <w:tab/>
      </w:r>
      <w:r w:rsidR="00306A90" w:rsidRPr="003D598B">
        <w:rPr>
          <w:rFonts w:asciiTheme="minorHAnsi" w:hAnsiTheme="minorHAnsi" w:cstheme="minorHAnsi"/>
          <w:b/>
          <w:sz w:val="22"/>
          <w:szCs w:val="22"/>
        </w:rPr>
        <w:tab/>
        <w:t>F</w:t>
      </w:r>
      <w:r w:rsidRPr="003D598B">
        <w:rPr>
          <w:rFonts w:asciiTheme="minorHAnsi" w:hAnsiTheme="minorHAnsi" w:cstheme="minorHAnsi"/>
          <w:b/>
          <w:sz w:val="22"/>
          <w:szCs w:val="22"/>
        </w:rPr>
        <w:t>IRMA:</w:t>
      </w:r>
    </w:p>
    <w:p w14:paraId="242D7CEF" w14:textId="77777777" w:rsidR="00642E3A" w:rsidRPr="003D598B" w:rsidRDefault="00F44300">
      <w:pPr>
        <w:pStyle w:val="Body1"/>
        <w:rPr>
          <w:rFonts w:asciiTheme="minorHAnsi" w:hAnsiTheme="minorHAnsi" w:cstheme="minorHAnsi"/>
          <w:b/>
          <w:sz w:val="22"/>
          <w:szCs w:val="22"/>
        </w:rPr>
      </w:pPr>
      <w:r w:rsidRPr="003D598B">
        <w:rPr>
          <w:rFonts w:asciiTheme="minorHAnsi" w:hAnsiTheme="minorHAnsi" w:cstheme="minorHAnsi"/>
          <w:b/>
          <w:sz w:val="22"/>
          <w:szCs w:val="22"/>
        </w:rPr>
        <w:t>_________________________________________</w:t>
      </w:r>
      <w:r w:rsidRPr="003D598B">
        <w:rPr>
          <w:rFonts w:asciiTheme="minorHAnsi" w:hAnsiTheme="minorHAnsi" w:cstheme="minorHAnsi"/>
          <w:b/>
          <w:sz w:val="22"/>
          <w:szCs w:val="22"/>
        </w:rPr>
        <w:tab/>
        <w:t>____________________________________</w:t>
      </w:r>
      <w:r w:rsidR="00306A90" w:rsidRPr="003D598B">
        <w:rPr>
          <w:rFonts w:asciiTheme="minorHAnsi" w:hAnsiTheme="minorHAnsi" w:cstheme="minorHAnsi"/>
          <w:b/>
          <w:sz w:val="22"/>
          <w:szCs w:val="22"/>
        </w:rPr>
        <w:t xml:space="preserve">      </w:t>
      </w:r>
      <w:r w:rsidRPr="003D598B">
        <w:rPr>
          <w:rFonts w:asciiTheme="minorHAnsi" w:hAnsiTheme="minorHAnsi" w:cstheme="minorHAnsi"/>
          <w:b/>
          <w:sz w:val="22"/>
          <w:szCs w:val="22"/>
        </w:rPr>
        <w:t>______________________________</w:t>
      </w:r>
    </w:p>
    <w:p w14:paraId="001EA176" w14:textId="77777777" w:rsidR="00642E3A" w:rsidRPr="003D598B" w:rsidRDefault="00642E3A">
      <w:pPr>
        <w:pStyle w:val="Body1"/>
        <w:rPr>
          <w:rFonts w:asciiTheme="minorHAnsi" w:hAnsiTheme="minorHAnsi" w:cstheme="minorHAnsi"/>
          <w:b/>
          <w:sz w:val="22"/>
          <w:szCs w:val="22"/>
        </w:rPr>
      </w:pPr>
    </w:p>
    <w:p w14:paraId="3224EE08" w14:textId="77777777" w:rsidR="00642E3A" w:rsidRPr="003D598B" w:rsidRDefault="00642E3A">
      <w:pPr>
        <w:pStyle w:val="Body1"/>
        <w:jc w:val="center"/>
        <w:rPr>
          <w:rFonts w:asciiTheme="minorHAnsi" w:hAnsiTheme="minorHAnsi" w:cstheme="minorHAnsi"/>
          <w:b/>
          <w:sz w:val="22"/>
          <w:szCs w:val="22"/>
        </w:rPr>
      </w:pPr>
    </w:p>
    <w:p w14:paraId="4DCC6B4B" w14:textId="77777777" w:rsidR="00642E3A" w:rsidRPr="003D598B" w:rsidRDefault="00642E3A">
      <w:pPr>
        <w:pStyle w:val="Body1"/>
        <w:jc w:val="center"/>
        <w:rPr>
          <w:rFonts w:asciiTheme="minorHAnsi" w:hAnsiTheme="minorHAnsi" w:cstheme="minorHAnsi"/>
          <w:b/>
          <w:sz w:val="22"/>
          <w:szCs w:val="22"/>
        </w:rPr>
        <w:sectPr w:rsidR="00642E3A" w:rsidRPr="003D598B" w:rsidSect="00167008">
          <w:pgSz w:w="15840" w:h="12240" w:orient="landscape"/>
          <w:pgMar w:top="1418" w:right="1418" w:bottom="1418" w:left="1418" w:header="0" w:footer="709" w:gutter="0"/>
          <w:cols w:space="720"/>
          <w:docGrid w:linePitch="326"/>
        </w:sectPr>
      </w:pPr>
    </w:p>
    <w:p w14:paraId="5D7FA73B" w14:textId="706C7D0A" w:rsidR="000858FC" w:rsidRPr="003D598B" w:rsidRDefault="000858FC" w:rsidP="00BD5BE4">
      <w:pPr>
        <w:keepNext/>
        <w:tabs>
          <w:tab w:val="left" w:pos="0"/>
          <w:tab w:val="left" w:pos="576"/>
          <w:tab w:val="left" w:pos="576"/>
          <w:tab w:val="left" w:pos="1728"/>
          <w:tab w:val="left" w:pos="2304"/>
        </w:tabs>
        <w:suppressAutoHyphens/>
        <w:spacing w:before="240" w:after="60"/>
        <w:ind w:left="576" w:hanging="576"/>
        <w:jc w:val="center"/>
        <w:outlineLvl w:val="1"/>
        <w:rPr>
          <w:rFonts w:asciiTheme="minorHAnsi" w:hAnsiTheme="minorHAnsi" w:cstheme="minorHAnsi"/>
          <w:sz w:val="22"/>
          <w:szCs w:val="22"/>
        </w:rPr>
      </w:pPr>
      <w:r w:rsidRPr="003D598B">
        <w:rPr>
          <w:rFonts w:asciiTheme="minorHAnsi" w:eastAsia="Arial Unicode MS" w:hAnsiTheme="minorHAnsi" w:cstheme="minorHAnsi"/>
          <w:b/>
          <w:color w:val="000000"/>
          <w:sz w:val="22"/>
          <w:szCs w:val="22"/>
          <w:u w:color="000000"/>
          <w:lang w:val="es-ES_tradnl"/>
        </w:rPr>
        <w:lastRenderedPageBreak/>
        <w:t>ANEXO NÚMERO 09 B (NUEVE B)</w:t>
      </w:r>
    </w:p>
    <w:p w14:paraId="053F5CE0" w14:textId="77777777" w:rsidR="000858FC" w:rsidRPr="003D598B" w:rsidRDefault="000858FC" w:rsidP="000858FC">
      <w:pPr>
        <w:pStyle w:val="Body1"/>
        <w:pBdr>
          <w:top w:val="single" w:sz="4" w:space="0" w:color="000000"/>
          <w:left w:val="single" w:sz="4" w:space="0" w:color="000000"/>
          <w:bottom w:val="single" w:sz="4" w:space="0" w:color="000000"/>
          <w:right w:val="single" w:sz="4" w:space="0" w:color="000000"/>
        </w:pBdr>
        <w:shd w:val="clear" w:color="auto" w:fill="E5E5E5"/>
        <w:ind w:right="16"/>
        <w:jc w:val="center"/>
        <w:rPr>
          <w:rFonts w:asciiTheme="minorHAnsi" w:hAnsiTheme="minorHAnsi" w:cstheme="minorHAnsi"/>
          <w:b/>
          <w:i/>
          <w:sz w:val="22"/>
          <w:szCs w:val="22"/>
          <w:lang w:val="pt-PT"/>
        </w:rPr>
      </w:pPr>
      <w:r w:rsidRPr="003D598B">
        <w:rPr>
          <w:rFonts w:asciiTheme="minorHAnsi" w:hAnsiTheme="minorHAnsi" w:cstheme="minorHAnsi"/>
          <w:b/>
          <w:i/>
          <w:sz w:val="22"/>
          <w:szCs w:val="22"/>
          <w:lang w:val="pt-PT"/>
        </w:rPr>
        <w:t>P R O P O S I C I Ó N   E C O N O M I C A</w:t>
      </w:r>
    </w:p>
    <w:p w14:paraId="6ADABA11" w14:textId="2E0F8510" w:rsidR="000858FC" w:rsidRPr="00C76902" w:rsidRDefault="000858FC" w:rsidP="000858FC">
      <w:pPr>
        <w:pStyle w:val="Body1"/>
        <w:spacing w:line="360" w:lineRule="auto"/>
        <w:jc w:val="center"/>
        <w:rPr>
          <w:rFonts w:asciiTheme="minorHAnsi" w:hAnsiTheme="minorHAnsi" w:cstheme="minorHAnsi"/>
          <w:b/>
          <w:sz w:val="20"/>
        </w:rPr>
      </w:pPr>
      <w:r w:rsidRPr="00C76902">
        <w:rPr>
          <w:rFonts w:asciiTheme="minorHAnsi" w:hAnsiTheme="minorHAnsi" w:cstheme="minorHAnsi"/>
          <w:b/>
          <w:sz w:val="20"/>
        </w:rPr>
        <w:t xml:space="preserve">LICITACIÓN PÚBLICA NACIONAL N°.  </w:t>
      </w:r>
      <w:r w:rsidR="00311D5A">
        <w:rPr>
          <w:rFonts w:asciiTheme="minorHAnsi" w:hAnsiTheme="minorHAnsi" w:cstheme="minorHAnsi"/>
          <w:b/>
          <w:color w:val="0000FF"/>
          <w:sz w:val="20"/>
        </w:rPr>
        <w:t>LA-932057995-E7-2021</w:t>
      </w:r>
      <w:r w:rsidRPr="00C76902">
        <w:rPr>
          <w:rFonts w:asciiTheme="minorHAnsi" w:hAnsiTheme="minorHAnsi" w:cstheme="minorHAnsi"/>
          <w:b/>
          <w:sz w:val="20"/>
        </w:rPr>
        <w:t>_____________________________</w:t>
      </w:r>
    </w:p>
    <w:p w14:paraId="6420FCF5" w14:textId="77777777" w:rsidR="000858FC" w:rsidRPr="00C76902" w:rsidRDefault="000858FC" w:rsidP="000858FC">
      <w:pPr>
        <w:suppressAutoHyphens/>
        <w:spacing w:after="120"/>
        <w:outlineLvl w:val="0"/>
        <w:rPr>
          <w:rFonts w:asciiTheme="minorHAnsi" w:eastAsia="Arial Unicode MS" w:hAnsiTheme="minorHAnsi" w:cstheme="minorHAnsi"/>
          <w:b/>
          <w:color w:val="000000"/>
          <w:sz w:val="20"/>
          <w:szCs w:val="20"/>
          <w:u w:color="000000"/>
          <w:lang w:val="pt-PT"/>
        </w:rPr>
      </w:pPr>
      <w:r w:rsidRPr="00C76902">
        <w:rPr>
          <w:rFonts w:asciiTheme="minorHAnsi" w:eastAsia="Arial Unicode MS" w:hAnsiTheme="minorHAnsi" w:cstheme="minorHAnsi"/>
          <w:b/>
          <w:color w:val="000000"/>
          <w:sz w:val="20"/>
          <w:szCs w:val="20"/>
          <w:u w:color="000000"/>
          <w:lang w:val="es-ES_tradnl"/>
        </w:rPr>
        <w:t>FECHA: __________</w:t>
      </w:r>
      <w:r w:rsidRPr="00C76902">
        <w:rPr>
          <w:rFonts w:asciiTheme="minorHAnsi" w:eastAsia="Arial Unicode MS" w:hAnsiTheme="minorHAnsi" w:cstheme="minorHAnsi"/>
          <w:b/>
          <w:color w:val="000000"/>
          <w:sz w:val="20"/>
          <w:szCs w:val="20"/>
          <w:u w:color="000000"/>
          <w:lang w:val="es-ES_tradnl"/>
        </w:rPr>
        <w:tab/>
      </w:r>
      <w:r w:rsidRPr="00C76902">
        <w:rPr>
          <w:rFonts w:asciiTheme="minorHAnsi" w:eastAsia="Arial Unicode MS" w:hAnsiTheme="minorHAnsi" w:cstheme="minorHAnsi"/>
          <w:b/>
          <w:color w:val="000000"/>
          <w:sz w:val="20"/>
          <w:szCs w:val="20"/>
          <w:u w:color="000000"/>
          <w:lang w:val="es-ES_tradnl"/>
        </w:rPr>
        <w:tab/>
        <w:t xml:space="preserve">FAB. </w:t>
      </w:r>
      <w:r w:rsidRPr="00C76902">
        <w:rPr>
          <w:rFonts w:asciiTheme="minorHAnsi" w:eastAsia="Arial Unicode MS" w:hAnsiTheme="minorHAnsi" w:cstheme="minorHAnsi"/>
          <w:b/>
          <w:color w:val="000000"/>
          <w:sz w:val="20"/>
          <w:szCs w:val="20"/>
          <w:u w:color="000000"/>
          <w:lang w:val="pt-PT"/>
        </w:rPr>
        <w:t>(         ).</w:t>
      </w:r>
      <w:r w:rsidRPr="00C76902">
        <w:rPr>
          <w:rFonts w:asciiTheme="minorHAnsi" w:eastAsia="Arial Unicode MS" w:hAnsiTheme="minorHAnsi" w:cstheme="minorHAnsi"/>
          <w:b/>
          <w:color w:val="000000"/>
          <w:sz w:val="20"/>
          <w:szCs w:val="20"/>
          <w:u w:color="000000"/>
          <w:lang w:val="pt-PT"/>
        </w:rPr>
        <w:tab/>
        <w:t xml:space="preserve"> DIST. (       ).</w:t>
      </w:r>
      <w:r w:rsidRPr="00C76902">
        <w:rPr>
          <w:rFonts w:asciiTheme="minorHAnsi" w:eastAsia="Arial Unicode MS" w:hAnsiTheme="minorHAnsi" w:cstheme="minorHAnsi"/>
          <w:b/>
          <w:color w:val="000000"/>
          <w:sz w:val="20"/>
          <w:szCs w:val="20"/>
          <w:u w:color="000000"/>
          <w:lang w:val="pt-PT"/>
        </w:rPr>
        <w:tab/>
        <w:t>ACREDITACION MIPYME:___________________</w:t>
      </w:r>
    </w:p>
    <w:p w14:paraId="60953AAA" w14:textId="77777777" w:rsidR="000858FC" w:rsidRPr="00C76902" w:rsidRDefault="000858FC" w:rsidP="000858FC">
      <w:pPr>
        <w:suppressAutoHyphens/>
        <w:spacing w:after="120"/>
        <w:outlineLvl w:val="0"/>
        <w:rPr>
          <w:rFonts w:asciiTheme="minorHAnsi" w:eastAsia="Arial Unicode MS" w:hAnsiTheme="minorHAnsi" w:cstheme="minorHAnsi"/>
          <w:b/>
          <w:color w:val="000000"/>
          <w:sz w:val="20"/>
          <w:szCs w:val="20"/>
          <w:u w:color="000000"/>
          <w:lang w:val="es-ES_tradnl"/>
        </w:rPr>
      </w:pPr>
      <w:r w:rsidRPr="00C76902">
        <w:rPr>
          <w:rFonts w:asciiTheme="minorHAnsi" w:eastAsia="Arial Unicode MS" w:hAnsiTheme="minorHAnsi" w:cstheme="minorHAnsi"/>
          <w:b/>
          <w:color w:val="000000"/>
          <w:sz w:val="20"/>
          <w:szCs w:val="20"/>
          <w:u w:color="000000"/>
          <w:lang w:val="es-ES_tradnl"/>
        </w:rPr>
        <w:t>NOMBRE DEL LICITANTE: ________________</w:t>
      </w:r>
      <w:r w:rsidRPr="00C76902">
        <w:rPr>
          <w:rFonts w:asciiTheme="minorHAnsi" w:eastAsia="Arial Unicode MS" w:hAnsiTheme="minorHAnsi" w:cstheme="minorHAnsi"/>
          <w:b/>
          <w:color w:val="000000"/>
          <w:sz w:val="20"/>
          <w:szCs w:val="20"/>
          <w:u w:color="000000"/>
          <w:lang w:val="es-ES_tradnl"/>
        </w:rPr>
        <w:tab/>
        <w:t>DOMICILIO: _________________________________________________________________</w:t>
      </w:r>
    </w:p>
    <w:p w14:paraId="57F868AB" w14:textId="77777777" w:rsidR="000858FC" w:rsidRPr="00C76902" w:rsidRDefault="000858FC" w:rsidP="000858FC">
      <w:pPr>
        <w:suppressAutoHyphens/>
        <w:spacing w:after="120"/>
        <w:outlineLvl w:val="0"/>
        <w:rPr>
          <w:rFonts w:asciiTheme="minorHAnsi" w:eastAsia="Arial Unicode MS" w:hAnsiTheme="minorHAnsi" w:cstheme="minorHAnsi"/>
          <w:b/>
          <w:color w:val="000000"/>
          <w:sz w:val="20"/>
          <w:szCs w:val="20"/>
          <w:u w:color="000000"/>
          <w:lang w:val="es-ES_tradnl"/>
        </w:rPr>
      </w:pPr>
      <w:r w:rsidRPr="00C76902">
        <w:rPr>
          <w:rFonts w:asciiTheme="minorHAnsi" w:eastAsia="Arial Unicode MS" w:hAnsiTheme="minorHAnsi" w:cstheme="minorHAnsi"/>
          <w:b/>
          <w:color w:val="000000"/>
          <w:sz w:val="20"/>
          <w:szCs w:val="20"/>
          <w:u w:color="000000"/>
          <w:lang w:val="es-ES_tradnl"/>
        </w:rPr>
        <w:t>TEL.: __________________</w:t>
      </w:r>
      <w:r w:rsidRPr="00C76902">
        <w:rPr>
          <w:rFonts w:asciiTheme="minorHAnsi" w:eastAsia="Arial Unicode MS" w:hAnsiTheme="minorHAnsi" w:cstheme="minorHAnsi"/>
          <w:b/>
          <w:color w:val="000000"/>
          <w:sz w:val="20"/>
          <w:szCs w:val="20"/>
          <w:u w:color="000000"/>
          <w:lang w:val="es-ES_tradnl"/>
        </w:rPr>
        <w:tab/>
        <w:t>FAX: _____________</w:t>
      </w:r>
      <w:r w:rsidRPr="00C76902">
        <w:rPr>
          <w:rFonts w:asciiTheme="minorHAnsi" w:eastAsia="Arial Unicode MS" w:hAnsiTheme="minorHAnsi" w:cstheme="minorHAnsi"/>
          <w:b/>
          <w:color w:val="000000"/>
          <w:sz w:val="20"/>
          <w:szCs w:val="20"/>
          <w:u w:color="000000"/>
          <w:lang w:val="es-ES_tradnl"/>
        </w:rPr>
        <w:tab/>
        <w:t>R. F. C.:__________</w:t>
      </w:r>
      <w:r w:rsidRPr="00C76902">
        <w:rPr>
          <w:rFonts w:asciiTheme="minorHAnsi" w:eastAsia="Arial Unicode MS" w:hAnsiTheme="minorHAnsi" w:cstheme="minorHAnsi"/>
          <w:b/>
          <w:color w:val="000000"/>
          <w:sz w:val="20"/>
          <w:szCs w:val="20"/>
          <w:u w:color="000000"/>
          <w:lang w:val="es-ES_tradnl"/>
        </w:rPr>
        <w:tab/>
        <w:t>CORREO ELECTRONICO: _________________________</w:t>
      </w:r>
    </w:p>
    <w:tbl>
      <w:tblPr>
        <w:tblW w:w="5000" w:type="pct"/>
        <w:shd w:val="clear" w:color="auto" w:fill="FFFFFF"/>
        <w:tblLook w:val="0000" w:firstRow="0" w:lastRow="0" w:firstColumn="0" w:lastColumn="0" w:noHBand="0" w:noVBand="0"/>
      </w:tblPr>
      <w:tblGrid>
        <w:gridCol w:w="899"/>
        <w:gridCol w:w="624"/>
        <w:gridCol w:w="2495"/>
        <w:gridCol w:w="1268"/>
        <w:gridCol w:w="1271"/>
        <w:gridCol w:w="1411"/>
        <w:gridCol w:w="1549"/>
        <w:gridCol w:w="1835"/>
        <w:gridCol w:w="1642"/>
      </w:tblGrid>
      <w:tr w:rsidR="00920D97" w:rsidRPr="00C76902" w14:paraId="67942F43" w14:textId="77777777" w:rsidTr="00920D97">
        <w:trPr>
          <w:cantSplit/>
          <w:trHeight w:val="350"/>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33C354AD" w14:textId="286FD07B" w:rsidR="00920D97" w:rsidRDefault="00920D97" w:rsidP="00A3058C">
            <w:pPr>
              <w:pStyle w:val="Body1"/>
              <w:jc w:val="center"/>
              <w:rPr>
                <w:rFonts w:asciiTheme="minorHAnsi" w:hAnsiTheme="minorHAnsi" w:cstheme="minorHAnsi"/>
                <w:b/>
                <w:i/>
                <w:sz w:val="20"/>
                <w:lang w:val="es-ES_tradnl"/>
              </w:rPr>
            </w:pPr>
            <w:r>
              <w:rPr>
                <w:rFonts w:asciiTheme="minorHAnsi" w:hAnsiTheme="minorHAnsi" w:cstheme="minorHAnsi"/>
                <w:b/>
                <w:i/>
                <w:sz w:val="20"/>
                <w:lang w:val="es-ES_tradnl"/>
              </w:rPr>
              <w:t>PARTDA ÚNICA</w:t>
            </w:r>
          </w:p>
        </w:tc>
      </w:tr>
      <w:tr w:rsidR="00920D97" w:rsidRPr="00C76902" w14:paraId="2FAFB8EB" w14:textId="11FBB5E9" w:rsidTr="00EC6484">
        <w:trPr>
          <w:cantSplit/>
          <w:trHeight w:val="350"/>
        </w:trPr>
        <w:tc>
          <w:tcPr>
            <w:tcW w:w="346"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6FD44AF3" w14:textId="77777777" w:rsidR="008D0C89" w:rsidRPr="00C76902" w:rsidRDefault="008D0C89" w:rsidP="00855C42">
            <w:pPr>
              <w:pStyle w:val="Body1"/>
              <w:jc w:val="center"/>
              <w:rPr>
                <w:rFonts w:asciiTheme="minorHAnsi" w:hAnsiTheme="minorHAnsi" w:cstheme="minorHAnsi"/>
                <w:b/>
                <w:i/>
                <w:sz w:val="20"/>
                <w:lang w:val="es-ES_tradnl"/>
              </w:rPr>
            </w:pPr>
          </w:p>
          <w:p w14:paraId="64A6444C" w14:textId="77777777" w:rsidR="00920D97" w:rsidRDefault="00920D97" w:rsidP="00920D97">
            <w:pPr>
              <w:pStyle w:val="Body1"/>
              <w:jc w:val="center"/>
              <w:rPr>
                <w:rFonts w:asciiTheme="minorHAnsi" w:hAnsiTheme="minorHAnsi" w:cstheme="minorHAnsi"/>
                <w:b/>
                <w:i/>
                <w:sz w:val="20"/>
                <w:lang w:val="es-ES_tradnl"/>
              </w:rPr>
            </w:pPr>
          </w:p>
          <w:p w14:paraId="3E4C3C85" w14:textId="2998C40F" w:rsidR="008D0C89" w:rsidRPr="00C76902" w:rsidRDefault="008D0C89" w:rsidP="00920D97">
            <w:pPr>
              <w:pStyle w:val="Body1"/>
              <w:jc w:val="center"/>
              <w:rPr>
                <w:rFonts w:asciiTheme="minorHAnsi" w:hAnsiTheme="minorHAnsi" w:cstheme="minorHAnsi"/>
                <w:b/>
                <w:i/>
                <w:sz w:val="20"/>
                <w:lang w:val="es-ES_tradnl"/>
              </w:rPr>
            </w:pPr>
            <w:r w:rsidRPr="00C76902">
              <w:rPr>
                <w:rFonts w:asciiTheme="minorHAnsi" w:hAnsiTheme="minorHAnsi" w:cstheme="minorHAnsi"/>
                <w:b/>
                <w:i/>
                <w:sz w:val="20"/>
                <w:lang w:val="es-ES_tradnl"/>
              </w:rPr>
              <w:t xml:space="preserve">No. de </w:t>
            </w:r>
            <w:r w:rsidR="00920D97">
              <w:rPr>
                <w:rFonts w:asciiTheme="minorHAnsi" w:hAnsiTheme="minorHAnsi" w:cstheme="minorHAnsi"/>
                <w:b/>
                <w:i/>
                <w:sz w:val="20"/>
                <w:lang w:val="es-ES_tradnl"/>
              </w:rPr>
              <w:t>Renglón</w:t>
            </w:r>
          </w:p>
        </w:tc>
        <w:tc>
          <w:tcPr>
            <w:tcW w:w="240"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80" w:type="dxa"/>
              <w:left w:w="0" w:type="dxa"/>
              <w:bottom w:w="80" w:type="dxa"/>
              <w:right w:w="0" w:type="dxa"/>
            </w:tcMar>
            <w:vAlign w:val="center"/>
          </w:tcPr>
          <w:p w14:paraId="0DBA980E" w14:textId="77777777" w:rsidR="008D0C89" w:rsidRPr="00C76902" w:rsidRDefault="008D0C89" w:rsidP="00855C42">
            <w:pPr>
              <w:pStyle w:val="Body1"/>
              <w:jc w:val="center"/>
              <w:rPr>
                <w:rFonts w:asciiTheme="minorHAnsi" w:hAnsiTheme="minorHAnsi" w:cstheme="minorHAnsi"/>
                <w:b/>
                <w:i/>
                <w:sz w:val="20"/>
                <w:lang w:val="es-ES_tradnl"/>
              </w:rPr>
            </w:pPr>
            <w:r w:rsidRPr="00C76902">
              <w:rPr>
                <w:rFonts w:asciiTheme="minorHAnsi" w:hAnsiTheme="minorHAnsi" w:cstheme="minorHAnsi"/>
                <w:b/>
                <w:i/>
                <w:sz w:val="20"/>
                <w:lang w:val="es-ES_tradnl"/>
              </w:rPr>
              <w:t>Clave</w:t>
            </w:r>
          </w:p>
        </w:tc>
        <w:tc>
          <w:tcPr>
            <w:tcW w:w="960"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80" w:type="dxa"/>
              <w:left w:w="0" w:type="dxa"/>
              <w:bottom w:w="80" w:type="dxa"/>
              <w:right w:w="0" w:type="dxa"/>
            </w:tcMar>
            <w:vAlign w:val="center"/>
          </w:tcPr>
          <w:p w14:paraId="4A680D7A" w14:textId="77777777" w:rsidR="008D0C89" w:rsidRPr="00C76902" w:rsidRDefault="008D0C89" w:rsidP="00855C42">
            <w:pPr>
              <w:pStyle w:val="Body1"/>
              <w:jc w:val="center"/>
              <w:rPr>
                <w:rFonts w:asciiTheme="minorHAnsi" w:hAnsiTheme="minorHAnsi" w:cstheme="minorHAnsi"/>
                <w:b/>
                <w:i/>
                <w:sz w:val="20"/>
                <w:lang w:val="es-ES_tradnl"/>
              </w:rPr>
            </w:pPr>
            <w:r w:rsidRPr="00C76902">
              <w:rPr>
                <w:rFonts w:asciiTheme="minorHAnsi" w:hAnsiTheme="minorHAnsi" w:cstheme="minorHAnsi"/>
                <w:b/>
                <w:i/>
                <w:sz w:val="20"/>
                <w:lang w:val="es-ES_tradnl"/>
              </w:rPr>
              <w:t>Descripción</w:t>
            </w:r>
          </w:p>
        </w:tc>
        <w:tc>
          <w:tcPr>
            <w:tcW w:w="488"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80" w:type="dxa"/>
              <w:left w:w="0" w:type="dxa"/>
              <w:bottom w:w="80" w:type="dxa"/>
              <w:right w:w="0" w:type="dxa"/>
            </w:tcMar>
            <w:vAlign w:val="center"/>
          </w:tcPr>
          <w:p w14:paraId="14D9EA99" w14:textId="77777777" w:rsidR="008D0C89" w:rsidRPr="00C76902" w:rsidRDefault="008D0C89" w:rsidP="00855C42">
            <w:pPr>
              <w:pStyle w:val="Body1"/>
              <w:jc w:val="center"/>
              <w:rPr>
                <w:rFonts w:asciiTheme="minorHAnsi" w:hAnsiTheme="minorHAnsi" w:cstheme="minorHAnsi"/>
                <w:b/>
                <w:i/>
                <w:sz w:val="20"/>
                <w:lang w:val="es-ES_tradnl"/>
              </w:rPr>
            </w:pPr>
            <w:r w:rsidRPr="00C76902">
              <w:rPr>
                <w:rFonts w:asciiTheme="minorHAnsi" w:hAnsiTheme="minorHAnsi" w:cstheme="minorHAnsi"/>
                <w:b/>
                <w:i/>
                <w:sz w:val="20"/>
                <w:lang w:val="es-ES_tradnl"/>
              </w:rPr>
              <w:t>Presentación</w:t>
            </w:r>
          </w:p>
        </w:tc>
        <w:tc>
          <w:tcPr>
            <w:tcW w:w="489"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02BA214D" w14:textId="77777777" w:rsidR="008D0C89" w:rsidRDefault="008D0C89" w:rsidP="008D0C89">
            <w:pPr>
              <w:pStyle w:val="Body1"/>
              <w:jc w:val="center"/>
              <w:rPr>
                <w:rFonts w:asciiTheme="minorHAnsi" w:hAnsiTheme="minorHAnsi" w:cstheme="minorHAnsi"/>
                <w:b/>
                <w:i/>
                <w:sz w:val="20"/>
                <w:lang w:val="es-ES_tradnl"/>
              </w:rPr>
            </w:pPr>
          </w:p>
          <w:p w14:paraId="20F2BCB0" w14:textId="7F83EA22" w:rsidR="008D0C89" w:rsidRPr="00C76902" w:rsidRDefault="008D0C89" w:rsidP="008D0C89">
            <w:pPr>
              <w:pStyle w:val="Body1"/>
              <w:jc w:val="center"/>
              <w:rPr>
                <w:rFonts w:asciiTheme="minorHAnsi" w:hAnsiTheme="minorHAnsi" w:cstheme="minorHAnsi"/>
                <w:b/>
                <w:i/>
                <w:sz w:val="20"/>
                <w:lang w:val="es-ES_tradnl"/>
              </w:rPr>
            </w:pPr>
            <w:r w:rsidRPr="00C76902">
              <w:rPr>
                <w:rFonts w:asciiTheme="minorHAnsi" w:hAnsiTheme="minorHAnsi" w:cstheme="minorHAnsi"/>
                <w:b/>
                <w:i/>
                <w:sz w:val="20"/>
                <w:lang w:val="es-ES_tradnl"/>
              </w:rPr>
              <w:t>Cantidad M</w:t>
            </w:r>
            <w:r>
              <w:rPr>
                <w:rFonts w:asciiTheme="minorHAnsi" w:hAnsiTheme="minorHAnsi" w:cstheme="minorHAnsi"/>
                <w:b/>
                <w:i/>
                <w:sz w:val="20"/>
                <w:lang w:val="es-ES_tradnl"/>
              </w:rPr>
              <w:t>ínima</w:t>
            </w:r>
            <w:r w:rsidRPr="00C76902">
              <w:rPr>
                <w:rFonts w:asciiTheme="minorHAnsi" w:hAnsiTheme="minorHAnsi" w:cstheme="minorHAnsi"/>
                <w:b/>
                <w:i/>
                <w:sz w:val="20"/>
                <w:lang w:val="es-ES_tradnl"/>
              </w:rPr>
              <w:t xml:space="preserve"> Ofertada</w:t>
            </w:r>
          </w:p>
          <w:p w14:paraId="76399F38" w14:textId="1B3D65DC" w:rsidR="008D0C89" w:rsidRPr="00C76902" w:rsidRDefault="008D0C89" w:rsidP="008D0C89">
            <w:pPr>
              <w:pStyle w:val="Body1"/>
              <w:jc w:val="center"/>
              <w:rPr>
                <w:rFonts w:asciiTheme="minorHAnsi" w:hAnsiTheme="minorHAnsi" w:cstheme="minorHAnsi"/>
                <w:b/>
                <w:i/>
                <w:sz w:val="20"/>
                <w:lang w:val="es-ES_tradnl"/>
              </w:rPr>
            </w:pPr>
            <w:r w:rsidRPr="00C76902">
              <w:rPr>
                <w:rFonts w:asciiTheme="minorHAnsi" w:hAnsiTheme="minorHAnsi" w:cstheme="minorHAnsi"/>
                <w:b/>
                <w:i/>
                <w:sz w:val="20"/>
                <w:lang w:val="es-ES_tradnl"/>
              </w:rPr>
              <w:t>(A)</w:t>
            </w:r>
          </w:p>
        </w:tc>
        <w:tc>
          <w:tcPr>
            <w:tcW w:w="543"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80" w:type="dxa"/>
              <w:left w:w="0" w:type="dxa"/>
              <w:bottom w:w="80" w:type="dxa"/>
              <w:right w:w="0" w:type="dxa"/>
            </w:tcMar>
            <w:vAlign w:val="center"/>
          </w:tcPr>
          <w:p w14:paraId="6586A2E9" w14:textId="77777777" w:rsidR="008D0C89" w:rsidRDefault="008D0C89" w:rsidP="00005DF9">
            <w:pPr>
              <w:pStyle w:val="Body1"/>
              <w:jc w:val="center"/>
              <w:rPr>
                <w:rFonts w:asciiTheme="minorHAnsi" w:hAnsiTheme="minorHAnsi" w:cstheme="minorHAnsi"/>
                <w:b/>
                <w:i/>
                <w:sz w:val="20"/>
                <w:lang w:val="es-ES_tradnl"/>
              </w:rPr>
            </w:pPr>
          </w:p>
          <w:p w14:paraId="0709AAEE" w14:textId="7E8C402B" w:rsidR="008D0C89" w:rsidRPr="00C76902" w:rsidRDefault="008D0C89" w:rsidP="00005DF9">
            <w:pPr>
              <w:pStyle w:val="Body1"/>
              <w:jc w:val="center"/>
              <w:rPr>
                <w:rFonts w:asciiTheme="minorHAnsi" w:hAnsiTheme="minorHAnsi" w:cstheme="minorHAnsi"/>
                <w:b/>
                <w:i/>
                <w:sz w:val="20"/>
                <w:lang w:val="es-ES_tradnl"/>
              </w:rPr>
            </w:pPr>
            <w:r w:rsidRPr="00C76902">
              <w:rPr>
                <w:rFonts w:asciiTheme="minorHAnsi" w:hAnsiTheme="minorHAnsi" w:cstheme="minorHAnsi"/>
                <w:b/>
                <w:i/>
                <w:sz w:val="20"/>
                <w:lang w:val="es-ES_tradnl"/>
              </w:rPr>
              <w:t>Cantidad Máxima Ofertada</w:t>
            </w:r>
          </w:p>
          <w:p w14:paraId="18EF1A8B" w14:textId="29DB01C9" w:rsidR="008D0C89" w:rsidRPr="00C76902" w:rsidRDefault="008D0C89" w:rsidP="008D0C89">
            <w:pPr>
              <w:pStyle w:val="Body1"/>
              <w:jc w:val="center"/>
              <w:rPr>
                <w:rFonts w:asciiTheme="minorHAnsi" w:hAnsiTheme="minorHAnsi" w:cstheme="minorHAnsi"/>
                <w:b/>
                <w:i/>
                <w:sz w:val="20"/>
                <w:lang w:val="es-ES_tradnl"/>
              </w:rPr>
            </w:pPr>
            <w:r w:rsidRPr="00C76902">
              <w:rPr>
                <w:rFonts w:asciiTheme="minorHAnsi" w:hAnsiTheme="minorHAnsi" w:cstheme="minorHAnsi"/>
                <w:b/>
                <w:i/>
                <w:sz w:val="20"/>
                <w:lang w:val="es-ES_tradnl"/>
              </w:rPr>
              <w:t>(</w:t>
            </w:r>
            <w:r>
              <w:rPr>
                <w:rFonts w:asciiTheme="minorHAnsi" w:hAnsiTheme="minorHAnsi" w:cstheme="minorHAnsi"/>
                <w:b/>
                <w:i/>
                <w:sz w:val="20"/>
                <w:lang w:val="es-ES_tradnl"/>
              </w:rPr>
              <w:t>B</w:t>
            </w:r>
            <w:r w:rsidRPr="00C76902">
              <w:rPr>
                <w:rFonts w:asciiTheme="minorHAnsi" w:hAnsiTheme="minorHAnsi" w:cstheme="minorHAnsi"/>
                <w:b/>
                <w:i/>
                <w:sz w:val="20"/>
                <w:lang w:val="es-ES_tradnl"/>
              </w:rPr>
              <w:t>)</w:t>
            </w:r>
          </w:p>
        </w:tc>
        <w:tc>
          <w:tcPr>
            <w:tcW w:w="596"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27DA152C" w14:textId="77777777" w:rsidR="008D0C89" w:rsidRPr="00C76902" w:rsidRDefault="008D0C89" w:rsidP="00005DF9">
            <w:pPr>
              <w:pStyle w:val="Body1"/>
              <w:jc w:val="center"/>
              <w:rPr>
                <w:rFonts w:asciiTheme="minorHAnsi" w:hAnsiTheme="minorHAnsi" w:cstheme="minorHAnsi"/>
                <w:b/>
                <w:i/>
                <w:sz w:val="20"/>
                <w:lang w:val="es-ES_tradnl"/>
              </w:rPr>
            </w:pPr>
          </w:p>
          <w:p w14:paraId="746B082E" w14:textId="0124FD06" w:rsidR="008D0C89" w:rsidRPr="00C76902" w:rsidRDefault="008D0C89" w:rsidP="00005DF9">
            <w:pPr>
              <w:pStyle w:val="Body1"/>
              <w:jc w:val="center"/>
              <w:rPr>
                <w:rFonts w:asciiTheme="minorHAnsi" w:hAnsiTheme="minorHAnsi" w:cstheme="minorHAnsi"/>
                <w:b/>
                <w:i/>
                <w:sz w:val="20"/>
                <w:lang w:val="es-ES_tradnl"/>
              </w:rPr>
            </w:pPr>
            <w:r w:rsidRPr="00C76902">
              <w:rPr>
                <w:rFonts w:asciiTheme="minorHAnsi" w:hAnsiTheme="minorHAnsi" w:cstheme="minorHAnsi"/>
                <w:b/>
                <w:i/>
                <w:sz w:val="20"/>
                <w:lang w:val="es-ES_tradnl"/>
              </w:rPr>
              <w:t>Precio Unitario</w:t>
            </w:r>
            <w:r w:rsidR="00EC6484">
              <w:rPr>
                <w:rFonts w:asciiTheme="minorHAnsi" w:hAnsiTheme="minorHAnsi" w:cstheme="minorHAnsi"/>
                <w:b/>
                <w:i/>
                <w:sz w:val="20"/>
                <w:lang w:val="es-ES_tradnl"/>
              </w:rPr>
              <w:t xml:space="preserve"> Ofertado</w:t>
            </w:r>
          </w:p>
          <w:p w14:paraId="4925CCB0" w14:textId="263CB2E5" w:rsidR="008D0C89" w:rsidRPr="00C76902" w:rsidRDefault="008D0C89" w:rsidP="008D0C89">
            <w:pPr>
              <w:pStyle w:val="Body1"/>
              <w:jc w:val="center"/>
              <w:rPr>
                <w:rFonts w:asciiTheme="minorHAnsi" w:hAnsiTheme="minorHAnsi" w:cstheme="minorHAnsi"/>
                <w:b/>
                <w:i/>
                <w:sz w:val="20"/>
                <w:lang w:val="es-ES_tradnl"/>
              </w:rPr>
            </w:pPr>
            <w:r w:rsidRPr="00C76902">
              <w:rPr>
                <w:rFonts w:asciiTheme="minorHAnsi" w:hAnsiTheme="minorHAnsi" w:cstheme="minorHAnsi"/>
                <w:b/>
                <w:i/>
                <w:sz w:val="20"/>
                <w:lang w:val="es-ES_tradnl"/>
              </w:rPr>
              <w:t>(</w:t>
            </w:r>
            <w:r>
              <w:rPr>
                <w:rFonts w:asciiTheme="minorHAnsi" w:hAnsiTheme="minorHAnsi" w:cstheme="minorHAnsi"/>
                <w:b/>
                <w:i/>
                <w:sz w:val="20"/>
                <w:lang w:val="es-ES_tradnl"/>
              </w:rPr>
              <w:t>C</w:t>
            </w:r>
            <w:r w:rsidRPr="00C76902">
              <w:rPr>
                <w:rFonts w:asciiTheme="minorHAnsi" w:hAnsiTheme="minorHAnsi" w:cstheme="minorHAnsi"/>
                <w:b/>
                <w:i/>
                <w:sz w:val="20"/>
                <w:lang w:val="es-ES_tradnl"/>
              </w:rPr>
              <w:t>)</w:t>
            </w:r>
          </w:p>
        </w:tc>
        <w:tc>
          <w:tcPr>
            <w:tcW w:w="706"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tcMar>
              <w:top w:w="80" w:type="dxa"/>
              <w:left w:w="0" w:type="dxa"/>
              <w:bottom w:w="80" w:type="dxa"/>
              <w:right w:w="0" w:type="dxa"/>
            </w:tcMar>
            <w:vAlign w:val="center"/>
          </w:tcPr>
          <w:p w14:paraId="4A2A5F11" w14:textId="77777777" w:rsidR="008D0C89" w:rsidRPr="00C76902" w:rsidRDefault="008D0C89" w:rsidP="00005DF9">
            <w:pPr>
              <w:pStyle w:val="Body1"/>
              <w:jc w:val="center"/>
              <w:rPr>
                <w:rFonts w:asciiTheme="minorHAnsi" w:hAnsiTheme="minorHAnsi" w:cstheme="minorHAnsi"/>
                <w:b/>
                <w:i/>
                <w:sz w:val="20"/>
                <w:lang w:val="es-ES_tradnl"/>
              </w:rPr>
            </w:pPr>
          </w:p>
          <w:p w14:paraId="568DF4ED" w14:textId="0F2297C9" w:rsidR="008D0C89" w:rsidRPr="00C76902" w:rsidRDefault="008D0C89" w:rsidP="003B40A2">
            <w:pPr>
              <w:pStyle w:val="Body1"/>
              <w:jc w:val="center"/>
              <w:rPr>
                <w:rFonts w:asciiTheme="minorHAnsi" w:hAnsiTheme="minorHAnsi" w:cstheme="minorHAnsi"/>
                <w:b/>
                <w:i/>
                <w:sz w:val="20"/>
                <w:lang w:val="es-ES_tradnl"/>
              </w:rPr>
            </w:pPr>
            <w:r w:rsidRPr="00C76902">
              <w:rPr>
                <w:rFonts w:asciiTheme="minorHAnsi" w:hAnsiTheme="minorHAnsi" w:cstheme="minorHAnsi"/>
                <w:b/>
                <w:i/>
                <w:sz w:val="20"/>
                <w:lang w:val="es-ES_tradnl"/>
              </w:rPr>
              <w:t xml:space="preserve">Subtotal </w:t>
            </w:r>
            <w:r>
              <w:rPr>
                <w:rFonts w:asciiTheme="minorHAnsi" w:hAnsiTheme="minorHAnsi" w:cstheme="minorHAnsi"/>
                <w:b/>
                <w:i/>
                <w:sz w:val="20"/>
                <w:lang w:val="es-ES_tradnl"/>
              </w:rPr>
              <w:t>Mínimo Ofertado</w:t>
            </w:r>
          </w:p>
          <w:p w14:paraId="1EFA1B91" w14:textId="77777777" w:rsidR="008D0C89" w:rsidRPr="00C76902" w:rsidRDefault="008D0C89" w:rsidP="003B40A2">
            <w:pPr>
              <w:pStyle w:val="Body1"/>
              <w:jc w:val="center"/>
              <w:rPr>
                <w:rFonts w:asciiTheme="minorHAnsi" w:hAnsiTheme="minorHAnsi" w:cstheme="minorHAnsi"/>
                <w:b/>
                <w:i/>
                <w:sz w:val="20"/>
                <w:lang w:val="es-ES_tradnl"/>
              </w:rPr>
            </w:pPr>
          </w:p>
          <w:p w14:paraId="7C0039A0" w14:textId="10564EAB" w:rsidR="008D0C89" w:rsidRPr="00C76902" w:rsidRDefault="008D0C89" w:rsidP="00BC1960">
            <w:pPr>
              <w:pStyle w:val="Body1"/>
              <w:numPr>
                <w:ilvl w:val="0"/>
                <w:numId w:val="101"/>
              </w:numPr>
              <w:jc w:val="center"/>
              <w:rPr>
                <w:rFonts w:asciiTheme="minorHAnsi" w:hAnsiTheme="minorHAnsi" w:cstheme="minorHAnsi"/>
                <w:b/>
                <w:i/>
                <w:sz w:val="20"/>
                <w:lang w:val="es-ES_tradnl"/>
              </w:rPr>
            </w:pPr>
            <w:r w:rsidRPr="00C76902">
              <w:rPr>
                <w:rFonts w:asciiTheme="minorHAnsi" w:hAnsiTheme="minorHAnsi" w:cstheme="minorHAnsi"/>
                <w:b/>
                <w:i/>
                <w:sz w:val="20"/>
                <w:lang w:val="es-ES_tradnl"/>
              </w:rPr>
              <w:t xml:space="preserve"> X  (</w:t>
            </w:r>
            <w:r w:rsidR="00A3058C">
              <w:rPr>
                <w:rFonts w:asciiTheme="minorHAnsi" w:hAnsiTheme="minorHAnsi" w:cstheme="minorHAnsi"/>
                <w:b/>
                <w:i/>
                <w:sz w:val="20"/>
                <w:lang w:val="es-ES_tradnl"/>
              </w:rPr>
              <w:t>C</w:t>
            </w:r>
            <w:r w:rsidRPr="00C76902">
              <w:rPr>
                <w:rFonts w:asciiTheme="minorHAnsi" w:hAnsiTheme="minorHAnsi" w:cstheme="minorHAnsi"/>
                <w:b/>
                <w:i/>
                <w:sz w:val="20"/>
                <w:lang w:val="es-ES_tradnl"/>
              </w:rPr>
              <w:t>)</w:t>
            </w:r>
          </w:p>
        </w:tc>
        <w:tc>
          <w:tcPr>
            <w:tcW w:w="632" w:type="pct"/>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36E521A7" w14:textId="77777777" w:rsidR="00A3058C" w:rsidRDefault="00A3058C" w:rsidP="00A3058C">
            <w:pPr>
              <w:pStyle w:val="Body1"/>
              <w:jc w:val="center"/>
              <w:rPr>
                <w:rFonts w:asciiTheme="minorHAnsi" w:hAnsiTheme="minorHAnsi" w:cstheme="minorHAnsi"/>
                <w:b/>
                <w:i/>
                <w:sz w:val="20"/>
                <w:lang w:val="es-ES_tradnl"/>
              </w:rPr>
            </w:pPr>
          </w:p>
          <w:p w14:paraId="00D0DC68" w14:textId="24E9DB31" w:rsidR="00A3058C" w:rsidRPr="00A3058C" w:rsidRDefault="00A3058C" w:rsidP="00A3058C">
            <w:pPr>
              <w:pStyle w:val="Body1"/>
              <w:jc w:val="center"/>
              <w:rPr>
                <w:rFonts w:asciiTheme="minorHAnsi" w:hAnsiTheme="minorHAnsi" w:cstheme="minorHAnsi"/>
                <w:b/>
                <w:i/>
                <w:sz w:val="20"/>
                <w:lang w:val="es-ES_tradnl"/>
              </w:rPr>
            </w:pPr>
            <w:r w:rsidRPr="00A3058C">
              <w:rPr>
                <w:rFonts w:asciiTheme="minorHAnsi" w:hAnsiTheme="minorHAnsi" w:cstheme="minorHAnsi"/>
                <w:b/>
                <w:i/>
                <w:sz w:val="20"/>
                <w:lang w:val="es-ES_tradnl"/>
              </w:rPr>
              <w:t>Subtotal M</w:t>
            </w:r>
            <w:r>
              <w:rPr>
                <w:rFonts w:asciiTheme="minorHAnsi" w:hAnsiTheme="minorHAnsi" w:cstheme="minorHAnsi"/>
                <w:b/>
                <w:i/>
                <w:sz w:val="20"/>
                <w:lang w:val="es-ES_tradnl"/>
              </w:rPr>
              <w:t>áximo</w:t>
            </w:r>
            <w:r w:rsidRPr="00A3058C">
              <w:rPr>
                <w:rFonts w:asciiTheme="minorHAnsi" w:hAnsiTheme="minorHAnsi" w:cstheme="minorHAnsi"/>
                <w:b/>
                <w:i/>
                <w:sz w:val="20"/>
                <w:lang w:val="es-ES_tradnl"/>
              </w:rPr>
              <w:t xml:space="preserve"> Ofertado</w:t>
            </w:r>
          </w:p>
          <w:p w14:paraId="67A42EE3" w14:textId="77777777" w:rsidR="00A3058C" w:rsidRPr="00A3058C" w:rsidRDefault="00A3058C" w:rsidP="00A3058C">
            <w:pPr>
              <w:pStyle w:val="Body1"/>
              <w:jc w:val="center"/>
              <w:rPr>
                <w:rFonts w:asciiTheme="minorHAnsi" w:hAnsiTheme="minorHAnsi" w:cstheme="minorHAnsi"/>
                <w:b/>
                <w:i/>
                <w:sz w:val="20"/>
                <w:lang w:val="es-ES_tradnl"/>
              </w:rPr>
            </w:pPr>
          </w:p>
          <w:p w14:paraId="007E54EF" w14:textId="123CFEA7" w:rsidR="008D0C89" w:rsidRPr="00C76902" w:rsidRDefault="00A3058C" w:rsidP="00BC1960">
            <w:pPr>
              <w:pStyle w:val="Body1"/>
              <w:numPr>
                <w:ilvl w:val="0"/>
                <w:numId w:val="101"/>
              </w:numPr>
              <w:jc w:val="center"/>
              <w:rPr>
                <w:rFonts w:asciiTheme="minorHAnsi" w:hAnsiTheme="minorHAnsi" w:cstheme="minorHAnsi"/>
                <w:b/>
                <w:i/>
                <w:sz w:val="20"/>
                <w:lang w:val="es-ES_tradnl"/>
              </w:rPr>
            </w:pPr>
            <w:r w:rsidRPr="00A3058C">
              <w:rPr>
                <w:rFonts w:asciiTheme="minorHAnsi" w:hAnsiTheme="minorHAnsi" w:cstheme="minorHAnsi"/>
                <w:b/>
                <w:i/>
                <w:sz w:val="20"/>
                <w:lang w:val="es-ES_tradnl"/>
              </w:rPr>
              <w:t>X  (</w:t>
            </w:r>
            <w:r>
              <w:rPr>
                <w:rFonts w:asciiTheme="minorHAnsi" w:hAnsiTheme="minorHAnsi" w:cstheme="minorHAnsi"/>
                <w:b/>
                <w:i/>
                <w:sz w:val="20"/>
                <w:lang w:val="es-ES_tradnl"/>
              </w:rPr>
              <w:t>C</w:t>
            </w:r>
            <w:r w:rsidRPr="00A3058C">
              <w:rPr>
                <w:rFonts w:asciiTheme="minorHAnsi" w:hAnsiTheme="minorHAnsi" w:cstheme="minorHAnsi"/>
                <w:b/>
                <w:i/>
                <w:sz w:val="20"/>
                <w:lang w:val="es-ES_tradnl"/>
              </w:rPr>
              <w:t>)</w:t>
            </w:r>
          </w:p>
        </w:tc>
      </w:tr>
      <w:tr w:rsidR="00920D97" w:rsidRPr="00C76902" w14:paraId="412D7B5F" w14:textId="098D0B87" w:rsidTr="00EC6484">
        <w:trPr>
          <w:cantSplit/>
          <w:trHeight w:val="113"/>
        </w:trPr>
        <w:tc>
          <w:tcPr>
            <w:tcW w:w="346" w:type="pct"/>
            <w:tcBorders>
              <w:top w:val="single" w:sz="4" w:space="0" w:color="000000"/>
              <w:left w:val="single" w:sz="4" w:space="0" w:color="auto"/>
              <w:bottom w:val="single" w:sz="4" w:space="0" w:color="auto"/>
              <w:right w:val="single" w:sz="4" w:space="0" w:color="auto"/>
            </w:tcBorders>
            <w:shd w:val="clear" w:color="auto" w:fill="FFFFFF"/>
          </w:tcPr>
          <w:p w14:paraId="0355EAB6" w14:textId="77777777" w:rsidR="00A3058C" w:rsidRPr="00C76902" w:rsidRDefault="00A3058C" w:rsidP="00A3058C">
            <w:pPr>
              <w:pStyle w:val="Body1"/>
              <w:jc w:val="center"/>
              <w:rPr>
                <w:rFonts w:asciiTheme="minorHAnsi" w:hAnsiTheme="minorHAnsi" w:cstheme="minorHAnsi"/>
                <w:sz w:val="20"/>
                <w:lang w:val="es-ES_tradnl"/>
              </w:rPr>
            </w:pPr>
            <w:r w:rsidRPr="00C76902">
              <w:rPr>
                <w:rFonts w:asciiTheme="minorHAnsi" w:hAnsiTheme="minorHAnsi" w:cstheme="minorHAnsi"/>
                <w:sz w:val="20"/>
                <w:lang w:val="es-ES_tradnl"/>
              </w:rPr>
              <w:t>1</w:t>
            </w:r>
          </w:p>
        </w:tc>
        <w:tc>
          <w:tcPr>
            <w:tcW w:w="240" w:type="pct"/>
            <w:tcBorders>
              <w:top w:val="single" w:sz="4" w:space="0" w:color="000000"/>
              <w:left w:val="single" w:sz="4" w:space="0" w:color="auto"/>
              <w:bottom w:val="single" w:sz="4" w:space="0" w:color="auto"/>
              <w:right w:val="single" w:sz="4" w:space="0" w:color="000000"/>
            </w:tcBorders>
            <w:shd w:val="clear" w:color="auto" w:fill="FFFFFF"/>
            <w:tcMar>
              <w:top w:w="80" w:type="dxa"/>
              <w:left w:w="0" w:type="dxa"/>
              <w:bottom w:w="80" w:type="dxa"/>
              <w:right w:w="0" w:type="dxa"/>
            </w:tcMar>
            <w:vAlign w:val="bottom"/>
          </w:tcPr>
          <w:p w14:paraId="121A0BB5" w14:textId="77777777" w:rsidR="00A3058C" w:rsidRPr="00C76902" w:rsidRDefault="00A3058C" w:rsidP="00A3058C">
            <w:pPr>
              <w:pStyle w:val="Body1"/>
              <w:jc w:val="center"/>
              <w:rPr>
                <w:rFonts w:asciiTheme="minorHAnsi" w:hAnsiTheme="minorHAnsi" w:cstheme="minorHAnsi"/>
                <w:sz w:val="20"/>
                <w:lang w:val="es-ES_tradnl"/>
              </w:rPr>
            </w:pPr>
          </w:p>
        </w:tc>
        <w:tc>
          <w:tcPr>
            <w:tcW w:w="960"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bottom"/>
          </w:tcPr>
          <w:p w14:paraId="0C3FCC17" w14:textId="77777777" w:rsidR="00A3058C" w:rsidRPr="00C76902" w:rsidRDefault="00A3058C" w:rsidP="00A3058C">
            <w:pPr>
              <w:pStyle w:val="Body1"/>
              <w:jc w:val="center"/>
              <w:rPr>
                <w:rFonts w:asciiTheme="minorHAnsi" w:hAnsiTheme="minorHAnsi" w:cstheme="minorHAnsi"/>
                <w:sz w:val="20"/>
                <w:lang w:val="es-ES_tradnl"/>
              </w:rPr>
            </w:pPr>
            <w:r w:rsidRPr="00C76902">
              <w:rPr>
                <w:rFonts w:asciiTheme="minorHAnsi" w:hAnsiTheme="minorHAnsi" w:cstheme="minorHAnsi"/>
                <w:noProof/>
                <w:sz w:val="20"/>
              </w:rPr>
              <mc:AlternateContent>
                <mc:Choice Requires="wps">
                  <w:drawing>
                    <wp:anchor distT="45720" distB="45720" distL="114300" distR="114300" simplePos="0" relativeHeight="251696128" behindDoc="0" locked="0" layoutInCell="1" allowOverlap="1" wp14:anchorId="07B3A5CE" wp14:editId="11EC8710">
                      <wp:simplePos x="0" y="0"/>
                      <wp:positionH relativeFrom="column">
                        <wp:posOffset>-186055</wp:posOffset>
                      </wp:positionH>
                      <wp:positionV relativeFrom="paragraph">
                        <wp:posOffset>172720</wp:posOffset>
                      </wp:positionV>
                      <wp:extent cx="2162175" cy="1404620"/>
                      <wp:effectExtent l="0" t="0" r="28575" b="1841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404620"/>
                              </a:xfrm>
                              <a:prstGeom prst="rect">
                                <a:avLst/>
                              </a:prstGeom>
                              <a:solidFill>
                                <a:srgbClr val="FFFFFF"/>
                              </a:solidFill>
                              <a:ln w="9525">
                                <a:solidFill>
                                  <a:srgbClr val="000000"/>
                                </a:solidFill>
                                <a:miter lim="800000"/>
                                <a:headEnd/>
                                <a:tailEnd/>
                              </a:ln>
                            </wps:spPr>
                            <wps:txbx>
                              <w:txbxContent>
                                <w:p w14:paraId="5CAFDEEC" w14:textId="77777777" w:rsidR="00596B44" w:rsidRPr="004A0AAE" w:rsidRDefault="00596B44" w:rsidP="004A0AAE">
                                  <w:pPr>
                                    <w:jc w:val="center"/>
                                    <w:rPr>
                                      <w:rFonts w:ascii="Calibri" w:hAnsi="Calibri" w:cs="Calibri"/>
                                      <w:b/>
                                      <w:i/>
                                    </w:rPr>
                                  </w:pPr>
                                  <w:r w:rsidRPr="004A0AAE">
                                    <w:rPr>
                                      <w:rFonts w:ascii="Calibri" w:hAnsi="Calibri" w:cs="Calibri"/>
                                      <w:b/>
                                      <w:i/>
                                    </w:rPr>
                                    <w:t>Ejemplo de Llenado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7B3A5CE" id="_x0000_t202" coordsize="21600,21600" o:spt="202" path="m,l,21600r21600,l21600,xe">
                      <v:stroke joinstyle="miter"/>
                      <v:path gradientshapeok="t" o:connecttype="rect"/>
                    </v:shapetype>
                    <v:shape id="Cuadro de texto 2" o:spid="_x0000_s1026" type="#_x0000_t202" style="position:absolute;left:0;text-align:left;margin-left:-14.65pt;margin-top:13.6pt;width:170.25pt;height:110.6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">
                      <v:textbox style="mso-fit-shape-to-text:t">
                        <w:txbxContent>
                          <w:p w14:paraId="5CAFDEEC" w14:textId="77777777" w:rsidR="00596B44" w:rsidRPr="004A0AAE" w:rsidRDefault="00596B44" w:rsidP="004A0AAE">
                            <w:pPr>
                              <w:jc w:val="center"/>
                              <w:rPr>
                                <w:rFonts w:ascii="Calibri" w:hAnsi="Calibri" w:cs="Calibri"/>
                                <w:b/>
                                <w:i/>
                              </w:rPr>
                            </w:pPr>
                            <w:r w:rsidRPr="004A0AAE">
                              <w:rPr>
                                <w:rFonts w:ascii="Calibri" w:hAnsi="Calibri" w:cs="Calibri"/>
                                <w:b/>
                                <w:i/>
                              </w:rPr>
                              <w:t>Ejemplo de Llenado</w:t>
                            </w:r>
                          </w:p>
                        </w:txbxContent>
                      </v:textbox>
                    </v:shape>
                  </w:pict>
                </mc:Fallback>
              </mc:AlternateContent>
            </w:r>
          </w:p>
        </w:tc>
        <w:tc>
          <w:tcPr>
            <w:tcW w:w="488"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bottom"/>
          </w:tcPr>
          <w:p w14:paraId="06853DB7" w14:textId="77777777" w:rsidR="00A3058C" w:rsidRPr="00C76902" w:rsidRDefault="00A3058C" w:rsidP="00A3058C">
            <w:pPr>
              <w:pStyle w:val="Body1"/>
              <w:jc w:val="center"/>
              <w:rPr>
                <w:rFonts w:asciiTheme="minorHAnsi" w:hAnsiTheme="minorHAnsi" w:cstheme="minorHAnsi"/>
                <w:sz w:val="20"/>
                <w:lang w:val="es-ES_tradnl"/>
              </w:rPr>
            </w:pPr>
          </w:p>
        </w:tc>
        <w:tc>
          <w:tcPr>
            <w:tcW w:w="489" w:type="pct"/>
            <w:tcBorders>
              <w:top w:val="single" w:sz="4" w:space="0" w:color="000000"/>
              <w:left w:val="single" w:sz="4" w:space="0" w:color="000000"/>
              <w:bottom w:val="single" w:sz="4" w:space="0" w:color="000000"/>
              <w:right w:val="single" w:sz="4" w:space="0" w:color="000000"/>
            </w:tcBorders>
            <w:shd w:val="clear" w:color="auto" w:fill="FFFFFF"/>
          </w:tcPr>
          <w:p w14:paraId="19244871" w14:textId="156DE07E" w:rsidR="00A3058C" w:rsidRPr="00C76902" w:rsidRDefault="00A3058C" w:rsidP="00A3058C">
            <w:pPr>
              <w:pStyle w:val="Body1"/>
              <w:jc w:val="center"/>
              <w:rPr>
                <w:rFonts w:asciiTheme="minorHAnsi" w:hAnsiTheme="minorHAnsi" w:cstheme="minorHAnsi"/>
                <w:sz w:val="20"/>
                <w:lang w:val="es-ES_tradnl"/>
              </w:rPr>
            </w:pPr>
            <w:r>
              <w:rPr>
                <w:rFonts w:asciiTheme="minorHAnsi" w:hAnsiTheme="minorHAnsi" w:cstheme="minorHAnsi"/>
                <w:sz w:val="20"/>
                <w:lang w:val="es-ES_tradnl"/>
              </w:rPr>
              <w:t>40</w:t>
            </w:r>
          </w:p>
        </w:tc>
        <w:tc>
          <w:tcPr>
            <w:tcW w:w="543"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bottom"/>
          </w:tcPr>
          <w:p w14:paraId="409D412A" w14:textId="1B9E0B4D" w:rsidR="00A3058C" w:rsidRPr="00C76902" w:rsidRDefault="00A3058C" w:rsidP="00A3058C">
            <w:pPr>
              <w:pStyle w:val="Body1"/>
              <w:jc w:val="center"/>
              <w:rPr>
                <w:rFonts w:asciiTheme="minorHAnsi" w:hAnsiTheme="minorHAnsi" w:cstheme="minorHAnsi"/>
                <w:sz w:val="20"/>
                <w:lang w:val="es-ES_tradnl"/>
              </w:rPr>
            </w:pPr>
            <w:r w:rsidRPr="00C76902">
              <w:rPr>
                <w:rFonts w:asciiTheme="minorHAnsi" w:hAnsiTheme="minorHAnsi" w:cstheme="minorHAnsi"/>
                <w:sz w:val="20"/>
                <w:lang w:val="es-ES_tradnl"/>
              </w:rPr>
              <w:t>100</w:t>
            </w:r>
          </w:p>
        </w:tc>
        <w:tc>
          <w:tcPr>
            <w:tcW w:w="596" w:type="pct"/>
            <w:tcBorders>
              <w:top w:val="single" w:sz="4" w:space="0" w:color="000000"/>
              <w:left w:val="single" w:sz="4" w:space="0" w:color="000000"/>
              <w:bottom w:val="single" w:sz="4" w:space="0" w:color="000000"/>
              <w:right w:val="single" w:sz="4" w:space="0" w:color="000000"/>
            </w:tcBorders>
            <w:shd w:val="clear" w:color="auto" w:fill="FFFFFF"/>
          </w:tcPr>
          <w:p w14:paraId="6BD9BE20" w14:textId="77777777" w:rsidR="00A3058C" w:rsidRPr="00C76902" w:rsidRDefault="00A3058C" w:rsidP="00A3058C">
            <w:pPr>
              <w:jc w:val="center"/>
              <w:rPr>
                <w:rFonts w:asciiTheme="minorHAnsi" w:hAnsiTheme="minorHAnsi" w:cstheme="minorHAnsi"/>
                <w:sz w:val="20"/>
                <w:szCs w:val="20"/>
              </w:rPr>
            </w:pPr>
            <w:r w:rsidRPr="00C76902">
              <w:rPr>
                <w:rFonts w:asciiTheme="minorHAnsi" w:hAnsiTheme="minorHAnsi" w:cstheme="minorHAnsi"/>
                <w:sz w:val="20"/>
                <w:szCs w:val="20"/>
              </w:rPr>
              <w:t>$ 15.16</w:t>
            </w:r>
          </w:p>
        </w:tc>
        <w:tc>
          <w:tcPr>
            <w:tcW w:w="706" w:type="pct"/>
            <w:tcBorders>
              <w:top w:val="single" w:sz="4" w:space="0" w:color="000000"/>
              <w:left w:val="single" w:sz="4" w:space="0" w:color="000000"/>
              <w:bottom w:val="single" w:sz="4" w:space="0" w:color="auto"/>
              <w:right w:val="single" w:sz="4" w:space="0" w:color="000000"/>
            </w:tcBorders>
            <w:shd w:val="clear" w:color="auto" w:fill="FFFFFF"/>
            <w:tcMar>
              <w:top w:w="80" w:type="dxa"/>
              <w:left w:w="0" w:type="dxa"/>
              <w:bottom w:w="80" w:type="dxa"/>
              <w:right w:w="0" w:type="dxa"/>
            </w:tcMar>
          </w:tcPr>
          <w:p w14:paraId="1B5FB19C" w14:textId="16CFFD34" w:rsidR="00A3058C" w:rsidRPr="00C76902" w:rsidRDefault="00A3058C" w:rsidP="00A3058C">
            <w:pPr>
              <w:jc w:val="center"/>
              <w:rPr>
                <w:rFonts w:asciiTheme="minorHAnsi" w:hAnsiTheme="minorHAnsi" w:cstheme="minorHAnsi"/>
                <w:sz w:val="20"/>
                <w:szCs w:val="20"/>
              </w:rPr>
            </w:pPr>
            <w:r w:rsidRPr="00C76902">
              <w:rPr>
                <w:rFonts w:asciiTheme="minorHAnsi" w:hAnsiTheme="minorHAnsi" w:cstheme="minorHAnsi"/>
                <w:sz w:val="20"/>
                <w:szCs w:val="20"/>
              </w:rPr>
              <w:t xml:space="preserve">$ </w:t>
            </w:r>
            <w:r>
              <w:rPr>
                <w:rFonts w:asciiTheme="minorHAnsi" w:hAnsiTheme="minorHAnsi" w:cstheme="minorHAnsi"/>
                <w:sz w:val="20"/>
                <w:szCs w:val="20"/>
              </w:rPr>
              <w:t>606.40</w:t>
            </w:r>
          </w:p>
        </w:tc>
        <w:tc>
          <w:tcPr>
            <w:tcW w:w="632" w:type="pct"/>
            <w:tcBorders>
              <w:top w:val="single" w:sz="4" w:space="0" w:color="000000"/>
              <w:left w:val="single" w:sz="4" w:space="0" w:color="000000"/>
              <w:bottom w:val="single" w:sz="4" w:space="0" w:color="auto"/>
              <w:right w:val="single" w:sz="4" w:space="0" w:color="000000"/>
            </w:tcBorders>
            <w:shd w:val="clear" w:color="auto" w:fill="FFFFFF"/>
          </w:tcPr>
          <w:p w14:paraId="02FFDE17" w14:textId="3B220B63" w:rsidR="00A3058C" w:rsidRPr="00C76902" w:rsidRDefault="00A3058C" w:rsidP="00A3058C">
            <w:pPr>
              <w:jc w:val="center"/>
              <w:rPr>
                <w:rFonts w:asciiTheme="minorHAnsi" w:hAnsiTheme="minorHAnsi" w:cstheme="minorHAnsi"/>
                <w:sz w:val="20"/>
                <w:szCs w:val="20"/>
              </w:rPr>
            </w:pPr>
            <w:r w:rsidRPr="00C76902">
              <w:rPr>
                <w:rFonts w:asciiTheme="minorHAnsi" w:hAnsiTheme="minorHAnsi" w:cstheme="minorHAnsi"/>
                <w:sz w:val="20"/>
                <w:szCs w:val="20"/>
              </w:rPr>
              <w:t>$ 1,516.00</w:t>
            </w:r>
          </w:p>
        </w:tc>
      </w:tr>
      <w:tr w:rsidR="00920D97" w:rsidRPr="00C76902" w14:paraId="52401408" w14:textId="2CF7BF22" w:rsidTr="00EC6484">
        <w:trPr>
          <w:cantSplit/>
          <w:trHeight w:val="113"/>
        </w:trPr>
        <w:tc>
          <w:tcPr>
            <w:tcW w:w="346" w:type="pct"/>
            <w:tcBorders>
              <w:top w:val="single" w:sz="4" w:space="0" w:color="auto"/>
              <w:left w:val="single" w:sz="4" w:space="0" w:color="auto"/>
              <w:bottom w:val="single" w:sz="4" w:space="0" w:color="auto"/>
              <w:right w:val="single" w:sz="4" w:space="0" w:color="auto"/>
            </w:tcBorders>
            <w:shd w:val="clear" w:color="auto" w:fill="FFFFFF"/>
          </w:tcPr>
          <w:p w14:paraId="08E2D337" w14:textId="77777777" w:rsidR="00A3058C" w:rsidRPr="00C76902" w:rsidRDefault="00A3058C" w:rsidP="00A3058C">
            <w:pPr>
              <w:jc w:val="center"/>
              <w:rPr>
                <w:rFonts w:asciiTheme="minorHAnsi" w:hAnsiTheme="minorHAnsi" w:cstheme="minorHAnsi"/>
                <w:sz w:val="20"/>
                <w:szCs w:val="20"/>
              </w:rPr>
            </w:pPr>
            <w:r w:rsidRPr="00C76902">
              <w:rPr>
                <w:rFonts w:asciiTheme="minorHAnsi" w:hAnsiTheme="minorHAnsi" w:cstheme="minorHAnsi"/>
                <w:sz w:val="20"/>
                <w:szCs w:val="20"/>
              </w:rPr>
              <w:t>2</w:t>
            </w:r>
          </w:p>
        </w:tc>
        <w:tc>
          <w:tcPr>
            <w:tcW w:w="240" w:type="pct"/>
            <w:tcBorders>
              <w:top w:val="single" w:sz="4" w:space="0" w:color="auto"/>
              <w:left w:val="single" w:sz="4" w:space="0" w:color="auto"/>
              <w:bottom w:val="single" w:sz="4" w:space="0" w:color="auto"/>
              <w:right w:val="single" w:sz="4" w:space="0" w:color="000000"/>
            </w:tcBorders>
            <w:shd w:val="clear" w:color="auto" w:fill="FFFFFF"/>
            <w:tcMar>
              <w:top w:w="80" w:type="dxa"/>
              <w:left w:w="0" w:type="dxa"/>
              <w:bottom w:w="80" w:type="dxa"/>
              <w:right w:w="0" w:type="dxa"/>
            </w:tcMar>
            <w:vAlign w:val="bottom"/>
          </w:tcPr>
          <w:p w14:paraId="00CDA772" w14:textId="77777777" w:rsidR="00A3058C" w:rsidRPr="00C76902" w:rsidRDefault="00A3058C" w:rsidP="00A3058C">
            <w:pPr>
              <w:rPr>
                <w:rFonts w:asciiTheme="minorHAnsi" w:hAnsiTheme="minorHAnsi" w:cstheme="minorHAnsi"/>
                <w:sz w:val="20"/>
                <w:szCs w:val="20"/>
              </w:rPr>
            </w:pPr>
          </w:p>
        </w:tc>
        <w:tc>
          <w:tcPr>
            <w:tcW w:w="960"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bottom"/>
          </w:tcPr>
          <w:p w14:paraId="6C9D784F" w14:textId="77777777" w:rsidR="00A3058C" w:rsidRPr="00C76902" w:rsidRDefault="00A3058C" w:rsidP="00A3058C">
            <w:pPr>
              <w:rPr>
                <w:rFonts w:asciiTheme="minorHAnsi" w:hAnsiTheme="minorHAnsi" w:cstheme="minorHAnsi"/>
                <w:sz w:val="20"/>
                <w:szCs w:val="20"/>
              </w:rPr>
            </w:pPr>
          </w:p>
        </w:tc>
        <w:tc>
          <w:tcPr>
            <w:tcW w:w="488"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bottom"/>
          </w:tcPr>
          <w:p w14:paraId="701D5BDE" w14:textId="77777777" w:rsidR="00A3058C" w:rsidRPr="00C76902" w:rsidRDefault="00A3058C" w:rsidP="00A3058C">
            <w:pPr>
              <w:jc w:val="center"/>
              <w:rPr>
                <w:rFonts w:asciiTheme="minorHAnsi" w:hAnsiTheme="minorHAnsi" w:cstheme="minorHAnsi"/>
                <w:sz w:val="20"/>
                <w:szCs w:val="20"/>
              </w:rPr>
            </w:pPr>
          </w:p>
        </w:tc>
        <w:tc>
          <w:tcPr>
            <w:tcW w:w="489" w:type="pct"/>
            <w:tcBorders>
              <w:top w:val="single" w:sz="4" w:space="0" w:color="000000"/>
              <w:left w:val="single" w:sz="4" w:space="0" w:color="000000"/>
              <w:bottom w:val="single" w:sz="4" w:space="0" w:color="000000"/>
              <w:right w:val="single" w:sz="4" w:space="0" w:color="000000"/>
            </w:tcBorders>
            <w:shd w:val="clear" w:color="auto" w:fill="FFFFFF"/>
          </w:tcPr>
          <w:p w14:paraId="18B818AD" w14:textId="16D19DD9" w:rsidR="00A3058C" w:rsidRPr="00C76902" w:rsidRDefault="00A3058C" w:rsidP="00A3058C">
            <w:pPr>
              <w:jc w:val="center"/>
              <w:rPr>
                <w:rFonts w:asciiTheme="minorHAnsi" w:hAnsiTheme="minorHAnsi" w:cstheme="minorHAnsi"/>
                <w:sz w:val="20"/>
                <w:szCs w:val="20"/>
              </w:rPr>
            </w:pPr>
            <w:r>
              <w:rPr>
                <w:rFonts w:asciiTheme="minorHAnsi" w:hAnsiTheme="minorHAnsi" w:cstheme="minorHAnsi"/>
                <w:sz w:val="20"/>
                <w:szCs w:val="20"/>
              </w:rPr>
              <w:t>20</w:t>
            </w:r>
          </w:p>
        </w:tc>
        <w:tc>
          <w:tcPr>
            <w:tcW w:w="543"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bottom"/>
          </w:tcPr>
          <w:p w14:paraId="315A520E" w14:textId="1FFBC4C2" w:rsidR="00A3058C" w:rsidRPr="00C76902" w:rsidRDefault="00A3058C" w:rsidP="00A3058C">
            <w:pPr>
              <w:jc w:val="center"/>
              <w:rPr>
                <w:rFonts w:asciiTheme="minorHAnsi" w:hAnsiTheme="minorHAnsi" w:cstheme="minorHAnsi"/>
                <w:sz w:val="20"/>
                <w:szCs w:val="20"/>
              </w:rPr>
            </w:pPr>
            <w:r w:rsidRPr="00C76902">
              <w:rPr>
                <w:rFonts w:asciiTheme="minorHAnsi" w:hAnsiTheme="minorHAnsi" w:cstheme="minorHAnsi"/>
                <w:sz w:val="20"/>
                <w:szCs w:val="20"/>
              </w:rPr>
              <w:t>50</w:t>
            </w:r>
          </w:p>
        </w:tc>
        <w:tc>
          <w:tcPr>
            <w:tcW w:w="596" w:type="pct"/>
            <w:tcBorders>
              <w:top w:val="single" w:sz="4" w:space="0" w:color="000000"/>
              <w:left w:val="single" w:sz="4" w:space="0" w:color="000000"/>
              <w:bottom w:val="single" w:sz="4" w:space="0" w:color="000000"/>
              <w:right w:val="single" w:sz="4" w:space="0" w:color="000000"/>
            </w:tcBorders>
            <w:shd w:val="clear" w:color="auto" w:fill="FFFFFF"/>
          </w:tcPr>
          <w:p w14:paraId="710AA70B" w14:textId="77777777" w:rsidR="00A3058C" w:rsidRPr="00C76902" w:rsidRDefault="00A3058C" w:rsidP="00A3058C">
            <w:pPr>
              <w:jc w:val="center"/>
              <w:rPr>
                <w:rFonts w:asciiTheme="minorHAnsi" w:hAnsiTheme="minorHAnsi" w:cstheme="minorHAnsi"/>
                <w:sz w:val="20"/>
                <w:szCs w:val="20"/>
              </w:rPr>
            </w:pPr>
            <w:r w:rsidRPr="00C76902">
              <w:rPr>
                <w:rFonts w:asciiTheme="minorHAnsi" w:hAnsiTheme="minorHAnsi" w:cstheme="minorHAnsi"/>
                <w:sz w:val="20"/>
                <w:szCs w:val="20"/>
              </w:rPr>
              <w:t>$ 10.13</w:t>
            </w:r>
          </w:p>
        </w:tc>
        <w:tc>
          <w:tcPr>
            <w:tcW w:w="706" w:type="pct"/>
            <w:tcBorders>
              <w:top w:val="single" w:sz="4" w:space="0" w:color="auto"/>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40B74788" w14:textId="4B61B6AC" w:rsidR="00A3058C" w:rsidRPr="00C76902" w:rsidRDefault="00A3058C" w:rsidP="00A3058C">
            <w:pPr>
              <w:jc w:val="center"/>
              <w:rPr>
                <w:rFonts w:asciiTheme="minorHAnsi" w:hAnsiTheme="minorHAnsi" w:cstheme="minorHAnsi"/>
                <w:sz w:val="20"/>
                <w:szCs w:val="20"/>
              </w:rPr>
            </w:pPr>
            <w:r w:rsidRPr="00C76902">
              <w:rPr>
                <w:rFonts w:asciiTheme="minorHAnsi" w:hAnsiTheme="minorHAnsi" w:cstheme="minorHAnsi"/>
                <w:sz w:val="20"/>
                <w:szCs w:val="20"/>
              </w:rPr>
              <w:t xml:space="preserve">$   </w:t>
            </w:r>
            <w:r>
              <w:rPr>
                <w:rFonts w:asciiTheme="minorHAnsi" w:hAnsiTheme="minorHAnsi" w:cstheme="minorHAnsi"/>
                <w:sz w:val="20"/>
                <w:szCs w:val="20"/>
              </w:rPr>
              <w:t>202.60</w:t>
            </w:r>
          </w:p>
        </w:tc>
        <w:tc>
          <w:tcPr>
            <w:tcW w:w="632" w:type="pct"/>
            <w:tcBorders>
              <w:top w:val="single" w:sz="4" w:space="0" w:color="auto"/>
              <w:left w:val="single" w:sz="4" w:space="0" w:color="000000"/>
              <w:bottom w:val="single" w:sz="4" w:space="0" w:color="000000"/>
              <w:right w:val="single" w:sz="4" w:space="0" w:color="000000"/>
            </w:tcBorders>
            <w:shd w:val="clear" w:color="auto" w:fill="FFFFFF"/>
          </w:tcPr>
          <w:p w14:paraId="376C41FA" w14:textId="56F0D0C8" w:rsidR="00A3058C" w:rsidRPr="00C76902" w:rsidRDefault="00A3058C" w:rsidP="00A3058C">
            <w:pPr>
              <w:jc w:val="center"/>
              <w:rPr>
                <w:rFonts w:asciiTheme="minorHAnsi" w:hAnsiTheme="minorHAnsi" w:cstheme="minorHAnsi"/>
                <w:sz w:val="20"/>
                <w:szCs w:val="20"/>
              </w:rPr>
            </w:pPr>
            <w:r w:rsidRPr="00C76902">
              <w:rPr>
                <w:rFonts w:asciiTheme="minorHAnsi" w:hAnsiTheme="minorHAnsi" w:cstheme="minorHAnsi"/>
                <w:sz w:val="20"/>
                <w:szCs w:val="20"/>
              </w:rPr>
              <w:t>$   506.75</w:t>
            </w:r>
          </w:p>
        </w:tc>
      </w:tr>
      <w:tr w:rsidR="00920D97" w:rsidRPr="00C76902" w14:paraId="45A647C1" w14:textId="4F2BD2A6" w:rsidTr="00EC6484">
        <w:trPr>
          <w:cantSplit/>
          <w:trHeight w:val="113"/>
        </w:trPr>
        <w:tc>
          <w:tcPr>
            <w:tcW w:w="346" w:type="pct"/>
            <w:tcBorders>
              <w:top w:val="single" w:sz="4" w:space="0" w:color="auto"/>
              <w:left w:val="single" w:sz="4" w:space="0" w:color="auto"/>
              <w:bottom w:val="single" w:sz="4" w:space="0" w:color="auto"/>
              <w:right w:val="single" w:sz="4" w:space="0" w:color="auto"/>
            </w:tcBorders>
            <w:shd w:val="clear" w:color="auto" w:fill="FFFFFF"/>
          </w:tcPr>
          <w:p w14:paraId="7F4D58C2" w14:textId="77777777" w:rsidR="00A3058C" w:rsidRPr="00C76902" w:rsidRDefault="00A3058C" w:rsidP="00A3058C">
            <w:pPr>
              <w:jc w:val="center"/>
              <w:rPr>
                <w:rFonts w:asciiTheme="minorHAnsi" w:hAnsiTheme="minorHAnsi" w:cstheme="minorHAnsi"/>
                <w:sz w:val="20"/>
                <w:szCs w:val="20"/>
              </w:rPr>
            </w:pPr>
            <w:r w:rsidRPr="00C76902">
              <w:rPr>
                <w:rFonts w:asciiTheme="minorHAnsi" w:hAnsiTheme="minorHAnsi" w:cstheme="minorHAnsi"/>
                <w:sz w:val="20"/>
                <w:szCs w:val="20"/>
              </w:rPr>
              <w:t>3</w:t>
            </w:r>
          </w:p>
        </w:tc>
        <w:tc>
          <w:tcPr>
            <w:tcW w:w="240" w:type="pct"/>
            <w:tcBorders>
              <w:top w:val="single" w:sz="4" w:space="0" w:color="auto"/>
              <w:left w:val="single" w:sz="4" w:space="0" w:color="auto"/>
              <w:bottom w:val="single" w:sz="4" w:space="0" w:color="auto"/>
              <w:right w:val="single" w:sz="4" w:space="0" w:color="000000"/>
            </w:tcBorders>
            <w:shd w:val="clear" w:color="auto" w:fill="FFFFFF"/>
            <w:tcMar>
              <w:top w:w="80" w:type="dxa"/>
              <w:left w:w="0" w:type="dxa"/>
              <w:bottom w:w="80" w:type="dxa"/>
              <w:right w:w="0" w:type="dxa"/>
            </w:tcMar>
            <w:vAlign w:val="bottom"/>
          </w:tcPr>
          <w:p w14:paraId="55531338" w14:textId="77777777" w:rsidR="00A3058C" w:rsidRPr="00C76902" w:rsidRDefault="00A3058C" w:rsidP="00A3058C">
            <w:pPr>
              <w:rPr>
                <w:rFonts w:asciiTheme="minorHAnsi" w:hAnsiTheme="minorHAnsi" w:cstheme="minorHAnsi"/>
                <w:sz w:val="20"/>
                <w:szCs w:val="20"/>
              </w:rPr>
            </w:pPr>
          </w:p>
        </w:tc>
        <w:tc>
          <w:tcPr>
            <w:tcW w:w="960" w:type="pct"/>
            <w:tcBorders>
              <w:top w:val="single" w:sz="4" w:space="0" w:color="000000"/>
              <w:left w:val="single" w:sz="4" w:space="0" w:color="000000"/>
              <w:bottom w:val="single" w:sz="4" w:space="0" w:color="auto"/>
              <w:right w:val="single" w:sz="4" w:space="0" w:color="000000"/>
            </w:tcBorders>
            <w:shd w:val="clear" w:color="auto" w:fill="FFFFFF"/>
            <w:tcMar>
              <w:top w:w="80" w:type="dxa"/>
              <w:left w:w="0" w:type="dxa"/>
              <w:bottom w:w="80" w:type="dxa"/>
              <w:right w:w="0" w:type="dxa"/>
            </w:tcMar>
            <w:vAlign w:val="bottom"/>
          </w:tcPr>
          <w:p w14:paraId="6F153836" w14:textId="77777777" w:rsidR="00A3058C" w:rsidRPr="00C76902" w:rsidRDefault="00A3058C" w:rsidP="00A3058C">
            <w:pPr>
              <w:rPr>
                <w:rFonts w:asciiTheme="minorHAnsi" w:hAnsiTheme="minorHAnsi" w:cstheme="minorHAnsi"/>
                <w:sz w:val="20"/>
                <w:szCs w:val="20"/>
              </w:rPr>
            </w:pPr>
          </w:p>
        </w:tc>
        <w:tc>
          <w:tcPr>
            <w:tcW w:w="488" w:type="pct"/>
            <w:tcBorders>
              <w:top w:val="single" w:sz="4" w:space="0" w:color="000000"/>
              <w:left w:val="single" w:sz="4" w:space="0" w:color="000000"/>
              <w:bottom w:val="single" w:sz="4" w:space="0" w:color="auto"/>
              <w:right w:val="single" w:sz="4" w:space="0" w:color="000000"/>
            </w:tcBorders>
            <w:shd w:val="clear" w:color="auto" w:fill="FFFFFF"/>
            <w:tcMar>
              <w:top w:w="80" w:type="dxa"/>
              <w:left w:w="0" w:type="dxa"/>
              <w:bottom w:w="80" w:type="dxa"/>
              <w:right w:w="0" w:type="dxa"/>
            </w:tcMar>
            <w:vAlign w:val="bottom"/>
          </w:tcPr>
          <w:p w14:paraId="1C1A6CE6" w14:textId="77777777" w:rsidR="00A3058C" w:rsidRPr="00C76902" w:rsidRDefault="00A3058C" w:rsidP="00A3058C">
            <w:pPr>
              <w:rPr>
                <w:rFonts w:asciiTheme="minorHAnsi" w:hAnsiTheme="minorHAnsi" w:cstheme="minorHAnsi"/>
                <w:sz w:val="20"/>
                <w:szCs w:val="20"/>
              </w:rPr>
            </w:pPr>
          </w:p>
        </w:tc>
        <w:tc>
          <w:tcPr>
            <w:tcW w:w="489" w:type="pct"/>
            <w:tcBorders>
              <w:top w:val="single" w:sz="4" w:space="0" w:color="000000"/>
              <w:left w:val="single" w:sz="4" w:space="0" w:color="000000"/>
              <w:bottom w:val="single" w:sz="4" w:space="0" w:color="auto"/>
              <w:right w:val="single" w:sz="4" w:space="0" w:color="000000"/>
            </w:tcBorders>
            <w:shd w:val="clear" w:color="auto" w:fill="FFFFFF"/>
          </w:tcPr>
          <w:p w14:paraId="6FA2889F" w14:textId="3C0F8F49" w:rsidR="00A3058C" w:rsidRPr="00C76902" w:rsidRDefault="00A3058C" w:rsidP="00A3058C">
            <w:pPr>
              <w:jc w:val="center"/>
              <w:rPr>
                <w:rFonts w:asciiTheme="minorHAnsi" w:hAnsiTheme="minorHAnsi" w:cstheme="minorHAnsi"/>
                <w:sz w:val="20"/>
                <w:szCs w:val="20"/>
              </w:rPr>
            </w:pPr>
            <w:r>
              <w:rPr>
                <w:rFonts w:asciiTheme="minorHAnsi" w:hAnsiTheme="minorHAnsi" w:cstheme="minorHAnsi"/>
                <w:sz w:val="20"/>
                <w:szCs w:val="20"/>
              </w:rPr>
              <w:t>8</w:t>
            </w:r>
          </w:p>
        </w:tc>
        <w:tc>
          <w:tcPr>
            <w:tcW w:w="543" w:type="pct"/>
            <w:tcBorders>
              <w:top w:val="single" w:sz="4" w:space="0" w:color="000000"/>
              <w:left w:val="single" w:sz="4" w:space="0" w:color="000000"/>
              <w:bottom w:val="single" w:sz="4" w:space="0" w:color="auto"/>
              <w:right w:val="single" w:sz="4" w:space="0" w:color="000000"/>
            </w:tcBorders>
            <w:shd w:val="clear" w:color="auto" w:fill="FFFFFF"/>
            <w:tcMar>
              <w:top w:w="80" w:type="dxa"/>
              <w:left w:w="0" w:type="dxa"/>
              <w:bottom w:w="80" w:type="dxa"/>
              <w:right w:w="0" w:type="dxa"/>
            </w:tcMar>
            <w:vAlign w:val="bottom"/>
          </w:tcPr>
          <w:p w14:paraId="3CD08201" w14:textId="69976249" w:rsidR="00A3058C" w:rsidRPr="00C76902" w:rsidRDefault="00A3058C" w:rsidP="00A3058C">
            <w:pPr>
              <w:jc w:val="center"/>
              <w:rPr>
                <w:rFonts w:asciiTheme="minorHAnsi" w:hAnsiTheme="minorHAnsi" w:cstheme="minorHAnsi"/>
                <w:sz w:val="20"/>
                <w:szCs w:val="20"/>
              </w:rPr>
            </w:pPr>
            <w:r w:rsidRPr="00C76902">
              <w:rPr>
                <w:rFonts w:asciiTheme="minorHAnsi" w:hAnsiTheme="minorHAnsi" w:cstheme="minorHAnsi"/>
                <w:sz w:val="20"/>
                <w:szCs w:val="20"/>
              </w:rPr>
              <w:t>20</w:t>
            </w:r>
          </w:p>
        </w:tc>
        <w:tc>
          <w:tcPr>
            <w:tcW w:w="596" w:type="pct"/>
            <w:tcBorders>
              <w:top w:val="single" w:sz="4" w:space="0" w:color="000000"/>
              <w:left w:val="single" w:sz="4" w:space="0" w:color="000000"/>
              <w:bottom w:val="single" w:sz="4" w:space="0" w:color="auto"/>
              <w:right w:val="single" w:sz="4" w:space="0" w:color="000000"/>
            </w:tcBorders>
            <w:shd w:val="clear" w:color="auto" w:fill="FFFFFF"/>
          </w:tcPr>
          <w:p w14:paraId="26184106" w14:textId="77777777" w:rsidR="00A3058C" w:rsidRPr="00C76902" w:rsidRDefault="00A3058C" w:rsidP="00A3058C">
            <w:pPr>
              <w:jc w:val="center"/>
              <w:rPr>
                <w:rFonts w:asciiTheme="minorHAnsi" w:hAnsiTheme="minorHAnsi" w:cstheme="minorHAnsi"/>
                <w:sz w:val="20"/>
                <w:szCs w:val="20"/>
              </w:rPr>
            </w:pPr>
            <w:r w:rsidRPr="00C76902">
              <w:rPr>
                <w:rFonts w:asciiTheme="minorHAnsi" w:hAnsiTheme="minorHAnsi" w:cstheme="minorHAnsi"/>
                <w:sz w:val="20"/>
                <w:szCs w:val="20"/>
              </w:rPr>
              <w:t>$   2.50</w:t>
            </w:r>
          </w:p>
        </w:tc>
        <w:tc>
          <w:tcPr>
            <w:tcW w:w="706" w:type="pct"/>
            <w:tcBorders>
              <w:top w:val="single" w:sz="4" w:space="0" w:color="000000"/>
              <w:left w:val="single" w:sz="4" w:space="0" w:color="000000"/>
              <w:bottom w:val="single" w:sz="4" w:space="0" w:color="auto"/>
              <w:right w:val="single" w:sz="4" w:space="0" w:color="000000"/>
            </w:tcBorders>
            <w:shd w:val="clear" w:color="auto" w:fill="FFFFFF"/>
            <w:tcMar>
              <w:top w:w="80" w:type="dxa"/>
              <w:left w:w="0" w:type="dxa"/>
              <w:bottom w:w="80" w:type="dxa"/>
              <w:right w:w="0" w:type="dxa"/>
            </w:tcMar>
          </w:tcPr>
          <w:p w14:paraId="0B8342CC" w14:textId="1247437C" w:rsidR="00A3058C" w:rsidRPr="00C76902" w:rsidRDefault="00A3058C" w:rsidP="00A3058C">
            <w:pPr>
              <w:jc w:val="center"/>
              <w:rPr>
                <w:rFonts w:asciiTheme="minorHAnsi" w:hAnsiTheme="minorHAnsi" w:cstheme="minorHAnsi"/>
                <w:sz w:val="20"/>
                <w:szCs w:val="20"/>
              </w:rPr>
            </w:pPr>
            <w:r w:rsidRPr="00C76902">
              <w:rPr>
                <w:rFonts w:asciiTheme="minorHAnsi" w:hAnsiTheme="minorHAnsi" w:cstheme="minorHAnsi"/>
                <w:sz w:val="20"/>
                <w:szCs w:val="20"/>
              </w:rPr>
              <w:t xml:space="preserve">$     </w:t>
            </w:r>
            <w:r>
              <w:rPr>
                <w:rFonts w:asciiTheme="minorHAnsi" w:hAnsiTheme="minorHAnsi" w:cstheme="minorHAnsi"/>
                <w:sz w:val="20"/>
                <w:szCs w:val="20"/>
              </w:rPr>
              <w:t>2</w:t>
            </w:r>
            <w:r w:rsidRPr="00C76902">
              <w:rPr>
                <w:rFonts w:asciiTheme="minorHAnsi" w:hAnsiTheme="minorHAnsi" w:cstheme="minorHAnsi"/>
                <w:sz w:val="20"/>
                <w:szCs w:val="20"/>
              </w:rPr>
              <w:t>0.00</w:t>
            </w:r>
          </w:p>
        </w:tc>
        <w:tc>
          <w:tcPr>
            <w:tcW w:w="632" w:type="pct"/>
            <w:tcBorders>
              <w:top w:val="single" w:sz="4" w:space="0" w:color="000000"/>
              <w:left w:val="single" w:sz="4" w:space="0" w:color="000000"/>
              <w:bottom w:val="single" w:sz="4" w:space="0" w:color="auto"/>
              <w:right w:val="single" w:sz="4" w:space="0" w:color="000000"/>
            </w:tcBorders>
            <w:shd w:val="clear" w:color="auto" w:fill="FFFFFF"/>
          </w:tcPr>
          <w:p w14:paraId="5F3CFCB9" w14:textId="112737B1" w:rsidR="00A3058C" w:rsidRPr="00C76902" w:rsidRDefault="00A3058C" w:rsidP="00A3058C">
            <w:pPr>
              <w:jc w:val="center"/>
              <w:rPr>
                <w:rFonts w:asciiTheme="minorHAnsi" w:hAnsiTheme="minorHAnsi" w:cstheme="minorHAnsi"/>
                <w:sz w:val="20"/>
                <w:szCs w:val="20"/>
              </w:rPr>
            </w:pPr>
            <w:r w:rsidRPr="00C76902">
              <w:rPr>
                <w:rFonts w:asciiTheme="minorHAnsi" w:hAnsiTheme="minorHAnsi" w:cstheme="minorHAnsi"/>
                <w:sz w:val="20"/>
                <w:szCs w:val="20"/>
              </w:rPr>
              <w:t>$     50.00</w:t>
            </w:r>
          </w:p>
        </w:tc>
      </w:tr>
      <w:tr w:rsidR="001433F9" w:rsidRPr="00C76902" w14:paraId="37C7AED0" w14:textId="3D973440" w:rsidTr="001433F9">
        <w:trPr>
          <w:cantSplit/>
          <w:trHeight w:val="170"/>
        </w:trPr>
        <w:tc>
          <w:tcPr>
            <w:tcW w:w="3662" w:type="pct"/>
            <w:gridSpan w:val="7"/>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F5C7475" w14:textId="4E39A005" w:rsidR="001433F9" w:rsidRPr="00C76902" w:rsidRDefault="001433F9" w:rsidP="001433F9">
            <w:pPr>
              <w:pStyle w:val="Body1"/>
              <w:jc w:val="center"/>
              <w:rPr>
                <w:rFonts w:asciiTheme="minorHAnsi" w:hAnsiTheme="minorHAnsi" w:cstheme="minorHAnsi"/>
                <w:b/>
                <w:i/>
                <w:sz w:val="20"/>
                <w:lang w:val="es-ES_tradnl"/>
              </w:rPr>
            </w:pPr>
            <w:r w:rsidRPr="001433F9">
              <w:rPr>
                <w:rFonts w:asciiTheme="minorHAnsi" w:hAnsiTheme="minorHAnsi" w:cstheme="minorHAnsi"/>
                <w:b/>
                <w:i/>
                <w:sz w:val="20"/>
                <w:lang w:val="es-ES_tradnl"/>
              </w:rPr>
              <w:t>Total Ofertado por las Medicinas y Productos Farmacéuticos</w:t>
            </w:r>
          </w:p>
        </w:tc>
        <w:tc>
          <w:tcPr>
            <w:tcW w:w="706" w:type="pct"/>
            <w:tcBorders>
              <w:top w:val="single" w:sz="4"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tcPr>
          <w:p w14:paraId="48EC9973" w14:textId="5AFC7E10" w:rsidR="001433F9" w:rsidRPr="00C76902" w:rsidRDefault="001433F9" w:rsidP="00A3058C">
            <w:pPr>
              <w:jc w:val="center"/>
              <w:rPr>
                <w:rFonts w:asciiTheme="minorHAnsi" w:hAnsiTheme="minorHAnsi" w:cstheme="minorHAnsi"/>
                <w:b/>
                <w:sz w:val="20"/>
                <w:szCs w:val="20"/>
              </w:rPr>
            </w:pPr>
            <w:r w:rsidRPr="00C76902">
              <w:rPr>
                <w:rFonts w:asciiTheme="minorHAnsi" w:hAnsiTheme="minorHAnsi" w:cstheme="minorHAnsi"/>
                <w:b/>
                <w:sz w:val="20"/>
                <w:szCs w:val="20"/>
              </w:rPr>
              <w:t xml:space="preserve">$ </w:t>
            </w:r>
            <w:r>
              <w:rPr>
                <w:rFonts w:asciiTheme="minorHAnsi" w:hAnsiTheme="minorHAnsi" w:cstheme="minorHAnsi"/>
                <w:b/>
                <w:sz w:val="20"/>
                <w:szCs w:val="20"/>
              </w:rPr>
              <w:t>829.00</w:t>
            </w:r>
          </w:p>
        </w:tc>
        <w:tc>
          <w:tcPr>
            <w:tcW w:w="632" w:type="pct"/>
            <w:tcBorders>
              <w:top w:val="single" w:sz="4" w:space="0" w:color="auto"/>
              <w:left w:val="single" w:sz="4" w:space="0" w:color="auto"/>
              <w:bottom w:val="single" w:sz="4" w:space="0" w:color="auto"/>
              <w:right w:val="single" w:sz="4" w:space="0" w:color="auto"/>
            </w:tcBorders>
            <w:shd w:val="clear" w:color="auto" w:fill="FFFFFF"/>
          </w:tcPr>
          <w:p w14:paraId="6CBC4A5F" w14:textId="3E81722E" w:rsidR="001433F9" w:rsidRPr="00C76902" w:rsidRDefault="001433F9" w:rsidP="001B002C">
            <w:pPr>
              <w:jc w:val="center"/>
              <w:rPr>
                <w:rFonts w:asciiTheme="minorHAnsi" w:hAnsiTheme="minorHAnsi" w:cstheme="minorHAnsi"/>
                <w:b/>
                <w:sz w:val="20"/>
                <w:szCs w:val="20"/>
              </w:rPr>
            </w:pPr>
            <w:r w:rsidRPr="00C76902">
              <w:rPr>
                <w:rFonts w:asciiTheme="minorHAnsi" w:hAnsiTheme="minorHAnsi" w:cstheme="minorHAnsi"/>
                <w:b/>
                <w:sz w:val="20"/>
                <w:szCs w:val="20"/>
              </w:rPr>
              <w:t>$ 2,072.75</w:t>
            </w:r>
          </w:p>
        </w:tc>
      </w:tr>
      <w:tr w:rsidR="001433F9" w:rsidRPr="00C76902" w14:paraId="2F89A72A" w14:textId="77777777" w:rsidTr="00BD5BE4">
        <w:trPr>
          <w:cantSplit/>
          <w:trHeight w:val="442"/>
        </w:trPr>
        <w:tc>
          <w:tcPr>
            <w:tcW w:w="3662" w:type="pct"/>
            <w:gridSpan w:val="7"/>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22C2A82" w14:textId="4D21B7DA" w:rsidR="001433F9" w:rsidRPr="00C760EC" w:rsidRDefault="00A92C34" w:rsidP="00A92C34">
            <w:pPr>
              <w:pStyle w:val="Body1"/>
              <w:jc w:val="center"/>
              <w:rPr>
                <w:rFonts w:asciiTheme="minorHAnsi" w:hAnsiTheme="minorHAnsi" w:cstheme="minorHAnsi"/>
                <w:b/>
                <w:i/>
                <w:sz w:val="20"/>
                <w:lang w:val="es-ES_tradnl"/>
              </w:rPr>
            </w:pPr>
            <w:r w:rsidRPr="00C760EC">
              <w:rPr>
                <w:rFonts w:asciiTheme="minorHAnsi" w:hAnsiTheme="minorHAnsi" w:cstheme="minorHAnsi"/>
                <w:b/>
                <w:i/>
                <w:sz w:val="20"/>
                <w:lang w:val="es-ES_tradnl"/>
              </w:rPr>
              <w:t>Porcentaje de cobro</w:t>
            </w:r>
            <w:r w:rsidR="001433F9" w:rsidRPr="00C760EC">
              <w:rPr>
                <w:rFonts w:asciiTheme="minorHAnsi" w:hAnsiTheme="minorHAnsi" w:cstheme="minorHAnsi"/>
                <w:b/>
                <w:i/>
                <w:sz w:val="20"/>
                <w:lang w:val="es-ES_tradnl"/>
              </w:rPr>
              <w:t xml:space="preserve"> por el Servicio de Logística y Distribución (Máximo 5%, incluyendo IVA,  calculado sobre el precio unitario de cada medicamento)</w:t>
            </w:r>
          </w:p>
        </w:tc>
        <w:tc>
          <w:tcPr>
            <w:tcW w:w="1338" w:type="pct"/>
            <w:gridSpan w:val="2"/>
            <w:tcBorders>
              <w:top w:val="single" w:sz="4" w:space="0" w:color="auto"/>
              <w:left w:val="single" w:sz="4" w:space="0" w:color="auto"/>
              <w:bottom w:val="single" w:sz="4" w:space="0" w:color="auto"/>
              <w:right w:val="single" w:sz="4" w:space="0" w:color="auto"/>
            </w:tcBorders>
            <w:shd w:val="clear" w:color="auto" w:fill="FFFFFF"/>
            <w:tcMar>
              <w:top w:w="80" w:type="dxa"/>
              <w:left w:w="0" w:type="dxa"/>
              <w:bottom w:w="80" w:type="dxa"/>
              <w:right w:w="0" w:type="dxa"/>
            </w:tcMar>
          </w:tcPr>
          <w:p w14:paraId="04EDBD73" w14:textId="5E84548D" w:rsidR="001433F9" w:rsidRPr="00C76902" w:rsidRDefault="00A92C34" w:rsidP="00A92C34">
            <w:pPr>
              <w:jc w:val="center"/>
              <w:rPr>
                <w:rFonts w:asciiTheme="minorHAnsi" w:hAnsiTheme="minorHAnsi" w:cstheme="minorHAnsi"/>
                <w:b/>
                <w:sz w:val="20"/>
                <w:szCs w:val="20"/>
              </w:rPr>
            </w:pPr>
            <w:r w:rsidRPr="00C760EC">
              <w:rPr>
                <w:rFonts w:asciiTheme="minorHAnsi" w:hAnsiTheme="minorHAnsi" w:cstheme="minorHAnsi"/>
                <w:b/>
                <w:color w:val="0000FF"/>
                <w:sz w:val="20"/>
                <w:szCs w:val="20"/>
              </w:rPr>
              <w:t>%</w:t>
            </w:r>
          </w:p>
        </w:tc>
      </w:tr>
      <w:tr w:rsidR="00F2132E" w:rsidRPr="00F2132E" w14:paraId="2B4A8C0C" w14:textId="0E7E1786" w:rsidTr="00F2132E">
        <w:trPr>
          <w:cantSplit/>
          <w:trHeight w:val="350"/>
        </w:trPr>
        <w:tc>
          <w:tcPr>
            <w:tcW w:w="5000" w:type="pct"/>
            <w:gridSpan w:val="9"/>
            <w:tcBorders>
              <w:top w:val="single" w:sz="4" w:space="0" w:color="auto"/>
              <w:left w:val="single" w:sz="4" w:space="0" w:color="000000"/>
              <w:bottom w:val="single" w:sz="4" w:space="0" w:color="000000"/>
              <w:right w:val="single" w:sz="4" w:space="0" w:color="000000"/>
            </w:tcBorders>
            <w:shd w:val="clear" w:color="auto" w:fill="FFFFFF"/>
          </w:tcPr>
          <w:p w14:paraId="165930A5" w14:textId="6FB2ED2D" w:rsidR="00F2132E" w:rsidRPr="00F2132E" w:rsidRDefault="00F2132E" w:rsidP="00BD5BE4">
            <w:pPr>
              <w:pStyle w:val="Body1"/>
              <w:jc w:val="both"/>
              <w:rPr>
                <w:rFonts w:asciiTheme="minorHAnsi" w:hAnsiTheme="minorHAnsi" w:cstheme="minorHAnsi"/>
                <w:b/>
                <w:i/>
                <w:sz w:val="16"/>
                <w:szCs w:val="22"/>
              </w:rPr>
            </w:pPr>
            <w:r w:rsidRPr="00F2132E">
              <w:rPr>
                <w:rFonts w:asciiTheme="minorHAnsi" w:hAnsiTheme="minorHAnsi" w:cstheme="minorHAnsi"/>
                <w:b/>
                <w:i/>
                <w:sz w:val="16"/>
                <w:szCs w:val="22"/>
              </w:rPr>
              <w:t xml:space="preserve">NOTA: </w:t>
            </w:r>
            <w:r w:rsidRPr="00F2132E">
              <w:rPr>
                <w:rFonts w:asciiTheme="minorHAnsi" w:hAnsiTheme="minorHAnsi" w:cstheme="minorHAnsi"/>
                <w:i/>
                <w:sz w:val="16"/>
                <w:szCs w:val="22"/>
              </w:rPr>
              <w:t>L</w:t>
            </w:r>
            <w:r w:rsidR="001433F9">
              <w:rPr>
                <w:rFonts w:asciiTheme="minorHAnsi" w:hAnsiTheme="minorHAnsi" w:cstheme="minorHAnsi"/>
                <w:i/>
                <w:sz w:val="16"/>
                <w:szCs w:val="22"/>
              </w:rPr>
              <w:t>OS RENGLONES DE LA PARTIDA ÚNICA</w:t>
            </w:r>
            <w:r w:rsidRPr="00F2132E">
              <w:rPr>
                <w:rFonts w:asciiTheme="minorHAnsi" w:hAnsiTheme="minorHAnsi" w:cstheme="minorHAnsi"/>
                <w:i/>
                <w:sz w:val="16"/>
                <w:szCs w:val="22"/>
              </w:rPr>
              <w:t xml:space="preserve"> QUE OFERTA MI REPRESENTADA EN LA PRESENTE PROPOSICIÓN, CORRESPONDEN JUSTA, EXACTA Y CABALMENTE A LA DESCRIPCIÓN Y PRESENTACIÓN SOLICITADA EN EL ANEXO NÚMERO 03 (TRES) DE ESTA CONVOCATORIA  Y EN EL CASO QUE LOS SERVICIOS DE SALUD DE ZACATECAS ME OTORGUE LA DEMANDA SOLICITADA, ME OBLIGO EN NOMBRE DE MI REPRESENTADA A SUSCRIBR EL CONTRATO QUE SE DERIVE EN LOS TERMINOS, CONDICIONES Y PORCENTAJES ESTABLECIDOS EN ESTA LICITACION.</w:t>
            </w:r>
          </w:p>
        </w:tc>
      </w:tr>
    </w:tbl>
    <w:p w14:paraId="65EB5F58" w14:textId="77777777" w:rsidR="000858FC" w:rsidRPr="003D598B" w:rsidRDefault="000858FC" w:rsidP="000858FC">
      <w:pPr>
        <w:pStyle w:val="Body1"/>
        <w:ind w:left="709" w:firstLine="371"/>
        <w:jc w:val="center"/>
        <w:rPr>
          <w:rFonts w:asciiTheme="minorHAnsi" w:hAnsiTheme="minorHAnsi" w:cstheme="minorHAnsi"/>
          <w:b/>
          <w:sz w:val="22"/>
          <w:szCs w:val="22"/>
        </w:rPr>
      </w:pPr>
    </w:p>
    <w:p w14:paraId="11B5B05D" w14:textId="77777777" w:rsidR="000858FC" w:rsidRPr="003D598B" w:rsidRDefault="000858FC" w:rsidP="000858FC">
      <w:pPr>
        <w:pStyle w:val="Body1"/>
        <w:ind w:left="709" w:firstLine="371"/>
        <w:rPr>
          <w:rFonts w:asciiTheme="minorHAnsi" w:hAnsiTheme="minorHAnsi" w:cstheme="minorHAnsi"/>
          <w:b/>
          <w:sz w:val="22"/>
          <w:szCs w:val="22"/>
        </w:rPr>
      </w:pPr>
      <w:r w:rsidRPr="003D598B">
        <w:rPr>
          <w:rFonts w:asciiTheme="minorHAnsi" w:hAnsiTheme="minorHAnsi" w:cstheme="minorHAnsi"/>
          <w:b/>
          <w:sz w:val="22"/>
          <w:szCs w:val="22"/>
        </w:rPr>
        <w:t>NOMBRE:</w:t>
      </w:r>
      <w:r w:rsidRPr="003D598B">
        <w:rPr>
          <w:rFonts w:asciiTheme="minorHAnsi" w:hAnsiTheme="minorHAnsi" w:cstheme="minorHAnsi"/>
          <w:b/>
          <w:sz w:val="22"/>
          <w:szCs w:val="22"/>
        </w:rPr>
        <w:tab/>
      </w:r>
      <w:r w:rsidRPr="003D598B">
        <w:rPr>
          <w:rFonts w:asciiTheme="minorHAnsi" w:hAnsiTheme="minorHAnsi" w:cstheme="minorHAnsi"/>
          <w:b/>
          <w:sz w:val="22"/>
          <w:szCs w:val="22"/>
        </w:rPr>
        <w:tab/>
      </w:r>
      <w:r w:rsidRPr="003D598B">
        <w:rPr>
          <w:rFonts w:asciiTheme="minorHAnsi" w:hAnsiTheme="minorHAnsi" w:cstheme="minorHAnsi"/>
          <w:b/>
          <w:sz w:val="22"/>
          <w:szCs w:val="22"/>
        </w:rPr>
        <w:tab/>
      </w:r>
      <w:r w:rsidRPr="003D598B">
        <w:rPr>
          <w:rFonts w:asciiTheme="minorHAnsi" w:hAnsiTheme="minorHAnsi" w:cstheme="minorHAnsi"/>
          <w:b/>
          <w:sz w:val="22"/>
          <w:szCs w:val="22"/>
        </w:rPr>
        <w:tab/>
      </w:r>
      <w:r w:rsidRPr="003D598B">
        <w:rPr>
          <w:rFonts w:asciiTheme="minorHAnsi" w:hAnsiTheme="minorHAnsi" w:cstheme="minorHAnsi"/>
          <w:b/>
          <w:sz w:val="22"/>
          <w:szCs w:val="22"/>
        </w:rPr>
        <w:tab/>
      </w:r>
      <w:r w:rsidRPr="003D598B">
        <w:rPr>
          <w:rFonts w:asciiTheme="minorHAnsi" w:hAnsiTheme="minorHAnsi" w:cstheme="minorHAnsi"/>
          <w:b/>
          <w:sz w:val="22"/>
          <w:szCs w:val="22"/>
        </w:rPr>
        <w:tab/>
      </w:r>
      <w:r w:rsidRPr="003D598B">
        <w:rPr>
          <w:rFonts w:asciiTheme="minorHAnsi" w:hAnsiTheme="minorHAnsi" w:cstheme="minorHAnsi"/>
          <w:b/>
          <w:sz w:val="22"/>
          <w:szCs w:val="22"/>
        </w:rPr>
        <w:tab/>
        <w:t xml:space="preserve">         CARGO:</w:t>
      </w:r>
      <w:r w:rsidRPr="003D598B">
        <w:rPr>
          <w:rFonts w:asciiTheme="minorHAnsi" w:hAnsiTheme="minorHAnsi" w:cstheme="minorHAnsi"/>
          <w:b/>
          <w:sz w:val="22"/>
          <w:szCs w:val="22"/>
        </w:rPr>
        <w:tab/>
      </w:r>
      <w:r w:rsidRPr="003D598B">
        <w:rPr>
          <w:rFonts w:asciiTheme="minorHAnsi" w:hAnsiTheme="minorHAnsi" w:cstheme="minorHAnsi"/>
          <w:b/>
          <w:sz w:val="22"/>
          <w:szCs w:val="22"/>
        </w:rPr>
        <w:tab/>
      </w:r>
      <w:r w:rsidRPr="003D598B">
        <w:rPr>
          <w:rFonts w:asciiTheme="minorHAnsi" w:hAnsiTheme="minorHAnsi" w:cstheme="minorHAnsi"/>
          <w:b/>
          <w:sz w:val="22"/>
          <w:szCs w:val="22"/>
        </w:rPr>
        <w:tab/>
      </w:r>
      <w:r w:rsidRPr="003D598B">
        <w:rPr>
          <w:rFonts w:asciiTheme="minorHAnsi" w:hAnsiTheme="minorHAnsi" w:cstheme="minorHAnsi"/>
          <w:b/>
          <w:sz w:val="22"/>
          <w:szCs w:val="22"/>
        </w:rPr>
        <w:tab/>
      </w:r>
      <w:r w:rsidRPr="003D598B">
        <w:rPr>
          <w:rFonts w:asciiTheme="minorHAnsi" w:hAnsiTheme="minorHAnsi" w:cstheme="minorHAnsi"/>
          <w:b/>
          <w:sz w:val="22"/>
          <w:szCs w:val="22"/>
        </w:rPr>
        <w:tab/>
        <w:t>FIRMA:</w:t>
      </w:r>
    </w:p>
    <w:p w14:paraId="023BA579" w14:textId="77777777" w:rsidR="000858FC" w:rsidRPr="003D598B" w:rsidRDefault="000858FC" w:rsidP="000858FC">
      <w:pPr>
        <w:pStyle w:val="Body1"/>
        <w:rPr>
          <w:rFonts w:asciiTheme="minorHAnsi" w:hAnsiTheme="minorHAnsi" w:cstheme="minorHAnsi"/>
          <w:b/>
          <w:sz w:val="22"/>
          <w:szCs w:val="22"/>
        </w:rPr>
      </w:pPr>
      <w:r w:rsidRPr="003D598B">
        <w:rPr>
          <w:rFonts w:asciiTheme="minorHAnsi" w:hAnsiTheme="minorHAnsi" w:cstheme="minorHAnsi"/>
          <w:b/>
          <w:sz w:val="22"/>
          <w:szCs w:val="22"/>
        </w:rPr>
        <w:t>_________________________________________</w:t>
      </w:r>
      <w:r w:rsidRPr="003D598B">
        <w:rPr>
          <w:rFonts w:asciiTheme="minorHAnsi" w:hAnsiTheme="minorHAnsi" w:cstheme="minorHAnsi"/>
          <w:b/>
          <w:sz w:val="22"/>
          <w:szCs w:val="22"/>
        </w:rPr>
        <w:tab/>
        <w:t>____________________________________      ______________________________</w:t>
      </w:r>
    </w:p>
    <w:p w14:paraId="4547C396" w14:textId="77777777" w:rsidR="000858FC" w:rsidRPr="003D598B" w:rsidRDefault="000858FC" w:rsidP="000858FC">
      <w:pPr>
        <w:pStyle w:val="Body1"/>
        <w:rPr>
          <w:rFonts w:asciiTheme="minorHAnsi" w:hAnsiTheme="minorHAnsi" w:cstheme="minorHAnsi"/>
          <w:b/>
          <w:sz w:val="22"/>
          <w:szCs w:val="22"/>
        </w:rPr>
      </w:pPr>
    </w:p>
    <w:p w14:paraId="6D2726E9" w14:textId="77777777" w:rsidR="000858FC" w:rsidRPr="003D598B" w:rsidRDefault="000858FC">
      <w:pPr>
        <w:pStyle w:val="Body1"/>
        <w:jc w:val="center"/>
        <w:rPr>
          <w:rFonts w:asciiTheme="minorHAnsi" w:hAnsiTheme="minorHAnsi" w:cstheme="minorHAnsi"/>
          <w:b/>
          <w:sz w:val="22"/>
          <w:szCs w:val="22"/>
        </w:rPr>
      </w:pPr>
    </w:p>
    <w:p w14:paraId="120CAC30" w14:textId="77777777" w:rsidR="000858FC" w:rsidRPr="003D598B" w:rsidRDefault="000858FC">
      <w:pPr>
        <w:pStyle w:val="Body1"/>
        <w:jc w:val="center"/>
        <w:rPr>
          <w:rFonts w:asciiTheme="minorHAnsi" w:hAnsiTheme="minorHAnsi" w:cstheme="minorHAnsi"/>
          <w:b/>
          <w:sz w:val="22"/>
          <w:szCs w:val="22"/>
        </w:rPr>
        <w:sectPr w:rsidR="000858FC" w:rsidRPr="003D598B" w:rsidSect="000858FC">
          <w:pgSz w:w="15840" w:h="12240" w:orient="landscape"/>
          <w:pgMar w:top="1418" w:right="1418" w:bottom="1418" w:left="1418" w:header="0" w:footer="709" w:gutter="0"/>
          <w:cols w:space="720"/>
          <w:docGrid w:linePitch="326"/>
        </w:sectPr>
      </w:pPr>
    </w:p>
    <w:p w14:paraId="0B366483" w14:textId="77777777" w:rsidR="00642E3A" w:rsidRPr="003D598B" w:rsidRDefault="0078013F">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lastRenderedPageBreak/>
        <w:t xml:space="preserve">ANEXO NÚMERO </w:t>
      </w:r>
      <w:r w:rsidR="00F44300" w:rsidRPr="003D598B">
        <w:rPr>
          <w:rFonts w:asciiTheme="minorHAnsi" w:hAnsiTheme="minorHAnsi" w:cstheme="minorHAnsi"/>
          <w:b/>
          <w:sz w:val="22"/>
          <w:szCs w:val="22"/>
        </w:rPr>
        <w:t>10 (DIEZ).</w:t>
      </w:r>
    </w:p>
    <w:p w14:paraId="40BABC79" w14:textId="77777777" w:rsidR="00642E3A" w:rsidRPr="003D598B" w:rsidRDefault="00642E3A">
      <w:pPr>
        <w:pStyle w:val="Body1"/>
        <w:jc w:val="center"/>
        <w:rPr>
          <w:rFonts w:asciiTheme="minorHAnsi" w:hAnsiTheme="minorHAnsi" w:cstheme="minorHAnsi"/>
          <w:b/>
          <w:sz w:val="22"/>
          <w:szCs w:val="22"/>
        </w:rPr>
      </w:pPr>
    </w:p>
    <w:p w14:paraId="56DD415A" w14:textId="77777777" w:rsidR="00642E3A" w:rsidRPr="003D598B" w:rsidRDefault="00F44300">
      <w:pPr>
        <w:pStyle w:val="Body1"/>
        <w:ind w:left="9072" w:right="16" w:hanging="9072"/>
        <w:jc w:val="center"/>
        <w:rPr>
          <w:rFonts w:asciiTheme="minorHAnsi" w:hAnsiTheme="minorHAnsi" w:cstheme="minorHAnsi"/>
          <w:b/>
          <w:sz w:val="22"/>
          <w:szCs w:val="22"/>
          <w:u w:val="single"/>
        </w:rPr>
      </w:pPr>
      <w:r w:rsidRPr="003D598B">
        <w:rPr>
          <w:rFonts w:asciiTheme="minorHAnsi" w:hAnsiTheme="minorHAnsi" w:cstheme="minorHAnsi"/>
          <w:b/>
          <w:sz w:val="22"/>
          <w:szCs w:val="22"/>
        </w:rPr>
        <w:t>FORMATO PARA PÓLIZA DE FIANZA DE CUMPLIMIENTO DE CONTRATO</w:t>
      </w:r>
    </w:p>
    <w:p w14:paraId="0120F9E8" w14:textId="77777777" w:rsidR="00642E3A" w:rsidRPr="003D598B" w:rsidRDefault="00642E3A">
      <w:pPr>
        <w:pStyle w:val="Body1"/>
        <w:rPr>
          <w:rFonts w:asciiTheme="minorHAnsi" w:hAnsiTheme="minorHAnsi" w:cstheme="minorHAnsi"/>
          <w:sz w:val="22"/>
          <w:szCs w:val="22"/>
        </w:rPr>
      </w:pPr>
    </w:p>
    <w:p w14:paraId="691FF572" w14:textId="77777777" w:rsidR="00164B8C" w:rsidRPr="00431614" w:rsidRDefault="00164B8C" w:rsidP="00164B8C">
      <w:pPr>
        <w:keepNext/>
        <w:tabs>
          <w:tab w:val="left" w:pos="0"/>
          <w:tab w:val="num" w:pos="576"/>
        </w:tabs>
        <w:suppressAutoHyphens/>
        <w:spacing w:before="240" w:after="60"/>
        <w:ind w:left="576" w:hanging="9"/>
        <w:jc w:val="both"/>
        <w:outlineLvl w:val="1"/>
        <w:rPr>
          <w:rFonts w:asciiTheme="minorHAnsi" w:eastAsia="Calibri" w:hAnsiTheme="minorHAnsi" w:cstheme="minorHAnsi"/>
          <w:noProof w:val="0"/>
          <w:sz w:val="18"/>
          <w:szCs w:val="16"/>
          <w:lang w:val="es-ES"/>
        </w:rPr>
      </w:pPr>
      <w:r w:rsidRPr="00431614">
        <w:rPr>
          <w:rFonts w:asciiTheme="minorHAnsi" w:eastAsia="Calibri" w:hAnsiTheme="minorHAnsi" w:cstheme="minorHAnsi"/>
          <w:noProof w:val="0"/>
          <w:sz w:val="18"/>
          <w:szCs w:val="16"/>
          <w:lang w:val="es-ES"/>
        </w:rPr>
        <w:t>(NOMBRE DE LA AFIANZADORA), EN EJERCICIO DE LA AUTORIZACIÓN QUE LE OTORGÓ EL GOBIERNO FEDERAL, POR CONDUCTO DE LA SECRETARÍA DE HACIENDA Y CRÉDITO PÚBLICO, EN LOS TÉRMINOS DE LOS ARTÍCULOS 11 Y 36 DE LA LEY DE INSTITUCIONES DE SEGUROS Y  DE FIANZAS, SE CONSTITUYE FIADORA POR LA SUMA DE. (ANOTAR EL IMPORTE QUE PROCEDA DEPENDIENDO DEL PORCENTAJE AL CONTRATO).</w:t>
      </w:r>
    </w:p>
    <w:p w14:paraId="5DDD8727" w14:textId="7EBA24BF" w:rsidR="00642E3A" w:rsidRPr="003D598B" w:rsidRDefault="00164B8C" w:rsidP="00C760EC">
      <w:pPr>
        <w:keepNext/>
        <w:tabs>
          <w:tab w:val="left" w:pos="0"/>
          <w:tab w:val="num" w:pos="576"/>
        </w:tabs>
        <w:suppressAutoHyphens/>
        <w:spacing w:before="240" w:after="60"/>
        <w:ind w:left="576" w:hanging="9"/>
        <w:jc w:val="both"/>
        <w:outlineLvl w:val="1"/>
        <w:rPr>
          <w:rFonts w:asciiTheme="minorHAnsi" w:hAnsiTheme="minorHAnsi" w:cstheme="minorHAnsi"/>
          <w:sz w:val="22"/>
          <w:szCs w:val="22"/>
        </w:rPr>
      </w:pPr>
      <w:r w:rsidRPr="00431614">
        <w:rPr>
          <w:rFonts w:asciiTheme="minorHAnsi" w:eastAsia="Calibri" w:hAnsiTheme="minorHAnsi" w:cstheme="minorHAnsi"/>
          <w:noProof w:val="0"/>
          <w:sz w:val="18"/>
          <w:szCs w:val="16"/>
          <w:lang w:val="es-ES"/>
        </w:rPr>
        <w:t xml:space="preserve">ANTE LOS SERVICIOS DE SALUD DE ZACATECAS, PARA GARANTIZAR POR </w:t>
      </w:r>
      <w:r w:rsidRPr="00431614">
        <w:rPr>
          <w:rFonts w:asciiTheme="minorHAnsi" w:eastAsia="Calibri" w:hAnsiTheme="minorHAnsi" w:cstheme="minorHAnsi"/>
          <w:noProof w:val="0"/>
          <w:color w:val="0000FF"/>
          <w:sz w:val="18"/>
          <w:szCs w:val="16"/>
          <w:lang w:val="es-ES"/>
        </w:rPr>
        <w:t xml:space="preserve">(nombre o denominación social de la empresa). </w:t>
      </w:r>
      <w:r w:rsidRPr="00431614">
        <w:rPr>
          <w:rFonts w:asciiTheme="minorHAnsi" w:eastAsia="Calibri" w:hAnsiTheme="minorHAnsi" w:cstheme="minorHAnsi"/>
          <w:noProof w:val="0"/>
          <w:sz w:val="18"/>
          <w:szCs w:val="16"/>
          <w:lang w:val="es-ES"/>
        </w:rPr>
        <w:t xml:space="preserve">CON DOMICILIO EN </w:t>
      </w:r>
      <w:r w:rsidRPr="00431614">
        <w:rPr>
          <w:rFonts w:asciiTheme="minorHAnsi" w:eastAsia="Calibri" w:hAnsiTheme="minorHAnsi" w:cstheme="minorHAnsi"/>
          <w:noProof w:val="0"/>
          <w:color w:val="0000FF"/>
          <w:sz w:val="18"/>
          <w:szCs w:val="16"/>
          <w:lang w:val="es-ES"/>
        </w:rPr>
        <w:t>(domicilio de la empresa),</w:t>
      </w:r>
      <w:r w:rsidRPr="00431614">
        <w:rPr>
          <w:rFonts w:asciiTheme="minorHAnsi" w:eastAsia="Calibri" w:hAnsiTheme="minorHAnsi" w:cstheme="minorHAnsi"/>
          <w:noProof w:val="0"/>
          <w:sz w:val="18"/>
          <w:szCs w:val="16"/>
          <w:lang w:val="es-ES"/>
        </w:rPr>
        <w:t xml:space="preserve"> EL FIEL Y EXACTO CUMPLIMIENTO DE TODAS Y CADA UNA DE LAS OBLIGACIONES A SU CARGO, DERIVADAS DEL CONTRATO DE</w:t>
      </w:r>
      <w:r w:rsidRPr="00431614">
        <w:rPr>
          <w:rFonts w:asciiTheme="minorHAnsi" w:eastAsia="Calibri" w:hAnsiTheme="minorHAnsi" w:cstheme="minorHAnsi"/>
          <w:noProof w:val="0"/>
          <w:color w:val="0000FF"/>
          <w:sz w:val="18"/>
          <w:szCs w:val="16"/>
          <w:lang w:val="es-ES"/>
        </w:rPr>
        <w:t xml:space="preserve"> (especificar qué tipo de contrato, si es de adquisición, prestación de servicio, etc.) </w:t>
      </w:r>
      <w:r w:rsidRPr="00431614">
        <w:rPr>
          <w:rFonts w:asciiTheme="minorHAnsi" w:eastAsia="Calibri" w:hAnsiTheme="minorHAnsi" w:cstheme="minorHAnsi"/>
          <w:noProof w:val="0"/>
          <w:sz w:val="18"/>
          <w:szCs w:val="16"/>
          <w:lang w:val="es-ES"/>
        </w:rPr>
        <w:t xml:space="preserve">NÚMERO </w:t>
      </w:r>
      <w:r w:rsidRPr="00431614">
        <w:rPr>
          <w:rFonts w:asciiTheme="minorHAnsi" w:eastAsia="Calibri" w:hAnsiTheme="minorHAnsi" w:cstheme="minorHAnsi"/>
          <w:noProof w:val="0"/>
          <w:color w:val="0000FF"/>
          <w:sz w:val="18"/>
          <w:szCs w:val="16"/>
          <w:lang w:val="es-ES"/>
        </w:rPr>
        <w:t>(número de contrato)</w:t>
      </w:r>
      <w:r w:rsidRPr="00431614">
        <w:rPr>
          <w:rFonts w:asciiTheme="minorHAnsi" w:eastAsia="Calibri" w:hAnsiTheme="minorHAnsi" w:cstheme="minorHAnsi"/>
          <w:noProof w:val="0"/>
          <w:sz w:val="18"/>
          <w:szCs w:val="16"/>
          <w:lang w:val="es-ES"/>
        </w:rPr>
        <w:t xml:space="preserve"> DE FECHA </w:t>
      </w:r>
      <w:r w:rsidRPr="00431614">
        <w:rPr>
          <w:rFonts w:asciiTheme="minorHAnsi" w:eastAsia="Calibri" w:hAnsiTheme="minorHAnsi" w:cstheme="minorHAnsi"/>
          <w:noProof w:val="0"/>
          <w:color w:val="0000FF"/>
          <w:sz w:val="18"/>
          <w:szCs w:val="16"/>
          <w:lang w:val="es-ES"/>
        </w:rPr>
        <w:t>(fecha de suscripción),</w:t>
      </w:r>
      <w:r w:rsidRPr="00431614">
        <w:rPr>
          <w:rFonts w:asciiTheme="minorHAnsi" w:eastAsia="Calibri" w:hAnsiTheme="minorHAnsi" w:cstheme="minorHAnsi"/>
          <w:noProof w:val="0"/>
          <w:sz w:val="18"/>
          <w:szCs w:val="16"/>
          <w:lang w:val="es-ES"/>
        </w:rPr>
        <w:t xml:space="preserve"> QUE SE ADJUDICÓ A DICHA EMPRESA CON MOTIVO DEL </w:t>
      </w:r>
      <w:r w:rsidRPr="00431614">
        <w:rPr>
          <w:rFonts w:asciiTheme="minorHAnsi" w:eastAsia="Calibri" w:hAnsiTheme="minorHAnsi" w:cstheme="minorHAnsi"/>
          <w:noProof w:val="0"/>
          <w:color w:val="0000FF"/>
          <w:sz w:val="18"/>
          <w:szCs w:val="16"/>
          <w:lang w:val="es-ES"/>
        </w:rPr>
        <w:t>(especificar el procedimiento de contratación que se llevó a cabo, licitación pública, invitación a cuando menos tres personas, adjudicación directa, y en su caso, el número de ésta),</w:t>
      </w:r>
      <w:r w:rsidRPr="00431614">
        <w:rPr>
          <w:rFonts w:asciiTheme="minorHAnsi" w:eastAsia="Calibri" w:hAnsiTheme="minorHAnsi" w:cstheme="minorHAnsi"/>
          <w:noProof w:val="0"/>
          <w:sz w:val="18"/>
          <w:szCs w:val="16"/>
          <w:lang w:val="es-ES"/>
        </w:rPr>
        <w:t xml:space="preserve"> RELATIVO A </w:t>
      </w:r>
      <w:r w:rsidRPr="00431614">
        <w:rPr>
          <w:rFonts w:asciiTheme="minorHAnsi" w:eastAsia="Calibri" w:hAnsiTheme="minorHAnsi" w:cstheme="minorHAnsi"/>
          <w:noProof w:val="0"/>
          <w:color w:val="0000FF"/>
          <w:sz w:val="18"/>
          <w:szCs w:val="16"/>
          <w:lang w:val="es-ES"/>
        </w:rPr>
        <w:t>(objeto del contrato);</w:t>
      </w:r>
      <w:r w:rsidRPr="00431614">
        <w:rPr>
          <w:rFonts w:asciiTheme="minorHAnsi" w:eastAsia="Calibri" w:hAnsiTheme="minorHAnsi" w:cstheme="minorHAnsi"/>
          <w:noProof w:val="0"/>
          <w:sz w:val="18"/>
          <w:szCs w:val="16"/>
          <w:lang w:val="es-ES"/>
        </w:rPr>
        <w:t xml:space="preserve"> LA PRESENTE FIANZA, TENDRÁ UNA VIGENCIA DE </w:t>
      </w:r>
      <w:r w:rsidRPr="00431614">
        <w:rPr>
          <w:rFonts w:asciiTheme="minorHAnsi" w:eastAsia="Calibri" w:hAnsiTheme="minorHAnsi" w:cstheme="minorHAnsi"/>
          <w:noProof w:val="0"/>
          <w:color w:val="0000FF"/>
          <w:sz w:val="18"/>
          <w:szCs w:val="16"/>
          <w:lang w:val="es-ES"/>
        </w:rPr>
        <w:t>(se deberá insertar el lapso de vigencia que se haya establecido en el contrato),</w:t>
      </w:r>
      <w:r w:rsidRPr="00431614">
        <w:rPr>
          <w:rFonts w:asciiTheme="minorHAnsi" w:eastAsia="Calibri" w:hAnsiTheme="minorHAnsi" w:cstheme="minorHAnsi"/>
          <w:noProof w:val="0"/>
          <w:sz w:val="18"/>
          <w:szCs w:val="16"/>
          <w:lang w:val="es-ES"/>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431614">
        <w:rPr>
          <w:rFonts w:asciiTheme="minorHAnsi" w:eastAsia="Calibri" w:hAnsiTheme="minorHAnsi" w:cstheme="minorHAnsi"/>
          <w:noProof w:val="0"/>
          <w:color w:val="0000FF"/>
          <w:sz w:val="18"/>
          <w:szCs w:val="16"/>
          <w:lang w:val="es-ES"/>
        </w:rPr>
        <w:t>(especificar la institución afianzadora que expide la garantía),</w:t>
      </w:r>
      <w:r w:rsidRPr="00431614">
        <w:rPr>
          <w:rFonts w:asciiTheme="minorHAnsi" w:eastAsia="Calibri" w:hAnsiTheme="minorHAnsi" w:cstheme="minorHAnsi"/>
          <w:noProof w:val="0"/>
          <w:sz w:val="18"/>
          <w:szCs w:val="16"/>
          <w:lang w:val="es-ES"/>
        </w:rPr>
        <w:t xml:space="preserve"> EXPRESAMENTE SE OBLIGA A PAGAR A LOS SERVICIOS DE SALUD DE ZACATECAS LA CANTIDAD GARANTIZADA O LA PARTE PROPORCIONAL DE LA MISMA, POSTERIORMENTE A QUE SE LE HAYAN APLICADO AL </w:t>
      </w:r>
      <w:r w:rsidRPr="00431614">
        <w:rPr>
          <w:rFonts w:asciiTheme="minorHAnsi" w:eastAsia="Calibri" w:hAnsiTheme="minorHAnsi" w:cstheme="minorHAnsi"/>
          <w:noProof w:val="0"/>
          <w:color w:val="0000FF"/>
          <w:sz w:val="18"/>
          <w:szCs w:val="16"/>
          <w:lang w:val="es-ES"/>
        </w:rPr>
        <w:t>(proveedor, prestador de servicio, etc.)</w:t>
      </w:r>
      <w:r w:rsidRPr="00431614">
        <w:rPr>
          <w:rFonts w:asciiTheme="minorHAnsi" w:eastAsia="Calibri" w:hAnsiTheme="minorHAnsi" w:cstheme="minorHAnsi"/>
          <w:noProof w:val="0"/>
          <w:sz w:val="18"/>
          <w:szCs w:val="16"/>
          <w:lang w:val="es-ES"/>
        </w:rPr>
        <w:t xml:space="preserve"> LA TOTALIDAD DE LAS PENAS CONVENCIONALES ESTABLECIDAS EN LA CLÁUSULA </w:t>
      </w:r>
      <w:r w:rsidRPr="00431614">
        <w:rPr>
          <w:rFonts w:asciiTheme="minorHAnsi" w:eastAsia="Calibri" w:hAnsiTheme="minorHAnsi" w:cstheme="minorHAnsi"/>
          <w:noProof w:val="0"/>
          <w:color w:val="0000FF"/>
          <w:sz w:val="18"/>
          <w:szCs w:val="16"/>
          <w:lang w:val="es-ES"/>
        </w:rPr>
        <w:t>(número de cláusula del contrato en que se estipulen las Penas Convencionales que en su caso deba pagar el fiado)</w:t>
      </w:r>
      <w:r w:rsidRPr="00431614">
        <w:rPr>
          <w:rFonts w:asciiTheme="minorHAnsi" w:eastAsia="Calibri" w:hAnsiTheme="minorHAnsi" w:cstheme="minorHAnsi"/>
          <w:noProof w:val="0"/>
          <w:sz w:val="18"/>
          <w:szCs w:val="16"/>
          <w:lang w:val="es-ES"/>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 LOS SERVICIOS DE SALUD DE ZACATECAS; </w:t>
      </w:r>
      <w:r w:rsidRPr="00431614">
        <w:rPr>
          <w:rFonts w:asciiTheme="minorHAnsi" w:eastAsia="Calibri" w:hAnsiTheme="minorHAnsi" w:cstheme="minorHAnsi"/>
          <w:noProof w:val="0"/>
          <w:color w:val="0000FF"/>
          <w:sz w:val="18"/>
          <w:szCs w:val="16"/>
          <w:lang w:val="es-ES"/>
        </w:rPr>
        <w:t xml:space="preserve">AFIANZADORA (especificar la institución afianzadora que expide la garantía), </w:t>
      </w:r>
      <w:r w:rsidRPr="00431614">
        <w:rPr>
          <w:rFonts w:asciiTheme="minorHAnsi" w:eastAsia="Calibri" w:hAnsiTheme="minorHAnsi" w:cstheme="minorHAnsi"/>
          <w:noProof w:val="0"/>
          <w:sz w:val="18"/>
          <w:szCs w:val="16"/>
          <w:lang w:val="es-ES"/>
        </w:rPr>
        <w:t xml:space="preserve">EXPRESAMENTE CONSIENTE. A) QUE LA PRESENTE FIANZA SE OTORGA DE CONFORMIDAD CON LO ESTIPULADO EN EL CONTRATO ARRIBA INDICADO; B) QUE EN CASO DE INCUMPLIMIENTO POR PARTE DEL </w:t>
      </w:r>
      <w:r w:rsidRPr="00431614">
        <w:rPr>
          <w:rFonts w:asciiTheme="minorHAnsi" w:eastAsia="Calibri" w:hAnsiTheme="minorHAnsi" w:cstheme="minorHAnsi"/>
          <w:noProof w:val="0"/>
          <w:color w:val="0000FF"/>
          <w:sz w:val="18"/>
          <w:szCs w:val="16"/>
          <w:lang w:val="es-ES"/>
        </w:rPr>
        <w:t>(proveedor, prestador de servicio, etc.),</w:t>
      </w:r>
      <w:r w:rsidRPr="00431614">
        <w:rPr>
          <w:rFonts w:asciiTheme="minorHAnsi" w:eastAsia="Calibri" w:hAnsiTheme="minorHAnsi" w:cstheme="minorHAnsi"/>
          <w:noProof w:val="0"/>
          <w:sz w:val="18"/>
          <w:szCs w:val="16"/>
          <w:lang w:val="es-ES"/>
        </w:rPr>
        <w:t xml:space="preserve"> A CUALQUIERA DE LAS OBLIGACIONES CONTENIDAS EN EL CONTRATO, LOS SERVICIOS DE SALUD DE ZACATECAS PODRÁ PRESENTAR RECLAMACIÓN DE LA MISMA DENTRO DEL PERIODO DE VIGENCIA ESTABLECIDO EN EL MISMO, E INCLUSO, DENTRO DEL PLAZO DE DIEZ MESES, CONTADOS A PARTIR DEL DÍA SIGUIENTE EN QUE CONCLUYA LA VIGENCIA DEL CONTRATO, O BIEN, A PARTIR DEL DÍA SIGUIENTE EN QUE LOS SERVICIOS DE SALUD DE ZACATECAS NOTIFIQUE POR ESCRITO AL </w:t>
      </w:r>
      <w:r w:rsidRPr="00431614">
        <w:rPr>
          <w:rFonts w:asciiTheme="minorHAnsi" w:eastAsia="Calibri" w:hAnsiTheme="minorHAnsi" w:cstheme="minorHAnsi"/>
          <w:noProof w:val="0"/>
          <w:color w:val="0000FF"/>
          <w:sz w:val="18"/>
          <w:szCs w:val="16"/>
          <w:lang w:val="es-ES"/>
        </w:rPr>
        <w:t>(proveedor, prestador de servicio, etc.),</w:t>
      </w:r>
      <w:r w:rsidRPr="00431614">
        <w:rPr>
          <w:rFonts w:asciiTheme="minorHAnsi" w:eastAsia="Calibri" w:hAnsiTheme="minorHAnsi" w:cstheme="minorHAnsi"/>
          <w:noProof w:val="0"/>
          <w:sz w:val="18"/>
          <w:szCs w:val="16"/>
          <w:lang w:val="es-ES"/>
        </w:rPr>
        <w:t xml:space="preserve"> LA RESCISIÓN DEL INSTRUMENTO JURÍDICO; C) QUE PAGARÁ A LOS SERVICIOS DE SALUD DE ZACATECAS LA CANTIDAD GARANTIZADA O LA PARTE PROPORCIONAL DE LA MISMA, POSTERIORMENTE A QUE SE LE HAYAN APLICADO AL </w:t>
      </w:r>
      <w:r w:rsidRPr="00431614">
        <w:rPr>
          <w:rFonts w:asciiTheme="minorHAnsi" w:eastAsia="Calibri" w:hAnsiTheme="minorHAnsi" w:cstheme="minorHAnsi"/>
          <w:noProof w:val="0"/>
          <w:color w:val="0000FF"/>
          <w:sz w:val="18"/>
          <w:szCs w:val="16"/>
          <w:lang w:val="es-ES"/>
        </w:rPr>
        <w:t>(proveedor, prestador de servicio, etc.)</w:t>
      </w:r>
      <w:r w:rsidRPr="00431614">
        <w:rPr>
          <w:rFonts w:asciiTheme="minorHAnsi" w:eastAsia="Calibri" w:hAnsiTheme="minorHAnsi" w:cstheme="minorHAnsi"/>
          <w:noProof w:val="0"/>
          <w:sz w:val="18"/>
          <w:szCs w:val="16"/>
          <w:lang w:val="es-ES"/>
        </w:rPr>
        <w:t xml:space="preserve"> LA TOTALIDAD DE LAS PENAS CONVENCIONALES ESTABLECIDAS EN LA CLÁUSULA </w:t>
      </w:r>
      <w:r w:rsidRPr="00431614">
        <w:rPr>
          <w:rFonts w:asciiTheme="minorHAnsi" w:eastAsia="Calibri" w:hAnsiTheme="minorHAnsi" w:cstheme="minorHAnsi"/>
          <w:noProof w:val="0"/>
          <w:color w:val="0000FF"/>
          <w:sz w:val="18"/>
          <w:szCs w:val="16"/>
          <w:lang w:val="es-ES"/>
        </w:rPr>
        <w:t>(número de cláusula del contrato en que se estipulen las Penas Convencionales que en su caso deba pagar el fiado)</w:t>
      </w:r>
      <w:r w:rsidRPr="00431614">
        <w:rPr>
          <w:rFonts w:asciiTheme="minorHAnsi" w:eastAsia="Calibri" w:hAnsiTheme="minorHAnsi" w:cstheme="minorHAnsi"/>
          <w:noProof w:val="0"/>
          <w:sz w:val="18"/>
          <w:szCs w:val="16"/>
          <w:lang w:val="es-ES"/>
        </w:rPr>
        <w:t xml:space="preserve"> DEL CONTRATO DE REFERENCIA, MISMAS QUE NO PODRÁN SER SUPERIORES A LA SUMA QUE SE AFIANZA Y/O POR CUALQUIER OTRO INCUMPLIMIENTO EN QUE INCURRA EL FIADO; D) QUE LA FIANZA SOLO PODRÁ SER CANCELADA A SOLICITUD EXPRESA Y PREVIA AUTORIZACIÓN POR ESCRITO DLOS SERVICIOS DE SALUD DE ZACATECAS; E) QUE DA SU CONSENTIMIENTO A LOS SERVICIOS DE SALUD DE ZACATECAS  EN LO REFERENTE AL ARTÍCULO 179 DE LA LEY DE INSTITUCIONES DE SEGUROS Y  DE FIANZAS PARA EL CUMPLIMIENTO DE LAS OBLIGACIONES QUE SE AFIANZAN; F) QUE SI ES PRORROGADO EL PLAZO ESTABLECIDO PARA EL CUMPLIMIENTO DEL CONTRATO, O EXISTA ESPERA, LA VIGENCIA DE ESTA FIANZA QUEDARÁ AUTOMÁTICAMENTE PRORROGADA EN CONCORDANCIA CON DICHA PRÓRROGA O ESPERA; G) QUE LA FIANZA CONTINUARÁ VIGENTE DURANTE LA SUBSTANCIACIÓN DE TODOS LOS RECURSOS Y MEDIOS DE DEFENSA LEGALES QUE, EN SU CASO, SEAN INTERPUESTOS POR CUALQUIERA DE LAS PARTES, HASTA QUE SE DICTE LA RESOLUCIÓN DEFINITIVA POR AUTORIDAD COMPETENTE, AFIANZADORA </w:t>
      </w:r>
      <w:r w:rsidRPr="00431614">
        <w:rPr>
          <w:rFonts w:asciiTheme="minorHAnsi" w:eastAsia="Calibri" w:hAnsiTheme="minorHAnsi" w:cstheme="minorHAnsi"/>
          <w:noProof w:val="0"/>
          <w:color w:val="0000FF"/>
          <w:sz w:val="18"/>
          <w:szCs w:val="16"/>
          <w:lang w:val="es-ES"/>
        </w:rPr>
        <w:t>(especificar la institución afianzadora que expide la garantía),</w:t>
      </w:r>
      <w:r w:rsidRPr="00431614">
        <w:rPr>
          <w:rFonts w:asciiTheme="minorHAnsi" w:eastAsia="Calibri" w:hAnsiTheme="minorHAnsi" w:cstheme="minorHAnsi"/>
          <w:noProof w:val="0"/>
          <w:sz w:val="18"/>
          <w:szCs w:val="16"/>
          <w:lang w:val="es-ES"/>
        </w:rPr>
        <w:t xml:space="preserve"> ADMITE EXPRESAMENTE SOMETERSE INDISTINTAMENTE, Y A ELECCIÓN DEL BENEFICIARIO, A CUALESQUIERA DE LOS PROCEDIMIENTOS LEGALES ESTABLECIDOS EN LOS ARTÍCULOS 279 Y/O 280 DE LA LEY DE INSTITUCIONES DE SEGUROS Y DE FIANZAS EN VIGOR O, EN SU CASO, A TRAVÉS DEL PROCEDIMIENTO QUE ESTABLECE EL ARTÍCULO 63 DE LA LEY DE PROTECCIÓN Y DEFENSA AL USUARIO DE SERVICIOS FINANCIEROS VIGENTE. FIN DE TEXTO</w:t>
      </w:r>
    </w:p>
    <w:p w14:paraId="1696DCC8" w14:textId="77777777" w:rsidR="00642E3A" w:rsidRPr="003D598B" w:rsidRDefault="00642E3A">
      <w:pPr>
        <w:pStyle w:val="Body1"/>
        <w:jc w:val="center"/>
        <w:rPr>
          <w:rFonts w:asciiTheme="minorHAnsi" w:hAnsiTheme="minorHAnsi" w:cstheme="minorHAnsi"/>
          <w:b/>
          <w:sz w:val="22"/>
          <w:szCs w:val="22"/>
        </w:rPr>
      </w:pPr>
    </w:p>
    <w:p w14:paraId="34A09091" w14:textId="77777777" w:rsidR="0025372B" w:rsidRPr="003D598B" w:rsidRDefault="0025372B">
      <w:pPr>
        <w:pStyle w:val="Body1"/>
        <w:jc w:val="center"/>
        <w:rPr>
          <w:rFonts w:asciiTheme="minorHAnsi" w:hAnsiTheme="minorHAnsi" w:cstheme="minorHAnsi"/>
          <w:b/>
          <w:sz w:val="22"/>
          <w:szCs w:val="22"/>
        </w:rPr>
        <w:sectPr w:rsidR="0025372B" w:rsidRPr="003D598B" w:rsidSect="00642E3A">
          <w:pgSz w:w="12240" w:h="15840"/>
          <w:pgMar w:top="1418" w:right="1418" w:bottom="1418" w:left="1418" w:header="0" w:footer="709" w:gutter="0"/>
          <w:cols w:space="720"/>
        </w:sectPr>
      </w:pPr>
    </w:p>
    <w:p w14:paraId="0ED6CF17" w14:textId="77777777" w:rsidR="00642E3A" w:rsidRPr="003D598B" w:rsidRDefault="0078013F">
      <w:pPr>
        <w:pStyle w:val="Body1"/>
        <w:pageBreakBefore/>
        <w:jc w:val="center"/>
        <w:rPr>
          <w:rFonts w:asciiTheme="minorHAnsi" w:hAnsiTheme="minorHAnsi" w:cstheme="minorHAnsi"/>
          <w:b/>
          <w:sz w:val="22"/>
          <w:szCs w:val="22"/>
        </w:rPr>
      </w:pPr>
      <w:r w:rsidRPr="003D598B">
        <w:rPr>
          <w:rFonts w:asciiTheme="minorHAnsi" w:hAnsiTheme="minorHAnsi" w:cstheme="minorHAnsi"/>
          <w:b/>
          <w:sz w:val="22"/>
          <w:szCs w:val="22"/>
        </w:rPr>
        <w:lastRenderedPageBreak/>
        <w:t xml:space="preserve">ANEXO NÚMERO </w:t>
      </w:r>
      <w:r w:rsidR="00F44300" w:rsidRPr="003D598B">
        <w:rPr>
          <w:rFonts w:asciiTheme="minorHAnsi" w:hAnsiTheme="minorHAnsi" w:cstheme="minorHAnsi"/>
          <w:b/>
          <w:sz w:val="22"/>
          <w:szCs w:val="22"/>
        </w:rPr>
        <w:t>1</w:t>
      </w:r>
      <w:r w:rsidR="00AE3B4D" w:rsidRPr="003D598B">
        <w:rPr>
          <w:rFonts w:asciiTheme="minorHAnsi" w:hAnsiTheme="minorHAnsi" w:cstheme="minorHAnsi"/>
          <w:b/>
          <w:sz w:val="22"/>
          <w:szCs w:val="22"/>
        </w:rPr>
        <w:t>1</w:t>
      </w:r>
      <w:r w:rsidR="00F44300" w:rsidRPr="003D598B">
        <w:rPr>
          <w:rFonts w:asciiTheme="minorHAnsi" w:hAnsiTheme="minorHAnsi" w:cstheme="minorHAnsi"/>
          <w:b/>
          <w:sz w:val="22"/>
          <w:szCs w:val="22"/>
        </w:rPr>
        <w:t xml:space="preserve"> (</w:t>
      </w:r>
      <w:r w:rsidR="00AE3B4D" w:rsidRPr="003D598B">
        <w:rPr>
          <w:rFonts w:asciiTheme="minorHAnsi" w:hAnsiTheme="minorHAnsi" w:cstheme="minorHAnsi"/>
          <w:b/>
          <w:sz w:val="22"/>
          <w:szCs w:val="22"/>
        </w:rPr>
        <w:t>ONCE</w:t>
      </w:r>
      <w:r w:rsidR="00F44300" w:rsidRPr="003D598B">
        <w:rPr>
          <w:rFonts w:asciiTheme="minorHAnsi" w:hAnsiTheme="minorHAnsi" w:cstheme="minorHAnsi"/>
          <w:b/>
          <w:sz w:val="22"/>
          <w:szCs w:val="22"/>
        </w:rPr>
        <w:t>)</w:t>
      </w:r>
    </w:p>
    <w:p w14:paraId="61D3529C" w14:textId="77777777" w:rsidR="00642E3A" w:rsidRPr="003D598B" w:rsidRDefault="00642E3A">
      <w:pPr>
        <w:pStyle w:val="Body1"/>
        <w:jc w:val="center"/>
        <w:rPr>
          <w:rFonts w:asciiTheme="minorHAnsi" w:hAnsiTheme="minorHAnsi" w:cstheme="minorHAnsi"/>
          <w:b/>
          <w:sz w:val="22"/>
          <w:szCs w:val="22"/>
        </w:rPr>
      </w:pPr>
    </w:p>
    <w:p w14:paraId="03151FCA" w14:textId="77777777" w:rsidR="00642E3A" w:rsidRPr="00C76902" w:rsidRDefault="00F44300">
      <w:pPr>
        <w:pStyle w:val="Body1"/>
        <w:widowControl w:val="0"/>
        <w:jc w:val="both"/>
        <w:rPr>
          <w:rFonts w:asciiTheme="minorHAnsi" w:hAnsiTheme="minorHAnsi" w:cstheme="minorHAnsi"/>
          <w:b/>
          <w:sz w:val="20"/>
        </w:rPr>
      </w:pPr>
      <w:r w:rsidRPr="00C76902">
        <w:rPr>
          <w:rFonts w:asciiTheme="minorHAnsi" w:hAnsiTheme="minorHAnsi" w:cstheme="minorHAnsi"/>
          <w:b/>
          <w:sz w:val="20"/>
        </w:rPr>
        <w:t>FORMATO PARA LA MANIFESTACIÓN QUE DEBERÁN PRESENTAR LOS LICITANTES QUE PARTICIPEN EN LOS PROCEDIMIENTOS DE CONTRATACIÓN EN TÉRMINOS DE LO PREVISTO POR EL ARTICULO 34 DEL REGLAMENTO DE LA LAASSP,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5C713830" w14:textId="77777777" w:rsidR="004E388D" w:rsidRPr="00C76902" w:rsidRDefault="004E388D">
      <w:pPr>
        <w:pStyle w:val="Body1"/>
        <w:widowControl w:val="0"/>
        <w:jc w:val="both"/>
        <w:rPr>
          <w:rFonts w:asciiTheme="minorHAnsi" w:hAnsiTheme="minorHAnsi" w:cstheme="minorHAnsi"/>
          <w:b/>
          <w:sz w:val="20"/>
        </w:rPr>
      </w:pPr>
    </w:p>
    <w:p w14:paraId="7E855EEE" w14:textId="77777777" w:rsidR="00642E3A" w:rsidRPr="009B7B13" w:rsidRDefault="00F44300">
      <w:pPr>
        <w:pStyle w:val="Body1"/>
        <w:widowControl w:val="0"/>
        <w:ind w:firstLine="720"/>
        <w:jc w:val="right"/>
        <w:rPr>
          <w:rFonts w:asciiTheme="minorHAnsi" w:hAnsiTheme="minorHAnsi" w:cstheme="minorHAnsi"/>
          <w:sz w:val="18"/>
          <w:szCs w:val="18"/>
        </w:rPr>
      </w:pPr>
      <w:r w:rsidRPr="009B7B13">
        <w:rPr>
          <w:rFonts w:asciiTheme="minorHAnsi" w:hAnsiTheme="minorHAnsi" w:cstheme="minorHAnsi"/>
          <w:sz w:val="18"/>
          <w:szCs w:val="18"/>
        </w:rPr>
        <w:t>______de___________de_____________(1)</w:t>
      </w:r>
    </w:p>
    <w:p w14:paraId="5D97CAF8" w14:textId="77777777" w:rsidR="00642E3A" w:rsidRPr="009B7B13" w:rsidRDefault="00F44300">
      <w:pPr>
        <w:pStyle w:val="Body1"/>
        <w:widowControl w:val="0"/>
        <w:jc w:val="both"/>
        <w:rPr>
          <w:rFonts w:asciiTheme="minorHAnsi" w:hAnsiTheme="minorHAnsi" w:cstheme="minorHAnsi"/>
          <w:sz w:val="18"/>
          <w:szCs w:val="18"/>
        </w:rPr>
      </w:pPr>
      <w:r w:rsidRPr="009B7B13">
        <w:rPr>
          <w:rFonts w:asciiTheme="minorHAnsi" w:hAnsiTheme="minorHAnsi" w:cstheme="minorHAnsi"/>
          <w:sz w:val="18"/>
          <w:szCs w:val="18"/>
        </w:rPr>
        <w:t>_________(2)______________</w:t>
      </w:r>
    </w:p>
    <w:p w14:paraId="23526556" w14:textId="77777777" w:rsidR="00642E3A" w:rsidRPr="009B7B13" w:rsidRDefault="00F44300">
      <w:pPr>
        <w:pStyle w:val="Body1"/>
        <w:widowControl w:val="0"/>
        <w:rPr>
          <w:rFonts w:asciiTheme="minorHAnsi" w:hAnsiTheme="minorHAnsi" w:cstheme="minorHAnsi"/>
          <w:sz w:val="18"/>
          <w:szCs w:val="18"/>
        </w:rPr>
      </w:pPr>
      <w:r w:rsidRPr="009B7B13">
        <w:rPr>
          <w:rFonts w:asciiTheme="minorHAnsi" w:hAnsiTheme="minorHAnsi" w:cstheme="minorHAnsi"/>
          <w:sz w:val="18"/>
          <w:szCs w:val="18"/>
        </w:rPr>
        <w:t>Presente.</w:t>
      </w:r>
    </w:p>
    <w:p w14:paraId="2B065488" w14:textId="77777777" w:rsidR="00642E3A" w:rsidRPr="009B7B13" w:rsidRDefault="00642E3A">
      <w:pPr>
        <w:pStyle w:val="Body1"/>
        <w:widowControl w:val="0"/>
        <w:jc w:val="both"/>
        <w:rPr>
          <w:rFonts w:asciiTheme="minorHAnsi" w:hAnsiTheme="minorHAnsi" w:cstheme="minorHAnsi"/>
          <w:sz w:val="18"/>
          <w:szCs w:val="18"/>
        </w:rPr>
      </w:pPr>
    </w:p>
    <w:p w14:paraId="2CE5B967" w14:textId="77777777" w:rsidR="00642E3A" w:rsidRPr="009B7B13" w:rsidRDefault="00F44300">
      <w:pPr>
        <w:pStyle w:val="Body1"/>
        <w:widowControl w:val="0"/>
        <w:jc w:val="both"/>
        <w:rPr>
          <w:rFonts w:asciiTheme="minorHAnsi" w:hAnsiTheme="minorHAnsi" w:cstheme="minorHAnsi"/>
          <w:sz w:val="18"/>
          <w:szCs w:val="18"/>
        </w:rPr>
      </w:pPr>
      <w:r w:rsidRPr="009B7B13">
        <w:rPr>
          <w:rFonts w:asciiTheme="minorHAnsi" w:hAnsiTheme="minorHAnsi" w:cstheme="minorHAnsi"/>
          <w:sz w:val="18"/>
          <w:szCs w:val="18"/>
        </w:rPr>
        <w:t>Me refiero al procedimiento __________</w:t>
      </w:r>
      <w:r w:rsidRPr="009B7B13">
        <w:rPr>
          <w:rFonts w:asciiTheme="minorHAnsi" w:hAnsiTheme="minorHAnsi" w:cstheme="minorHAnsi"/>
          <w:sz w:val="18"/>
          <w:szCs w:val="18"/>
          <w:u w:val="single"/>
        </w:rPr>
        <w:t>(3</w:t>
      </w:r>
      <w:r w:rsidRPr="009B7B13">
        <w:rPr>
          <w:rFonts w:asciiTheme="minorHAnsi" w:hAnsiTheme="minorHAnsi" w:cstheme="minorHAnsi"/>
          <w:sz w:val="18"/>
          <w:szCs w:val="18"/>
        </w:rPr>
        <w:t>)______No. _______(</w:t>
      </w:r>
      <w:r w:rsidRPr="009B7B13">
        <w:rPr>
          <w:rFonts w:asciiTheme="minorHAnsi" w:hAnsiTheme="minorHAnsi" w:cstheme="minorHAnsi"/>
          <w:sz w:val="18"/>
          <w:szCs w:val="18"/>
          <w:u w:val="single"/>
        </w:rPr>
        <w:t>4)</w:t>
      </w:r>
      <w:r w:rsidRPr="009B7B13">
        <w:rPr>
          <w:rFonts w:asciiTheme="minorHAnsi" w:hAnsiTheme="minorHAnsi" w:cstheme="minorHAnsi"/>
          <w:sz w:val="18"/>
          <w:szCs w:val="18"/>
        </w:rPr>
        <w:t>___________en el que mi representada. la empresa ____________</w:t>
      </w:r>
      <w:r w:rsidRPr="009B7B13">
        <w:rPr>
          <w:rFonts w:asciiTheme="minorHAnsi" w:hAnsiTheme="minorHAnsi" w:cstheme="minorHAnsi"/>
          <w:sz w:val="18"/>
          <w:szCs w:val="18"/>
          <w:u w:val="single"/>
        </w:rPr>
        <w:t>(5)</w:t>
      </w:r>
      <w:r w:rsidRPr="009B7B13">
        <w:rPr>
          <w:rFonts w:asciiTheme="minorHAnsi" w:hAnsiTheme="minorHAnsi" w:cstheme="minorHAnsi"/>
          <w:sz w:val="18"/>
          <w:szCs w:val="18"/>
        </w:rPr>
        <w:t>___________ participa a través de la propuesta que se contiene en el presente sobre.</w:t>
      </w:r>
    </w:p>
    <w:p w14:paraId="04066FA6" w14:textId="77777777" w:rsidR="00642E3A" w:rsidRPr="009B7B13" w:rsidRDefault="00642E3A">
      <w:pPr>
        <w:pStyle w:val="Body1"/>
        <w:widowControl w:val="0"/>
        <w:jc w:val="both"/>
        <w:rPr>
          <w:rFonts w:asciiTheme="minorHAnsi" w:hAnsiTheme="minorHAnsi" w:cstheme="minorHAnsi"/>
          <w:sz w:val="18"/>
          <w:szCs w:val="18"/>
        </w:rPr>
      </w:pPr>
    </w:p>
    <w:p w14:paraId="05F5F4DF" w14:textId="77777777" w:rsidR="00642E3A" w:rsidRPr="009B7B13" w:rsidRDefault="00F44300">
      <w:pPr>
        <w:pStyle w:val="Body1"/>
        <w:widowControl w:val="0"/>
        <w:jc w:val="both"/>
        <w:rPr>
          <w:rFonts w:asciiTheme="minorHAnsi" w:hAnsiTheme="minorHAnsi" w:cstheme="minorHAnsi"/>
          <w:sz w:val="18"/>
          <w:szCs w:val="18"/>
        </w:rPr>
      </w:pPr>
      <w:r w:rsidRPr="009B7B13">
        <w:rPr>
          <w:rFonts w:asciiTheme="minorHAnsi" w:hAnsiTheme="minorHAnsi" w:cstheme="minorHAnsi"/>
          <w:sz w:val="18"/>
          <w:szCs w:val="18"/>
        </w:rPr>
        <w:t>Sobre el particular, y en los términos de lo previsto por el artículo 34 del Reglamento de la Ley de Adquisiciones, Arrendamientos y Servicios del Sector Público,</w:t>
      </w:r>
      <w:r w:rsidRPr="009B7B13">
        <w:rPr>
          <w:rFonts w:asciiTheme="minorHAnsi" w:hAnsiTheme="minorHAnsi" w:cstheme="minorHAnsi"/>
          <w:i/>
          <w:sz w:val="18"/>
          <w:szCs w:val="18"/>
        </w:rPr>
        <w:t xml:space="preserve"> </w:t>
      </w:r>
      <w:r w:rsidRPr="009B7B13">
        <w:rPr>
          <w:rFonts w:asciiTheme="minorHAnsi" w:hAnsiTheme="minorHAnsi" w:cstheme="minorHAnsi"/>
          <w:sz w:val="18"/>
          <w:szCs w:val="18"/>
        </w:rPr>
        <w:t>para fomentar la participación de las micro, pequeñas y medianas empresas en los procedimientos de adquisición y arrendamiento de bienes muebles así como la contratación de servicios que realicen las dependencias y entidades de la Administración Pública Federal",</w:t>
      </w:r>
      <w:r w:rsidRPr="009B7B13">
        <w:rPr>
          <w:rFonts w:asciiTheme="minorHAnsi" w:hAnsiTheme="minorHAnsi" w:cstheme="minorHAnsi"/>
          <w:i/>
          <w:sz w:val="18"/>
          <w:szCs w:val="18"/>
        </w:rPr>
        <w:t xml:space="preserve"> </w:t>
      </w:r>
      <w:r w:rsidRPr="009B7B13">
        <w:rPr>
          <w:rFonts w:asciiTheme="minorHAnsi" w:hAnsiTheme="minorHAnsi" w:cstheme="minorHAnsi"/>
          <w:sz w:val="18"/>
          <w:szCs w:val="18"/>
        </w:rPr>
        <w:t>declaro bajo protesta decir verdad, que mi representada pertenece al sector</w:t>
      </w:r>
      <w:r w:rsidRPr="009B7B13">
        <w:rPr>
          <w:rFonts w:asciiTheme="minorHAnsi" w:hAnsiTheme="minorHAnsi" w:cstheme="minorHAnsi"/>
          <w:sz w:val="18"/>
          <w:szCs w:val="18"/>
          <w:u w:val="single"/>
        </w:rPr>
        <w:t xml:space="preserve"> </w:t>
      </w:r>
      <w:r w:rsidRPr="009B7B13">
        <w:rPr>
          <w:rFonts w:asciiTheme="minorHAnsi" w:hAnsiTheme="minorHAnsi" w:cstheme="minorHAnsi"/>
          <w:sz w:val="18"/>
          <w:szCs w:val="18"/>
        </w:rPr>
        <w:t>_______(6)_______, cuenta con _________</w:t>
      </w:r>
      <w:r w:rsidRPr="009B7B13">
        <w:rPr>
          <w:rFonts w:asciiTheme="minorHAnsi" w:hAnsiTheme="minorHAnsi" w:cstheme="minorHAnsi"/>
          <w:sz w:val="18"/>
          <w:szCs w:val="18"/>
          <w:u w:val="single"/>
        </w:rPr>
        <w:t>(</w:t>
      </w:r>
      <w:r w:rsidRPr="009B7B13">
        <w:rPr>
          <w:rFonts w:asciiTheme="minorHAnsi" w:hAnsiTheme="minorHAnsi" w:cstheme="minorHAnsi"/>
          <w:sz w:val="18"/>
          <w:szCs w:val="18"/>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9B7B13">
        <w:rPr>
          <w:rFonts w:asciiTheme="minorHAnsi" w:hAnsiTheme="minorHAnsi" w:cstheme="minorHAnsi"/>
          <w:i/>
          <w:sz w:val="18"/>
          <w:szCs w:val="18"/>
        </w:rPr>
        <w:t xml:space="preserve">mi </w:t>
      </w:r>
      <w:r w:rsidRPr="009B7B13">
        <w:rPr>
          <w:rFonts w:asciiTheme="minorHAnsi" w:hAnsiTheme="minorHAnsi" w:cstheme="minorHAnsi"/>
          <w:sz w:val="18"/>
          <w:szCs w:val="18"/>
        </w:rPr>
        <w:t>representada se encuentra en el rango de una empresa _______(10)__________ atendiendo a lo siguiente:</w:t>
      </w:r>
    </w:p>
    <w:tbl>
      <w:tblPr>
        <w:tblW w:w="9620" w:type="dxa"/>
        <w:tblInd w:w="5" w:type="dxa"/>
        <w:shd w:val="clear" w:color="auto" w:fill="FFFFFF"/>
        <w:tblLayout w:type="fixed"/>
        <w:tblLook w:val="0000" w:firstRow="0" w:lastRow="0" w:firstColumn="0" w:lastColumn="0" w:noHBand="0" w:noVBand="0"/>
      </w:tblPr>
      <w:tblGrid>
        <w:gridCol w:w="1050"/>
        <w:gridCol w:w="1911"/>
        <w:gridCol w:w="2274"/>
        <w:gridCol w:w="2757"/>
        <w:gridCol w:w="1628"/>
      </w:tblGrid>
      <w:tr w:rsidR="00642E3A" w:rsidRPr="009B7B13" w14:paraId="22362B5A" w14:textId="77777777" w:rsidTr="007A54D6">
        <w:trPr>
          <w:cantSplit/>
          <w:trHeight w:val="213"/>
        </w:trPr>
        <w:tc>
          <w:tcPr>
            <w:tcW w:w="9620" w:type="dxa"/>
            <w:gridSpan w:val="5"/>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47BFC004" w14:textId="77777777" w:rsidR="00642E3A" w:rsidRPr="009B7B13" w:rsidRDefault="00F44300">
            <w:pPr>
              <w:pStyle w:val="Body1"/>
              <w:widowControl w:val="0"/>
              <w:jc w:val="center"/>
              <w:rPr>
                <w:rFonts w:asciiTheme="minorHAnsi" w:hAnsiTheme="minorHAnsi" w:cstheme="minorHAnsi"/>
                <w:b/>
                <w:sz w:val="18"/>
                <w:szCs w:val="18"/>
              </w:rPr>
            </w:pPr>
            <w:r w:rsidRPr="009B7B13">
              <w:rPr>
                <w:rFonts w:asciiTheme="minorHAnsi" w:hAnsiTheme="minorHAnsi" w:cstheme="minorHAnsi"/>
                <w:b/>
                <w:sz w:val="18"/>
                <w:szCs w:val="18"/>
              </w:rPr>
              <w:t>Estratificación</w:t>
            </w:r>
          </w:p>
        </w:tc>
      </w:tr>
      <w:tr w:rsidR="00642E3A" w:rsidRPr="009B7B13" w14:paraId="5D14F39B" w14:textId="77777777" w:rsidTr="007A54D6">
        <w:trPr>
          <w:cantSplit/>
          <w:trHeight w:val="350"/>
        </w:trPr>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1329E3A1" w14:textId="77777777" w:rsidR="00642E3A" w:rsidRPr="009B7B13" w:rsidRDefault="00642E3A">
            <w:pPr>
              <w:pStyle w:val="Body1"/>
              <w:widowControl w:val="0"/>
              <w:jc w:val="center"/>
              <w:rPr>
                <w:rFonts w:asciiTheme="minorHAnsi" w:hAnsiTheme="minorHAnsi" w:cstheme="minorHAnsi"/>
                <w:sz w:val="18"/>
                <w:szCs w:val="18"/>
              </w:rPr>
            </w:pPr>
          </w:p>
          <w:p w14:paraId="490E595A" w14:textId="77777777" w:rsidR="00642E3A" w:rsidRPr="009B7B13" w:rsidRDefault="00F44300">
            <w:pPr>
              <w:pStyle w:val="Body1"/>
              <w:widowControl w:val="0"/>
              <w:jc w:val="center"/>
              <w:rPr>
                <w:rFonts w:asciiTheme="minorHAnsi" w:hAnsiTheme="minorHAnsi" w:cstheme="minorHAnsi"/>
                <w:sz w:val="18"/>
                <w:szCs w:val="18"/>
              </w:rPr>
            </w:pPr>
            <w:r w:rsidRPr="009B7B13">
              <w:rPr>
                <w:rFonts w:asciiTheme="minorHAnsi" w:hAnsiTheme="minorHAnsi" w:cstheme="minorHAnsi"/>
                <w:sz w:val="18"/>
                <w:szCs w:val="18"/>
              </w:rPr>
              <w:t>Tamaño</w:t>
            </w:r>
          </w:p>
          <w:p w14:paraId="46869E92" w14:textId="77777777" w:rsidR="00642E3A" w:rsidRPr="009B7B13" w:rsidRDefault="00F44300">
            <w:pPr>
              <w:pStyle w:val="Body1"/>
              <w:widowControl w:val="0"/>
              <w:jc w:val="center"/>
              <w:rPr>
                <w:rFonts w:asciiTheme="minorHAnsi" w:hAnsiTheme="minorHAnsi" w:cstheme="minorHAnsi"/>
                <w:sz w:val="18"/>
                <w:szCs w:val="18"/>
              </w:rPr>
            </w:pPr>
            <w:r w:rsidRPr="009B7B13">
              <w:rPr>
                <w:rFonts w:asciiTheme="minorHAnsi" w:hAnsiTheme="minorHAnsi" w:cstheme="minorHAnsi"/>
                <w:sz w:val="18"/>
                <w:szCs w:val="18"/>
              </w:rPr>
              <w:t>(10)</w:t>
            </w:r>
          </w:p>
        </w:tc>
        <w:tc>
          <w:tcPr>
            <w:tcW w:w="191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357E2ED1" w14:textId="77777777" w:rsidR="00642E3A" w:rsidRPr="009B7B13" w:rsidRDefault="00642E3A">
            <w:pPr>
              <w:pStyle w:val="Body1"/>
              <w:widowControl w:val="0"/>
              <w:jc w:val="center"/>
              <w:rPr>
                <w:rFonts w:asciiTheme="minorHAnsi" w:hAnsiTheme="minorHAnsi" w:cstheme="minorHAnsi"/>
                <w:sz w:val="18"/>
                <w:szCs w:val="18"/>
              </w:rPr>
            </w:pPr>
          </w:p>
          <w:p w14:paraId="44D6D15B" w14:textId="77777777" w:rsidR="00642E3A" w:rsidRPr="009B7B13" w:rsidRDefault="00F44300">
            <w:pPr>
              <w:pStyle w:val="Body1"/>
              <w:widowControl w:val="0"/>
              <w:jc w:val="center"/>
              <w:rPr>
                <w:rFonts w:asciiTheme="minorHAnsi" w:hAnsiTheme="minorHAnsi" w:cstheme="minorHAnsi"/>
                <w:sz w:val="18"/>
                <w:szCs w:val="18"/>
              </w:rPr>
            </w:pPr>
            <w:r w:rsidRPr="009B7B13">
              <w:rPr>
                <w:rFonts w:asciiTheme="minorHAnsi" w:hAnsiTheme="minorHAnsi" w:cstheme="minorHAnsi"/>
                <w:sz w:val="18"/>
                <w:szCs w:val="18"/>
              </w:rPr>
              <w:t>Sector</w:t>
            </w:r>
          </w:p>
          <w:p w14:paraId="002A6A34" w14:textId="77777777" w:rsidR="00642E3A" w:rsidRPr="009B7B13" w:rsidRDefault="00F44300">
            <w:pPr>
              <w:pStyle w:val="Body1"/>
              <w:widowControl w:val="0"/>
              <w:jc w:val="center"/>
              <w:rPr>
                <w:rFonts w:asciiTheme="minorHAnsi" w:hAnsiTheme="minorHAnsi" w:cstheme="minorHAnsi"/>
                <w:sz w:val="18"/>
                <w:szCs w:val="18"/>
              </w:rPr>
            </w:pPr>
            <w:r w:rsidRPr="009B7B13">
              <w:rPr>
                <w:rFonts w:asciiTheme="minorHAnsi" w:hAnsiTheme="minorHAnsi" w:cstheme="minorHAnsi"/>
                <w:sz w:val="18"/>
                <w:szCs w:val="18"/>
              </w:rPr>
              <w:t>(6)</w:t>
            </w:r>
          </w:p>
        </w:tc>
        <w:tc>
          <w:tcPr>
            <w:tcW w:w="22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7638EDB5" w14:textId="77777777" w:rsidR="00642E3A" w:rsidRPr="009B7B13" w:rsidRDefault="00F44300">
            <w:pPr>
              <w:pStyle w:val="Body1"/>
              <w:widowControl w:val="0"/>
              <w:jc w:val="center"/>
              <w:rPr>
                <w:rFonts w:asciiTheme="minorHAnsi" w:hAnsiTheme="minorHAnsi" w:cstheme="minorHAnsi"/>
                <w:sz w:val="18"/>
                <w:szCs w:val="18"/>
              </w:rPr>
            </w:pPr>
            <w:r w:rsidRPr="009B7B13">
              <w:rPr>
                <w:rFonts w:asciiTheme="minorHAnsi" w:hAnsiTheme="minorHAnsi" w:cstheme="minorHAnsi"/>
                <w:sz w:val="18"/>
                <w:szCs w:val="18"/>
              </w:rPr>
              <w:t xml:space="preserve">Rango de número de trabajadores </w:t>
            </w:r>
          </w:p>
          <w:p w14:paraId="01042807" w14:textId="77777777" w:rsidR="00642E3A" w:rsidRPr="009B7B13" w:rsidRDefault="00F44300">
            <w:pPr>
              <w:pStyle w:val="Body1"/>
              <w:widowControl w:val="0"/>
              <w:jc w:val="center"/>
              <w:rPr>
                <w:rFonts w:asciiTheme="minorHAnsi" w:hAnsiTheme="minorHAnsi" w:cstheme="minorHAnsi"/>
                <w:sz w:val="18"/>
                <w:szCs w:val="18"/>
              </w:rPr>
            </w:pPr>
            <w:r w:rsidRPr="009B7B13">
              <w:rPr>
                <w:rFonts w:asciiTheme="minorHAnsi" w:hAnsiTheme="minorHAnsi" w:cstheme="minorHAnsi"/>
                <w:sz w:val="18"/>
                <w:szCs w:val="18"/>
              </w:rPr>
              <w:t>(7) + (8)</w:t>
            </w:r>
          </w:p>
        </w:tc>
        <w:tc>
          <w:tcPr>
            <w:tcW w:w="27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17804C5E" w14:textId="77777777" w:rsidR="00642E3A" w:rsidRPr="009B7B13" w:rsidRDefault="00F44300">
            <w:pPr>
              <w:pStyle w:val="Body1"/>
              <w:widowControl w:val="0"/>
              <w:jc w:val="center"/>
              <w:rPr>
                <w:rFonts w:asciiTheme="minorHAnsi" w:hAnsiTheme="minorHAnsi" w:cstheme="minorHAnsi"/>
                <w:sz w:val="18"/>
                <w:szCs w:val="18"/>
              </w:rPr>
            </w:pPr>
            <w:r w:rsidRPr="009B7B13">
              <w:rPr>
                <w:rFonts w:asciiTheme="minorHAnsi" w:hAnsiTheme="minorHAnsi" w:cstheme="minorHAnsi"/>
                <w:sz w:val="18"/>
                <w:szCs w:val="18"/>
              </w:rPr>
              <w:t>Rango de monto de ventas anuales (mdp)</w:t>
            </w:r>
          </w:p>
          <w:p w14:paraId="2FFE71FD" w14:textId="77777777" w:rsidR="00642E3A" w:rsidRPr="009B7B13" w:rsidRDefault="00F44300">
            <w:pPr>
              <w:pStyle w:val="Body1"/>
              <w:widowControl w:val="0"/>
              <w:jc w:val="center"/>
              <w:rPr>
                <w:rFonts w:asciiTheme="minorHAnsi" w:hAnsiTheme="minorHAnsi" w:cstheme="minorHAnsi"/>
                <w:sz w:val="18"/>
                <w:szCs w:val="18"/>
              </w:rPr>
            </w:pPr>
            <w:r w:rsidRPr="009B7B13">
              <w:rPr>
                <w:rFonts w:asciiTheme="minorHAnsi" w:hAnsiTheme="minorHAnsi" w:cstheme="minorHAnsi"/>
                <w:sz w:val="18"/>
                <w:szCs w:val="18"/>
              </w:rPr>
              <w:t>(9)</w:t>
            </w:r>
          </w:p>
        </w:tc>
        <w:tc>
          <w:tcPr>
            <w:tcW w:w="16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4F67D2F5" w14:textId="77777777" w:rsidR="00642E3A" w:rsidRPr="009B7B13" w:rsidRDefault="00F44300">
            <w:pPr>
              <w:pStyle w:val="Body1"/>
              <w:widowControl w:val="0"/>
              <w:jc w:val="center"/>
              <w:rPr>
                <w:rFonts w:asciiTheme="minorHAnsi" w:hAnsiTheme="minorHAnsi" w:cstheme="minorHAnsi"/>
                <w:sz w:val="18"/>
                <w:szCs w:val="18"/>
              </w:rPr>
            </w:pPr>
            <w:r w:rsidRPr="009B7B13">
              <w:rPr>
                <w:rFonts w:asciiTheme="minorHAnsi" w:hAnsiTheme="minorHAnsi" w:cstheme="minorHAnsi"/>
                <w:sz w:val="18"/>
                <w:szCs w:val="18"/>
              </w:rPr>
              <w:t>Tope máximo combinado</w:t>
            </w:r>
          </w:p>
        </w:tc>
      </w:tr>
      <w:tr w:rsidR="00642E3A" w:rsidRPr="009B7B13" w14:paraId="48FAD8EF" w14:textId="77777777" w:rsidTr="007A54D6">
        <w:trPr>
          <w:cantSplit/>
          <w:trHeight w:val="237"/>
        </w:trPr>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07D2675D" w14:textId="77777777" w:rsidR="00642E3A" w:rsidRPr="009B7B13" w:rsidRDefault="00F44300">
            <w:pPr>
              <w:pStyle w:val="Body1"/>
              <w:widowControl w:val="0"/>
              <w:jc w:val="center"/>
              <w:rPr>
                <w:rFonts w:asciiTheme="minorHAnsi" w:hAnsiTheme="minorHAnsi" w:cstheme="minorHAnsi"/>
                <w:sz w:val="18"/>
                <w:szCs w:val="18"/>
              </w:rPr>
            </w:pPr>
            <w:r w:rsidRPr="009B7B13">
              <w:rPr>
                <w:rFonts w:asciiTheme="minorHAnsi" w:hAnsiTheme="minorHAnsi" w:cstheme="minorHAnsi"/>
                <w:sz w:val="18"/>
                <w:szCs w:val="18"/>
              </w:rPr>
              <w:t xml:space="preserve">Micro </w:t>
            </w:r>
          </w:p>
        </w:tc>
        <w:tc>
          <w:tcPr>
            <w:tcW w:w="191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2DD41D66" w14:textId="77777777" w:rsidR="00642E3A" w:rsidRPr="009B7B13" w:rsidRDefault="00F44300">
            <w:pPr>
              <w:pStyle w:val="Body1"/>
              <w:widowControl w:val="0"/>
              <w:jc w:val="center"/>
              <w:rPr>
                <w:rFonts w:asciiTheme="minorHAnsi" w:hAnsiTheme="minorHAnsi" w:cstheme="minorHAnsi"/>
                <w:sz w:val="18"/>
                <w:szCs w:val="18"/>
              </w:rPr>
            </w:pPr>
            <w:r w:rsidRPr="009B7B13">
              <w:rPr>
                <w:rFonts w:asciiTheme="minorHAnsi" w:hAnsiTheme="minorHAnsi" w:cstheme="minorHAnsi"/>
                <w:sz w:val="18"/>
                <w:szCs w:val="18"/>
              </w:rPr>
              <w:t>Todas</w:t>
            </w:r>
          </w:p>
        </w:tc>
        <w:tc>
          <w:tcPr>
            <w:tcW w:w="22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3D7897E3" w14:textId="77777777" w:rsidR="00642E3A" w:rsidRPr="009B7B13" w:rsidRDefault="00F44300">
            <w:pPr>
              <w:pStyle w:val="Body1"/>
              <w:widowControl w:val="0"/>
              <w:jc w:val="center"/>
              <w:rPr>
                <w:rFonts w:asciiTheme="minorHAnsi" w:hAnsiTheme="minorHAnsi" w:cstheme="minorHAnsi"/>
                <w:sz w:val="18"/>
                <w:szCs w:val="18"/>
              </w:rPr>
            </w:pPr>
            <w:r w:rsidRPr="009B7B13">
              <w:rPr>
                <w:rFonts w:asciiTheme="minorHAnsi" w:hAnsiTheme="minorHAnsi" w:cstheme="minorHAnsi"/>
                <w:sz w:val="18"/>
                <w:szCs w:val="18"/>
              </w:rPr>
              <w:t>Hasta 10</w:t>
            </w:r>
          </w:p>
        </w:tc>
        <w:tc>
          <w:tcPr>
            <w:tcW w:w="27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5667C464" w14:textId="77777777" w:rsidR="00642E3A" w:rsidRPr="009B7B13" w:rsidRDefault="00F44300">
            <w:pPr>
              <w:pStyle w:val="Body1"/>
              <w:widowControl w:val="0"/>
              <w:jc w:val="center"/>
              <w:rPr>
                <w:rFonts w:asciiTheme="minorHAnsi" w:hAnsiTheme="minorHAnsi" w:cstheme="minorHAnsi"/>
                <w:sz w:val="18"/>
                <w:szCs w:val="18"/>
              </w:rPr>
            </w:pPr>
            <w:r w:rsidRPr="009B7B13">
              <w:rPr>
                <w:rFonts w:asciiTheme="minorHAnsi" w:hAnsiTheme="minorHAnsi" w:cstheme="minorHAnsi"/>
                <w:sz w:val="18"/>
                <w:szCs w:val="18"/>
              </w:rPr>
              <w:t>Hasta $4</w:t>
            </w:r>
          </w:p>
        </w:tc>
        <w:tc>
          <w:tcPr>
            <w:tcW w:w="16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65E623DE" w14:textId="77777777" w:rsidR="00642E3A" w:rsidRPr="009B7B13" w:rsidRDefault="00F44300">
            <w:pPr>
              <w:pStyle w:val="Body1"/>
              <w:widowControl w:val="0"/>
              <w:jc w:val="center"/>
              <w:rPr>
                <w:rFonts w:asciiTheme="minorHAnsi" w:hAnsiTheme="minorHAnsi" w:cstheme="minorHAnsi"/>
                <w:sz w:val="18"/>
                <w:szCs w:val="18"/>
              </w:rPr>
            </w:pPr>
            <w:r w:rsidRPr="009B7B13">
              <w:rPr>
                <w:rFonts w:asciiTheme="minorHAnsi" w:hAnsiTheme="minorHAnsi" w:cstheme="minorHAnsi"/>
                <w:sz w:val="18"/>
                <w:szCs w:val="18"/>
              </w:rPr>
              <w:t>4.6</w:t>
            </w:r>
          </w:p>
        </w:tc>
      </w:tr>
      <w:tr w:rsidR="00642E3A" w:rsidRPr="009B7B13" w14:paraId="7EB65632" w14:textId="77777777" w:rsidTr="007A54D6">
        <w:trPr>
          <w:cantSplit/>
          <w:trHeight w:val="243"/>
        </w:trPr>
        <w:tc>
          <w:tcPr>
            <w:tcW w:w="10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5A612822" w14:textId="77777777" w:rsidR="00642E3A" w:rsidRPr="009B7B13" w:rsidRDefault="00642E3A">
            <w:pPr>
              <w:pStyle w:val="Body1"/>
              <w:widowControl w:val="0"/>
              <w:jc w:val="center"/>
              <w:rPr>
                <w:rFonts w:asciiTheme="minorHAnsi" w:hAnsiTheme="minorHAnsi" w:cstheme="minorHAnsi"/>
                <w:sz w:val="18"/>
                <w:szCs w:val="18"/>
              </w:rPr>
            </w:pPr>
          </w:p>
          <w:p w14:paraId="5C4D7BFD" w14:textId="77777777" w:rsidR="00642E3A" w:rsidRPr="009B7B13" w:rsidRDefault="00F44300">
            <w:pPr>
              <w:pStyle w:val="Body1"/>
              <w:widowControl w:val="0"/>
              <w:jc w:val="center"/>
              <w:rPr>
                <w:rFonts w:asciiTheme="minorHAnsi" w:hAnsiTheme="minorHAnsi" w:cstheme="minorHAnsi"/>
                <w:sz w:val="18"/>
                <w:szCs w:val="18"/>
              </w:rPr>
            </w:pPr>
            <w:r w:rsidRPr="009B7B13">
              <w:rPr>
                <w:rFonts w:asciiTheme="minorHAnsi" w:hAnsiTheme="minorHAnsi" w:cstheme="minorHAnsi"/>
                <w:sz w:val="18"/>
                <w:szCs w:val="18"/>
              </w:rPr>
              <w:t>Pequeña</w:t>
            </w:r>
          </w:p>
        </w:tc>
        <w:tc>
          <w:tcPr>
            <w:tcW w:w="191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239A785F" w14:textId="77777777" w:rsidR="00642E3A" w:rsidRPr="009B7B13" w:rsidRDefault="00F44300">
            <w:pPr>
              <w:pStyle w:val="Body1"/>
              <w:widowControl w:val="0"/>
              <w:jc w:val="center"/>
              <w:rPr>
                <w:rFonts w:asciiTheme="minorHAnsi" w:hAnsiTheme="minorHAnsi" w:cstheme="minorHAnsi"/>
                <w:sz w:val="18"/>
                <w:szCs w:val="18"/>
              </w:rPr>
            </w:pPr>
            <w:r w:rsidRPr="009B7B13">
              <w:rPr>
                <w:rFonts w:asciiTheme="minorHAnsi" w:hAnsiTheme="minorHAnsi" w:cstheme="minorHAnsi"/>
                <w:sz w:val="18"/>
                <w:szCs w:val="18"/>
              </w:rPr>
              <w:t xml:space="preserve">Comercio </w:t>
            </w:r>
          </w:p>
        </w:tc>
        <w:tc>
          <w:tcPr>
            <w:tcW w:w="22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780897B8" w14:textId="77777777" w:rsidR="00642E3A" w:rsidRPr="009B7B13" w:rsidRDefault="00F44300">
            <w:pPr>
              <w:pStyle w:val="Body1"/>
              <w:widowControl w:val="0"/>
              <w:jc w:val="center"/>
              <w:rPr>
                <w:rFonts w:asciiTheme="minorHAnsi" w:hAnsiTheme="minorHAnsi" w:cstheme="minorHAnsi"/>
                <w:sz w:val="18"/>
                <w:szCs w:val="18"/>
              </w:rPr>
            </w:pPr>
            <w:r w:rsidRPr="009B7B13">
              <w:rPr>
                <w:rFonts w:asciiTheme="minorHAnsi" w:hAnsiTheme="minorHAnsi" w:cstheme="minorHAnsi"/>
                <w:sz w:val="18"/>
                <w:szCs w:val="18"/>
              </w:rPr>
              <w:t xml:space="preserve">11 hasta 30 </w:t>
            </w:r>
          </w:p>
        </w:tc>
        <w:tc>
          <w:tcPr>
            <w:tcW w:w="27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7CB16B6C" w14:textId="77777777" w:rsidR="00642E3A" w:rsidRPr="009B7B13" w:rsidRDefault="00F44300">
            <w:pPr>
              <w:pStyle w:val="Body1"/>
              <w:widowControl w:val="0"/>
              <w:jc w:val="center"/>
              <w:rPr>
                <w:rFonts w:asciiTheme="minorHAnsi" w:hAnsiTheme="minorHAnsi" w:cstheme="minorHAnsi"/>
                <w:sz w:val="18"/>
                <w:szCs w:val="18"/>
              </w:rPr>
            </w:pPr>
            <w:r w:rsidRPr="009B7B13">
              <w:rPr>
                <w:rFonts w:asciiTheme="minorHAnsi" w:hAnsiTheme="minorHAnsi" w:cstheme="minorHAnsi"/>
                <w:sz w:val="18"/>
                <w:szCs w:val="18"/>
              </w:rPr>
              <w:t xml:space="preserve">Desde $4.01 hasta $100 </w:t>
            </w:r>
          </w:p>
        </w:tc>
        <w:tc>
          <w:tcPr>
            <w:tcW w:w="16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3D72F88F" w14:textId="77777777" w:rsidR="00642E3A" w:rsidRPr="009B7B13" w:rsidRDefault="00F44300">
            <w:pPr>
              <w:pStyle w:val="Body1"/>
              <w:widowControl w:val="0"/>
              <w:jc w:val="center"/>
              <w:rPr>
                <w:rFonts w:asciiTheme="minorHAnsi" w:hAnsiTheme="minorHAnsi" w:cstheme="minorHAnsi"/>
                <w:sz w:val="18"/>
                <w:szCs w:val="18"/>
              </w:rPr>
            </w:pPr>
            <w:r w:rsidRPr="009B7B13">
              <w:rPr>
                <w:rFonts w:asciiTheme="minorHAnsi" w:hAnsiTheme="minorHAnsi" w:cstheme="minorHAnsi"/>
                <w:sz w:val="18"/>
                <w:szCs w:val="18"/>
              </w:rPr>
              <w:t>93</w:t>
            </w:r>
          </w:p>
        </w:tc>
      </w:tr>
      <w:tr w:rsidR="00642E3A" w:rsidRPr="009B7B13" w14:paraId="784A1DF0" w14:textId="77777777" w:rsidTr="007A54D6">
        <w:trPr>
          <w:cantSplit/>
          <w:trHeight w:val="249"/>
        </w:trPr>
        <w:tc>
          <w:tcPr>
            <w:tcW w:w="1050" w:type="dxa"/>
            <w:vMerge/>
            <w:tcBorders>
              <w:top w:val="single" w:sz="4" w:space="0" w:color="000000"/>
              <w:left w:val="single" w:sz="4" w:space="0" w:color="000000"/>
              <w:bottom w:val="single" w:sz="4" w:space="0" w:color="000000"/>
              <w:right w:val="single" w:sz="4" w:space="0" w:color="000000"/>
            </w:tcBorders>
            <w:shd w:val="clear" w:color="auto" w:fill="FFFFFF"/>
          </w:tcPr>
          <w:p w14:paraId="3415AA9C" w14:textId="77777777" w:rsidR="00642E3A" w:rsidRPr="009B7B13" w:rsidRDefault="00642E3A">
            <w:pPr>
              <w:rPr>
                <w:rFonts w:asciiTheme="minorHAnsi" w:eastAsia="Arial Unicode MS" w:hAnsiTheme="minorHAnsi" w:cstheme="minorHAnsi"/>
                <w:color w:val="000000"/>
                <w:sz w:val="18"/>
                <w:szCs w:val="18"/>
              </w:rPr>
            </w:pPr>
          </w:p>
        </w:tc>
        <w:tc>
          <w:tcPr>
            <w:tcW w:w="191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3E3EF29F" w14:textId="77777777" w:rsidR="00642E3A" w:rsidRPr="009B7B13" w:rsidRDefault="00F44300">
            <w:pPr>
              <w:pStyle w:val="Body1"/>
              <w:widowControl w:val="0"/>
              <w:jc w:val="center"/>
              <w:rPr>
                <w:rFonts w:asciiTheme="minorHAnsi" w:hAnsiTheme="minorHAnsi" w:cstheme="minorHAnsi"/>
                <w:sz w:val="18"/>
                <w:szCs w:val="18"/>
              </w:rPr>
            </w:pPr>
            <w:r w:rsidRPr="009B7B13">
              <w:rPr>
                <w:rFonts w:asciiTheme="minorHAnsi" w:hAnsiTheme="minorHAnsi" w:cstheme="minorHAnsi"/>
                <w:sz w:val="18"/>
                <w:szCs w:val="18"/>
              </w:rPr>
              <w:t>Industria y Servicios</w:t>
            </w:r>
          </w:p>
        </w:tc>
        <w:tc>
          <w:tcPr>
            <w:tcW w:w="22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0FEE9056" w14:textId="77777777" w:rsidR="00642E3A" w:rsidRPr="009B7B13" w:rsidRDefault="00F44300">
            <w:pPr>
              <w:pStyle w:val="Body1"/>
              <w:widowControl w:val="0"/>
              <w:jc w:val="center"/>
              <w:rPr>
                <w:rFonts w:asciiTheme="minorHAnsi" w:hAnsiTheme="minorHAnsi" w:cstheme="minorHAnsi"/>
                <w:sz w:val="18"/>
                <w:szCs w:val="18"/>
              </w:rPr>
            </w:pPr>
            <w:r w:rsidRPr="009B7B13">
              <w:rPr>
                <w:rFonts w:asciiTheme="minorHAnsi" w:hAnsiTheme="minorHAnsi" w:cstheme="minorHAnsi"/>
                <w:sz w:val="18"/>
                <w:szCs w:val="18"/>
              </w:rPr>
              <w:t xml:space="preserve">Desde 11 hasta 50 </w:t>
            </w:r>
          </w:p>
        </w:tc>
        <w:tc>
          <w:tcPr>
            <w:tcW w:w="27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4E23ED29" w14:textId="77777777" w:rsidR="00642E3A" w:rsidRPr="009B7B13" w:rsidRDefault="00F44300">
            <w:pPr>
              <w:pStyle w:val="Body1"/>
              <w:widowControl w:val="0"/>
              <w:jc w:val="center"/>
              <w:rPr>
                <w:rFonts w:asciiTheme="minorHAnsi" w:hAnsiTheme="minorHAnsi" w:cstheme="minorHAnsi"/>
                <w:sz w:val="18"/>
                <w:szCs w:val="18"/>
              </w:rPr>
            </w:pPr>
            <w:r w:rsidRPr="009B7B13">
              <w:rPr>
                <w:rFonts w:asciiTheme="minorHAnsi" w:hAnsiTheme="minorHAnsi" w:cstheme="minorHAnsi"/>
                <w:sz w:val="18"/>
                <w:szCs w:val="18"/>
              </w:rPr>
              <w:t>Desde $4.01 hasta $100</w:t>
            </w:r>
          </w:p>
        </w:tc>
        <w:tc>
          <w:tcPr>
            <w:tcW w:w="16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534E2765" w14:textId="77777777" w:rsidR="00642E3A" w:rsidRPr="009B7B13" w:rsidRDefault="00F44300">
            <w:pPr>
              <w:pStyle w:val="Body1"/>
              <w:widowControl w:val="0"/>
              <w:jc w:val="center"/>
              <w:rPr>
                <w:rFonts w:asciiTheme="minorHAnsi" w:hAnsiTheme="minorHAnsi" w:cstheme="minorHAnsi"/>
                <w:sz w:val="18"/>
                <w:szCs w:val="18"/>
              </w:rPr>
            </w:pPr>
            <w:r w:rsidRPr="009B7B13">
              <w:rPr>
                <w:rFonts w:asciiTheme="minorHAnsi" w:hAnsiTheme="minorHAnsi" w:cstheme="minorHAnsi"/>
                <w:sz w:val="18"/>
                <w:szCs w:val="18"/>
              </w:rPr>
              <w:t>95</w:t>
            </w:r>
          </w:p>
        </w:tc>
      </w:tr>
      <w:tr w:rsidR="00642E3A" w:rsidRPr="009B7B13" w14:paraId="417E5672" w14:textId="77777777" w:rsidTr="007A54D6">
        <w:trPr>
          <w:cantSplit/>
          <w:trHeight w:val="157"/>
        </w:trPr>
        <w:tc>
          <w:tcPr>
            <w:tcW w:w="10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4E6B6EA2" w14:textId="77777777" w:rsidR="00642E3A" w:rsidRPr="009B7B13" w:rsidRDefault="00642E3A">
            <w:pPr>
              <w:pStyle w:val="Body1"/>
              <w:widowControl w:val="0"/>
              <w:jc w:val="center"/>
              <w:rPr>
                <w:rFonts w:asciiTheme="minorHAnsi" w:hAnsiTheme="minorHAnsi" w:cstheme="minorHAnsi"/>
                <w:sz w:val="18"/>
                <w:szCs w:val="18"/>
              </w:rPr>
            </w:pPr>
          </w:p>
          <w:p w14:paraId="0A800CCE" w14:textId="77777777" w:rsidR="00642E3A" w:rsidRPr="009B7B13" w:rsidRDefault="00F44300">
            <w:pPr>
              <w:pStyle w:val="Body1"/>
              <w:widowControl w:val="0"/>
              <w:jc w:val="center"/>
              <w:rPr>
                <w:rFonts w:asciiTheme="minorHAnsi" w:hAnsiTheme="minorHAnsi" w:cstheme="minorHAnsi"/>
                <w:sz w:val="18"/>
                <w:szCs w:val="18"/>
              </w:rPr>
            </w:pPr>
            <w:r w:rsidRPr="009B7B13">
              <w:rPr>
                <w:rFonts w:asciiTheme="minorHAnsi" w:hAnsiTheme="minorHAnsi" w:cstheme="minorHAnsi"/>
                <w:sz w:val="18"/>
                <w:szCs w:val="18"/>
              </w:rPr>
              <w:t>Mediana</w:t>
            </w:r>
          </w:p>
        </w:tc>
        <w:tc>
          <w:tcPr>
            <w:tcW w:w="191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6D77E70B" w14:textId="77777777" w:rsidR="00642E3A" w:rsidRPr="009B7B13" w:rsidRDefault="00F44300">
            <w:pPr>
              <w:pStyle w:val="Body1"/>
              <w:widowControl w:val="0"/>
              <w:jc w:val="center"/>
              <w:rPr>
                <w:rFonts w:asciiTheme="minorHAnsi" w:hAnsiTheme="minorHAnsi" w:cstheme="minorHAnsi"/>
                <w:sz w:val="18"/>
                <w:szCs w:val="18"/>
              </w:rPr>
            </w:pPr>
            <w:r w:rsidRPr="009B7B13">
              <w:rPr>
                <w:rFonts w:asciiTheme="minorHAnsi" w:hAnsiTheme="minorHAnsi" w:cstheme="minorHAnsi"/>
                <w:sz w:val="18"/>
                <w:szCs w:val="18"/>
              </w:rPr>
              <w:t xml:space="preserve">Comercio, </w:t>
            </w:r>
          </w:p>
        </w:tc>
        <w:tc>
          <w:tcPr>
            <w:tcW w:w="22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2BE77148" w14:textId="77777777" w:rsidR="00642E3A" w:rsidRPr="009B7B13" w:rsidRDefault="00F44300">
            <w:pPr>
              <w:pStyle w:val="Body1"/>
              <w:widowControl w:val="0"/>
              <w:jc w:val="center"/>
              <w:rPr>
                <w:rFonts w:asciiTheme="minorHAnsi" w:hAnsiTheme="minorHAnsi" w:cstheme="minorHAnsi"/>
                <w:sz w:val="18"/>
                <w:szCs w:val="18"/>
              </w:rPr>
            </w:pPr>
            <w:r w:rsidRPr="009B7B13">
              <w:rPr>
                <w:rFonts w:asciiTheme="minorHAnsi" w:hAnsiTheme="minorHAnsi" w:cstheme="minorHAnsi"/>
                <w:sz w:val="18"/>
                <w:szCs w:val="18"/>
              </w:rPr>
              <w:t>Desde 31 hasta 100</w:t>
            </w:r>
          </w:p>
        </w:tc>
        <w:tc>
          <w:tcPr>
            <w:tcW w:w="2757"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68F19A5D" w14:textId="77777777" w:rsidR="00642E3A" w:rsidRPr="009B7B13" w:rsidRDefault="00642E3A">
            <w:pPr>
              <w:pStyle w:val="Body1"/>
              <w:widowControl w:val="0"/>
              <w:jc w:val="center"/>
              <w:rPr>
                <w:rFonts w:asciiTheme="minorHAnsi" w:hAnsiTheme="minorHAnsi" w:cstheme="minorHAnsi"/>
                <w:sz w:val="18"/>
                <w:szCs w:val="18"/>
              </w:rPr>
            </w:pPr>
          </w:p>
          <w:p w14:paraId="17BBDF5E" w14:textId="77777777" w:rsidR="00642E3A" w:rsidRPr="009B7B13" w:rsidRDefault="00F44300">
            <w:pPr>
              <w:pStyle w:val="Body1"/>
              <w:widowControl w:val="0"/>
              <w:jc w:val="center"/>
              <w:rPr>
                <w:rFonts w:asciiTheme="minorHAnsi" w:hAnsiTheme="minorHAnsi" w:cstheme="minorHAnsi"/>
                <w:sz w:val="18"/>
                <w:szCs w:val="18"/>
              </w:rPr>
            </w:pPr>
            <w:r w:rsidRPr="009B7B13">
              <w:rPr>
                <w:rFonts w:asciiTheme="minorHAnsi" w:hAnsiTheme="minorHAnsi" w:cstheme="minorHAnsi"/>
                <w:sz w:val="18"/>
                <w:szCs w:val="18"/>
              </w:rPr>
              <w:t>$100.01 Hasta $250</w:t>
            </w:r>
          </w:p>
        </w:tc>
        <w:tc>
          <w:tcPr>
            <w:tcW w:w="1628"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1D74DD1C" w14:textId="77777777" w:rsidR="00642E3A" w:rsidRPr="009B7B13" w:rsidRDefault="00642E3A">
            <w:pPr>
              <w:pStyle w:val="Body1"/>
              <w:widowControl w:val="0"/>
              <w:jc w:val="center"/>
              <w:rPr>
                <w:rFonts w:asciiTheme="minorHAnsi" w:hAnsiTheme="minorHAnsi" w:cstheme="minorHAnsi"/>
                <w:sz w:val="18"/>
                <w:szCs w:val="18"/>
              </w:rPr>
            </w:pPr>
          </w:p>
          <w:p w14:paraId="27534B59" w14:textId="77777777" w:rsidR="00642E3A" w:rsidRPr="009B7B13" w:rsidRDefault="00F44300">
            <w:pPr>
              <w:pStyle w:val="Body1"/>
              <w:widowControl w:val="0"/>
              <w:jc w:val="center"/>
              <w:rPr>
                <w:rFonts w:asciiTheme="minorHAnsi" w:hAnsiTheme="minorHAnsi" w:cstheme="minorHAnsi"/>
                <w:sz w:val="18"/>
                <w:szCs w:val="18"/>
              </w:rPr>
            </w:pPr>
            <w:r w:rsidRPr="009B7B13">
              <w:rPr>
                <w:rFonts w:asciiTheme="minorHAnsi" w:hAnsiTheme="minorHAnsi" w:cstheme="minorHAnsi"/>
                <w:sz w:val="18"/>
                <w:szCs w:val="18"/>
              </w:rPr>
              <w:t>235</w:t>
            </w:r>
          </w:p>
        </w:tc>
      </w:tr>
      <w:tr w:rsidR="00642E3A" w:rsidRPr="009B7B13" w14:paraId="749BF092" w14:textId="77777777" w:rsidTr="007A54D6">
        <w:trPr>
          <w:cantSplit/>
          <w:trHeight w:val="305"/>
        </w:trPr>
        <w:tc>
          <w:tcPr>
            <w:tcW w:w="1050" w:type="dxa"/>
            <w:vMerge/>
            <w:tcBorders>
              <w:top w:val="single" w:sz="4" w:space="0" w:color="000000"/>
              <w:left w:val="single" w:sz="4" w:space="0" w:color="000000"/>
              <w:bottom w:val="single" w:sz="4" w:space="0" w:color="000000"/>
              <w:right w:val="single" w:sz="4" w:space="0" w:color="000000"/>
            </w:tcBorders>
            <w:shd w:val="clear" w:color="auto" w:fill="FFFFFF"/>
          </w:tcPr>
          <w:p w14:paraId="26C72756" w14:textId="77777777" w:rsidR="00642E3A" w:rsidRPr="009B7B13" w:rsidRDefault="00642E3A">
            <w:pPr>
              <w:rPr>
                <w:rFonts w:asciiTheme="minorHAnsi" w:eastAsia="Arial Unicode MS" w:hAnsiTheme="minorHAnsi" w:cstheme="minorHAnsi"/>
                <w:color w:val="000000"/>
                <w:sz w:val="18"/>
                <w:szCs w:val="18"/>
              </w:rPr>
            </w:pPr>
          </w:p>
        </w:tc>
        <w:tc>
          <w:tcPr>
            <w:tcW w:w="191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413CD281" w14:textId="77777777" w:rsidR="00642E3A" w:rsidRPr="009B7B13" w:rsidRDefault="00F44300">
            <w:pPr>
              <w:pStyle w:val="Body1"/>
              <w:widowControl w:val="0"/>
              <w:jc w:val="center"/>
              <w:rPr>
                <w:rFonts w:asciiTheme="minorHAnsi" w:hAnsiTheme="minorHAnsi" w:cstheme="minorHAnsi"/>
                <w:sz w:val="18"/>
                <w:szCs w:val="18"/>
              </w:rPr>
            </w:pPr>
            <w:r w:rsidRPr="009B7B13">
              <w:rPr>
                <w:rFonts w:asciiTheme="minorHAnsi" w:hAnsiTheme="minorHAnsi" w:cstheme="minorHAnsi"/>
                <w:sz w:val="18"/>
                <w:szCs w:val="18"/>
              </w:rPr>
              <w:t>Servicios</w:t>
            </w:r>
          </w:p>
        </w:tc>
        <w:tc>
          <w:tcPr>
            <w:tcW w:w="22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5564648C" w14:textId="77777777" w:rsidR="00642E3A" w:rsidRPr="009B7B13" w:rsidRDefault="00F44300">
            <w:pPr>
              <w:pStyle w:val="Body1"/>
              <w:widowControl w:val="0"/>
              <w:jc w:val="center"/>
              <w:rPr>
                <w:rFonts w:asciiTheme="minorHAnsi" w:hAnsiTheme="minorHAnsi" w:cstheme="minorHAnsi"/>
                <w:sz w:val="18"/>
                <w:szCs w:val="18"/>
              </w:rPr>
            </w:pPr>
            <w:r w:rsidRPr="009B7B13">
              <w:rPr>
                <w:rFonts w:asciiTheme="minorHAnsi" w:hAnsiTheme="minorHAnsi" w:cstheme="minorHAnsi"/>
                <w:sz w:val="18"/>
                <w:szCs w:val="18"/>
              </w:rPr>
              <w:t>Desde 51 hasta 100</w:t>
            </w:r>
          </w:p>
        </w:tc>
        <w:tc>
          <w:tcPr>
            <w:tcW w:w="2757" w:type="dxa"/>
            <w:vMerge/>
            <w:tcBorders>
              <w:top w:val="single" w:sz="4" w:space="0" w:color="000000"/>
              <w:left w:val="single" w:sz="4" w:space="0" w:color="000000"/>
              <w:bottom w:val="single" w:sz="4" w:space="0" w:color="000000"/>
              <w:right w:val="single" w:sz="4" w:space="0" w:color="000000"/>
            </w:tcBorders>
            <w:shd w:val="clear" w:color="auto" w:fill="FFFFFF"/>
          </w:tcPr>
          <w:p w14:paraId="077225DB" w14:textId="77777777" w:rsidR="00642E3A" w:rsidRPr="009B7B13" w:rsidRDefault="00642E3A">
            <w:pPr>
              <w:rPr>
                <w:rFonts w:asciiTheme="minorHAnsi" w:hAnsiTheme="minorHAnsi" w:cstheme="minorHAnsi"/>
                <w:sz w:val="18"/>
                <w:szCs w:val="18"/>
              </w:rPr>
            </w:pPr>
          </w:p>
        </w:tc>
        <w:tc>
          <w:tcPr>
            <w:tcW w:w="1628" w:type="dxa"/>
            <w:vMerge/>
            <w:tcBorders>
              <w:top w:val="single" w:sz="4" w:space="0" w:color="000000"/>
              <w:left w:val="single" w:sz="4" w:space="0" w:color="000000"/>
              <w:bottom w:val="single" w:sz="4" w:space="0" w:color="000000"/>
              <w:right w:val="single" w:sz="4" w:space="0" w:color="000000"/>
            </w:tcBorders>
            <w:shd w:val="clear" w:color="auto" w:fill="FFFFFF"/>
          </w:tcPr>
          <w:p w14:paraId="4122F19D" w14:textId="77777777" w:rsidR="00642E3A" w:rsidRPr="009B7B13" w:rsidRDefault="00642E3A">
            <w:pPr>
              <w:rPr>
                <w:rFonts w:asciiTheme="minorHAnsi" w:hAnsiTheme="minorHAnsi" w:cstheme="minorHAnsi"/>
                <w:sz w:val="18"/>
                <w:szCs w:val="18"/>
              </w:rPr>
            </w:pPr>
          </w:p>
        </w:tc>
      </w:tr>
      <w:tr w:rsidR="00642E3A" w:rsidRPr="009B7B13" w14:paraId="31E2D74A" w14:textId="77777777" w:rsidTr="007A54D6">
        <w:trPr>
          <w:cantSplit/>
          <w:trHeight w:val="127"/>
        </w:trPr>
        <w:tc>
          <w:tcPr>
            <w:tcW w:w="1050" w:type="dxa"/>
            <w:vMerge/>
            <w:tcBorders>
              <w:top w:val="single" w:sz="4" w:space="0" w:color="000000"/>
              <w:left w:val="single" w:sz="4" w:space="0" w:color="000000"/>
              <w:bottom w:val="single" w:sz="4" w:space="0" w:color="000000"/>
              <w:right w:val="single" w:sz="4" w:space="0" w:color="000000"/>
            </w:tcBorders>
            <w:shd w:val="clear" w:color="auto" w:fill="FFFFFF"/>
          </w:tcPr>
          <w:p w14:paraId="1D68F765" w14:textId="77777777" w:rsidR="00642E3A" w:rsidRPr="009B7B13" w:rsidRDefault="00642E3A">
            <w:pPr>
              <w:rPr>
                <w:rFonts w:asciiTheme="minorHAnsi" w:eastAsia="Arial Unicode MS" w:hAnsiTheme="minorHAnsi" w:cstheme="minorHAnsi"/>
                <w:color w:val="000000"/>
                <w:sz w:val="18"/>
                <w:szCs w:val="18"/>
              </w:rPr>
            </w:pPr>
          </w:p>
        </w:tc>
        <w:tc>
          <w:tcPr>
            <w:tcW w:w="191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5EE795F6" w14:textId="77777777" w:rsidR="00642E3A" w:rsidRPr="009B7B13" w:rsidRDefault="00F44300">
            <w:pPr>
              <w:pStyle w:val="Body1"/>
              <w:widowControl w:val="0"/>
              <w:jc w:val="center"/>
              <w:rPr>
                <w:rFonts w:asciiTheme="minorHAnsi" w:hAnsiTheme="minorHAnsi" w:cstheme="minorHAnsi"/>
                <w:sz w:val="18"/>
                <w:szCs w:val="18"/>
              </w:rPr>
            </w:pPr>
            <w:r w:rsidRPr="009B7B13">
              <w:rPr>
                <w:rFonts w:asciiTheme="minorHAnsi" w:hAnsiTheme="minorHAnsi" w:cstheme="minorHAnsi"/>
                <w:sz w:val="18"/>
                <w:szCs w:val="18"/>
              </w:rPr>
              <w:t xml:space="preserve">Industria </w:t>
            </w:r>
          </w:p>
        </w:tc>
        <w:tc>
          <w:tcPr>
            <w:tcW w:w="22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7570E803" w14:textId="77777777" w:rsidR="00642E3A" w:rsidRPr="009B7B13" w:rsidRDefault="00F44300">
            <w:pPr>
              <w:pStyle w:val="Body1"/>
              <w:widowControl w:val="0"/>
              <w:jc w:val="center"/>
              <w:rPr>
                <w:rFonts w:asciiTheme="minorHAnsi" w:hAnsiTheme="minorHAnsi" w:cstheme="minorHAnsi"/>
                <w:sz w:val="18"/>
                <w:szCs w:val="18"/>
              </w:rPr>
            </w:pPr>
            <w:r w:rsidRPr="009B7B13">
              <w:rPr>
                <w:rFonts w:asciiTheme="minorHAnsi" w:hAnsiTheme="minorHAnsi" w:cstheme="minorHAnsi"/>
                <w:sz w:val="18"/>
                <w:szCs w:val="18"/>
              </w:rPr>
              <w:t>Desde 51 hasta 250</w:t>
            </w:r>
          </w:p>
        </w:tc>
        <w:tc>
          <w:tcPr>
            <w:tcW w:w="27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0781BFA4" w14:textId="77777777" w:rsidR="00642E3A" w:rsidRPr="009B7B13" w:rsidRDefault="00F44300">
            <w:pPr>
              <w:pStyle w:val="Body1"/>
              <w:widowControl w:val="0"/>
              <w:jc w:val="center"/>
              <w:rPr>
                <w:rFonts w:asciiTheme="minorHAnsi" w:hAnsiTheme="minorHAnsi" w:cstheme="minorHAnsi"/>
                <w:sz w:val="18"/>
                <w:szCs w:val="18"/>
              </w:rPr>
            </w:pPr>
            <w:r w:rsidRPr="009B7B13">
              <w:rPr>
                <w:rFonts w:asciiTheme="minorHAnsi" w:hAnsiTheme="minorHAnsi" w:cstheme="minorHAnsi"/>
                <w:sz w:val="18"/>
                <w:szCs w:val="18"/>
              </w:rPr>
              <w:t>$100.01 Hasta $250</w:t>
            </w:r>
          </w:p>
        </w:tc>
        <w:tc>
          <w:tcPr>
            <w:tcW w:w="1628"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17A1B67F" w14:textId="77777777" w:rsidR="00642E3A" w:rsidRPr="009B7B13" w:rsidRDefault="00F44300">
            <w:pPr>
              <w:pStyle w:val="Body1"/>
              <w:widowControl w:val="0"/>
              <w:jc w:val="center"/>
              <w:rPr>
                <w:rFonts w:asciiTheme="minorHAnsi" w:hAnsiTheme="minorHAnsi" w:cstheme="minorHAnsi"/>
                <w:sz w:val="18"/>
                <w:szCs w:val="18"/>
              </w:rPr>
            </w:pPr>
            <w:r w:rsidRPr="009B7B13">
              <w:rPr>
                <w:rFonts w:asciiTheme="minorHAnsi" w:hAnsiTheme="minorHAnsi" w:cstheme="minorHAnsi"/>
                <w:sz w:val="18"/>
                <w:szCs w:val="18"/>
              </w:rPr>
              <w:t>250</w:t>
            </w:r>
          </w:p>
        </w:tc>
      </w:tr>
    </w:tbl>
    <w:p w14:paraId="666A11B7" w14:textId="77777777" w:rsidR="00642E3A" w:rsidRPr="009B7B13" w:rsidRDefault="00F44300">
      <w:pPr>
        <w:pStyle w:val="Body1"/>
        <w:widowControl w:val="0"/>
        <w:rPr>
          <w:rFonts w:asciiTheme="minorHAnsi" w:hAnsiTheme="minorHAnsi" w:cstheme="minorHAnsi"/>
          <w:sz w:val="18"/>
          <w:szCs w:val="18"/>
        </w:rPr>
      </w:pPr>
      <w:r w:rsidRPr="009B7B13">
        <w:rPr>
          <w:rFonts w:asciiTheme="minorHAnsi" w:hAnsiTheme="minorHAnsi" w:cstheme="minorHAnsi"/>
          <w:sz w:val="18"/>
          <w:szCs w:val="18"/>
        </w:rPr>
        <w:t>*Tope Máximo Combinado = (Trabajadores) X 10% + (Ventas Anuales) X 90%)</w:t>
      </w:r>
    </w:p>
    <w:p w14:paraId="0E367F89" w14:textId="77777777" w:rsidR="00642E3A" w:rsidRPr="009B7B13" w:rsidRDefault="00F44300">
      <w:pPr>
        <w:pStyle w:val="Body1"/>
        <w:widowControl w:val="0"/>
        <w:jc w:val="both"/>
        <w:rPr>
          <w:rFonts w:asciiTheme="minorHAnsi" w:hAnsiTheme="minorHAnsi" w:cstheme="minorHAnsi"/>
          <w:sz w:val="18"/>
          <w:szCs w:val="18"/>
        </w:rPr>
      </w:pPr>
      <w:r w:rsidRPr="009B7B13">
        <w:rPr>
          <w:rFonts w:asciiTheme="minorHAnsi" w:hAnsiTheme="minorHAnsi" w:cstheme="minorHAnsi"/>
          <w:sz w:val="18"/>
          <w:szCs w:val="18"/>
        </w:rPr>
        <w:t xml:space="preserve"> (7) (8) El número de trabajadores será el que resulte de la sumatoria de los puntos (7) y (8)</w:t>
      </w:r>
    </w:p>
    <w:p w14:paraId="5BC76D61" w14:textId="77777777" w:rsidR="00642E3A" w:rsidRPr="009B7B13" w:rsidRDefault="00F44300">
      <w:pPr>
        <w:pStyle w:val="Body1"/>
        <w:widowControl w:val="0"/>
        <w:jc w:val="both"/>
        <w:rPr>
          <w:rFonts w:asciiTheme="minorHAnsi" w:hAnsiTheme="minorHAnsi" w:cstheme="minorHAnsi"/>
          <w:sz w:val="18"/>
          <w:szCs w:val="18"/>
        </w:rPr>
      </w:pPr>
      <w:r w:rsidRPr="009B7B13">
        <w:rPr>
          <w:rFonts w:asciiTheme="minorHAnsi" w:hAnsiTheme="minorHAnsi" w:cstheme="minorHAnsi"/>
          <w:sz w:val="18"/>
          <w:szCs w:val="18"/>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0CBC0E70" w14:textId="77777777" w:rsidR="00642E3A" w:rsidRPr="009B7B13" w:rsidRDefault="00642E3A">
      <w:pPr>
        <w:pStyle w:val="Body1"/>
        <w:widowControl w:val="0"/>
        <w:jc w:val="both"/>
        <w:rPr>
          <w:rFonts w:asciiTheme="minorHAnsi" w:hAnsiTheme="minorHAnsi" w:cstheme="minorHAnsi"/>
          <w:sz w:val="18"/>
          <w:szCs w:val="18"/>
        </w:rPr>
      </w:pPr>
    </w:p>
    <w:p w14:paraId="25829D41" w14:textId="77777777" w:rsidR="00642E3A" w:rsidRPr="009B7B13" w:rsidRDefault="00F44300">
      <w:pPr>
        <w:pStyle w:val="Body1"/>
        <w:widowControl w:val="0"/>
        <w:jc w:val="both"/>
        <w:rPr>
          <w:rFonts w:asciiTheme="minorHAnsi" w:hAnsiTheme="minorHAnsi" w:cstheme="minorHAnsi"/>
          <w:sz w:val="18"/>
          <w:szCs w:val="18"/>
          <w:u w:val="single"/>
        </w:rPr>
      </w:pPr>
      <w:r w:rsidRPr="009B7B13">
        <w:rPr>
          <w:rFonts w:asciiTheme="minorHAnsi" w:hAnsiTheme="minorHAnsi" w:cstheme="minorHAnsi"/>
          <w:sz w:val="18"/>
          <w:szCs w:val="18"/>
        </w:rPr>
        <w:t>Asimismo, manifiesto, bajo protesta de .decir verdad, que el Registro Federal de Contribuyentes de mi representada es:</w:t>
      </w:r>
      <w:r w:rsidRPr="009B7B13">
        <w:rPr>
          <w:rFonts w:asciiTheme="minorHAnsi" w:hAnsiTheme="minorHAnsi" w:cstheme="minorHAnsi"/>
          <w:sz w:val="18"/>
          <w:szCs w:val="18"/>
          <w:u w:val="single"/>
        </w:rPr>
        <w:t xml:space="preserve"> </w:t>
      </w:r>
      <w:r w:rsidRPr="009B7B13">
        <w:rPr>
          <w:rFonts w:asciiTheme="minorHAnsi" w:hAnsiTheme="minorHAnsi" w:cstheme="minorHAnsi"/>
          <w:sz w:val="18"/>
          <w:szCs w:val="18"/>
        </w:rPr>
        <w:t>____(11)_______y que el Registro Federal de Contribuyentes del (los) fabricante(s) de los bienes que integran mi oferta, es (son</w:t>
      </w:r>
      <w:r w:rsidRPr="009B7B13">
        <w:rPr>
          <w:rFonts w:asciiTheme="minorHAnsi" w:hAnsiTheme="minorHAnsi" w:cstheme="minorHAnsi"/>
          <w:sz w:val="18"/>
          <w:szCs w:val="18"/>
          <w:u w:val="single"/>
        </w:rPr>
        <w:t xml:space="preserve">): </w:t>
      </w:r>
      <w:r w:rsidRPr="009B7B13">
        <w:rPr>
          <w:rFonts w:asciiTheme="minorHAnsi" w:hAnsiTheme="minorHAnsi" w:cstheme="minorHAnsi"/>
          <w:sz w:val="18"/>
          <w:szCs w:val="18"/>
        </w:rPr>
        <w:t>______</w:t>
      </w:r>
      <w:r w:rsidRPr="009B7B13">
        <w:rPr>
          <w:rFonts w:asciiTheme="minorHAnsi" w:hAnsiTheme="minorHAnsi" w:cstheme="minorHAnsi"/>
          <w:sz w:val="18"/>
          <w:szCs w:val="18"/>
          <w:u w:val="single"/>
        </w:rPr>
        <w:t xml:space="preserve">( 12 </w:t>
      </w:r>
      <w:r w:rsidRPr="009B7B13">
        <w:rPr>
          <w:rFonts w:asciiTheme="minorHAnsi" w:hAnsiTheme="minorHAnsi" w:cstheme="minorHAnsi"/>
          <w:sz w:val="18"/>
          <w:szCs w:val="18"/>
        </w:rPr>
        <w:t>)_______.</w:t>
      </w:r>
    </w:p>
    <w:p w14:paraId="1ED793CB" w14:textId="77777777" w:rsidR="00642E3A" w:rsidRPr="009B7B13" w:rsidRDefault="00642E3A">
      <w:pPr>
        <w:pStyle w:val="Body1"/>
        <w:widowControl w:val="0"/>
        <w:ind w:firstLine="3816"/>
        <w:rPr>
          <w:rFonts w:asciiTheme="minorHAnsi" w:hAnsiTheme="minorHAnsi" w:cstheme="minorHAnsi"/>
          <w:sz w:val="18"/>
          <w:szCs w:val="18"/>
        </w:rPr>
      </w:pPr>
    </w:p>
    <w:p w14:paraId="4F4D89AB" w14:textId="77777777" w:rsidR="00642E3A" w:rsidRPr="009B7B13" w:rsidRDefault="00F44300">
      <w:pPr>
        <w:pStyle w:val="Body1"/>
        <w:widowControl w:val="0"/>
        <w:ind w:firstLine="4253"/>
        <w:rPr>
          <w:rFonts w:asciiTheme="minorHAnsi" w:hAnsiTheme="minorHAnsi" w:cstheme="minorHAnsi"/>
          <w:sz w:val="18"/>
          <w:szCs w:val="18"/>
        </w:rPr>
      </w:pPr>
      <w:r w:rsidRPr="009B7B13">
        <w:rPr>
          <w:rFonts w:asciiTheme="minorHAnsi" w:hAnsiTheme="minorHAnsi" w:cstheme="minorHAnsi"/>
          <w:sz w:val="18"/>
          <w:szCs w:val="18"/>
        </w:rPr>
        <w:t>ATENTAMENTE</w:t>
      </w:r>
    </w:p>
    <w:p w14:paraId="6CA7446D" w14:textId="77777777" w:rsidR="00642E3A" w:rsidRPr="009B7B13" w:rsidRDefault="00F44300" w:rsidP="00A30E6E">
      <w:pPr>
        <w:pStyle w:val="Body1"/>
        <w:widowControl w:val="0"/>
        <w:ind w:firstLine="4820"/>
        <w:rPr>
          <w:rFonts w:asciiTheme="minorHAnsi" w:eastAsia="Times New Roman" w:hAnsiTheme="minorHAnsi" w:cstheme="minorHAnsi"/>
          <w:color w:val="auto"/>
          <w:sz w:val="18"/>
          <w:szCs w:val="18"/>
        </w:rPr>
      </w:pPr>
      <w:r w:rsidRPr="009B7B13">
        <w:rPr>
          <w:rFonts w:asciiTheme="minorHAnsi" w:hAnsiTheme="minorHAnsi" w:cstheme="minorHAnsi"/>
          <w:sz w:val="18"/>
          <w:szCs w:val="18"/>
          <w:u w:val="single"/>
        </w:rPr>
        <w:t>(13)</w:t>
      </w:r>
      <w:r w:rsidRPr="009B7B13">
        <w:rPr>
          <w:rFonts w:asciiTheme="minorHAnsi" w:hAnsiTheme="minorHAnsi" w:cstheme="minorHAnsi"/>
          <w:sz w:val="18"/>
          <w:szCs w:val="18"/>
        </w:rPr>
        <w:br w:type="page"/>
      </w:r>
    </w:p>
    <w:p w14:paraId="67F90B99" w14:textId="77777777" w:rsidR="00642E3A" w:rsidRPr="003D598B" w:rsidRDefault="0078013F">
      <w:pPr>
        <w:pStyle w:val="Body1"/>
        <w:widowControl w:val="0"/>
        <w:jc w:val="center"/>
        <w:rPr>
          <w:rFonts w:asciiTheme="minorHAnsi" w:hAnsiTheme="minorHAnsi" w:cstheme="minorHAnsi"/>
          <w:b/>
          <w:sz w:val="22"/>
          <w:szCs w:val="22"/>
        </w:rPr>
      </w:pPr>
      <w:r w:rsidRPr="003D598B">
        <w:rPr>
          <w:rFonts w:asciiTheme="minorHAnsi" w:hAnsiTheme="minorHAnsi" w:cstheme="minorHAnsi"/>
          <w:b/>
          <w:sz w:val="22"/>
          <w:szCs w:val="22"/>
        </w:rPr>
        <w:lastRenderedPageBreak/>
        <w:t xml:space="preserve">ANEXO NÚMERO </w:t>
      </w:r>
      <w:r w:rsidR="00F44300" w:rsidRPr="003D598B">
        <w:rPr>
          <w:rFonts w:asciiTheme="minorHAnsi" w:hAnsiTheme="minorHAnsi" w:cstheme="minorHAnsi"/>
          <w:b/>
          <w:sz w:val="22"/>
          <w:szCs w:val="22"/>
        </w:rPr>
        <w:t>1</w:t>
      </w:r>
      <w:r w:rsidR="00FA1D00" w:rsidRPr="003D598B">
        <w:rPr>
          <w:rFonts w:asciiTheme="minorHAnsi" w:hAnsiTheme="minorHAnsi" w:cstheme="minorHAnsi"/>
          <w:b/>
          <w:sz w:val="22"/>
          <w:szCs w:val="22"/>
        </w:rPr>
        <w:t>1</w:t>
      </w:r>
      <w:r w:rsidR="00F44300" w:rsidRPr="003D598B">
        <w:rPr>
          <w:rFonts w:asciiTheme="minorHAnsi" w:hAnsiTheme="minorHAnsi" w:cstheme="minorHAnsi"/>
          <w:b/>
          <w:sz w:val="22"/>
          <w:szCs w:val="22"/>
        </w:rPr>
        <w:t xml:space="preserve"> (</w:t>
      </w:r>
      <w:r w:rsidR="00FA1D00" w:rsidRPr="003D598B">
        <w:rPr>
          <w:rFonts w:asciiTheme="minorHAnsi" w:hAnsiTheme="minorHAnsi" w:cstheme="minorHAnsi"/>
          <w:b/>
          <w:sz w:val="22"/>
          <w:szCs w:val="22"/>
        </w:rPr>
        <w:t>ONCE</w:t>
      </w:r>
      <w:r w:rsidR="00F44300" w:rsidRPr="003D598B">
        <w:rPr>
          <w:rFonts w:asciiTheme="minorHAnsi" w:hAnsiTheme="minorHAnsi" w:cstheme="minorHAnsi"/>
          <w:b/>
          <w:sz w:val="22"/>
          <w:szCs w:val="22"/>
        </w:rPr>
        <w:t>).</w:t>
      </w:r>
    </w:p>
    <w:p w14:paraId="583ECC1D" w14:textId="77777777" w:rsidR="00642E3A" w:rsidRPr="003D598B" w:rsidRDefault="00642E3A">
      <w:pPr>
        <w:pStyle w:val="Body1"/>
        <w:widowControl w:val="0"/>
        <w:ind w:firstLine="4032"/>
        <w:rPr>
          <w:rFonts w:asciiTheme="minorHAnsi" w:hAnsiTheme="minorHAnsi" w:cstheme="minorHAnsi"/>
          <w:sz w:val="22"/>
          <w:szCs w:val="22"/>
        </w:rPr>
      </w:pPr>
    </w:p>
    <w:p w14:paraId="7C296513" w14:textId="77777777" w:rsidR="00642E3A" w:rsidRPr="00C76902" w:rsidRDefault="00F44300">
      <w:pPr>
        <w:pStyle w:val="Body1"/>
        <w:widowControl w:val="0"/>
        <w:jc w:val="both"/>
        <w:rPr>
          <w:rFonts w:asciiTheme="minorHAnsi" w:hAnsiTheme="minorHAnsi" w:cstheme="minorHAnsi"/>
          <w:b/>
          <w:sz w:val="20"/>
          <w:szCs w:val="22"/>
        </w:rPr>
      </w:pPr>
      <w:r w:rsidRPr="00C76902">
        <w:rPr>
          <w:rFonts w:asciiTheme="minorHAnsi" w:hAnsiTheme="minorHAnsi" w:cstheme="minorHAnsi"/>
          <w:b/>
          <w:sz w:val="20"/>
          <w:szCs w:val="22"/>
        </w:rPr>
        <w:t>INSTRUCTIVO PARA EL LLENADO DEL FORMATO PARA LA MANIFESTACIÓN QUE DEBERÁN PRESENTAR LOS LICITANTES QUE PARTICIPEN EN LOS PROCEDIMIENTOS DE CONTRATACIÓN EN TÉRMINOS DE LO PREVISTO POR EL ARTICULO 34 DEL REGLAMENTO DE LA LAASSP,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5B17835C" w14:textId="77777777" w:rsidR="00642E3A" w:rsidRPr="00C76902" w:rsidRDefault="00642E3A">
      <w:pPr>
        <w:pStyle w:val="Body1"/>
        <w:widowControl w:val="0"/>
        <w:ind w:firstLine="648"/>
        <w:rPr>
          <w:rFonts w:asciiTheme="minorHAnsi" w:hAnsiTheme="minorHAnsi" w:cstheme="minorHAnsi"/>
          <w:sz w:val="20"/>
          <w:szCs w:val="22"/>
        </w:rPr>
      </w:pPr>
    </w:p>
    <w:tbl>
      <w:tblPr>
        <w:tblW w:w="0" w:type="auto"/>
        <w:tblInd w:w="5" w:type="dxa"/>
        <w:shd w:val="clear" w:color="auto" w:fill="FFFFFF"/>
        <w:tblLayout w:type="fixed"/>
        <w:tblLook w:val="0000" w:firstRow="0" w:lastRow="0" w:firstColumn="0" w:lastColumn="0" w:noHBand="0" w:noVBand="0"/>
      </w:tblPr>
      <w:tblGrid>
        <w:gridCol w:w="774"/>
        <w:gridCol w:w="8846"/>
      </w:tblGrid>
      <w:tr w:rsidR="00642E3A" w:rsidRPr="00C76902" w14:paraId="5F3B3DC5" w14:textId="77777777">
        <w:trPr>
          <w:cantSplit/>
          <w:trHeight w:val="350"/>
        </w:trPr>
        <w:tc>
          <w:tcPr>
            <w:tcW w:w="7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30174B32" w14:textId="77777777" w:rsidR="00642E3A" w:rsidRPr="00C76902" w:rsidRDefault="00F44300">
            <w:pPr>
              <w:pStyle w:val="Body1"/>
              <w:widowControl w:val="0"/>
              <w:jc w:val="both"/>
              <w:rPr>
                <w:rFonts w:asciiTheme="minorHAnsi" w:hAnsiTheme="minorHAnsi" w:cstheme="minorHAnsi"/>
                <w:sz w:val="20"/>
                <w:szCs w:val="22"/>
              </w:rPr>
            </w:pPr>
            <w:r w:rsidRPr="00C76902">
              <w:rPr>
                <w:rFonts w:asciiTheme="minorHAnsi" w:hAnsiTheme="minorHAnsi" w:cstheme="minorHAnsi"/>
                <w:sz w:val="20"/>
                <w:szCs w:val="22"/>
              </w:rPr>
              <w:t>1</w:t>
            </w:r>
          </w:p>
        </w:tc>
        <w:tc>
          <w:tcPr>
            <w:tcW w:w="88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08AC90CA" w14:textId="77777777" w:rsidR="00642E3A" w:rsidRPr="00C76902" w:rsidRDefault="00F44300">
            <w:pPr>
              <w:pStyle w:val="Body1"/>
              <w:widowControl w:val="0"/>
              <w:jc w:val="both"/>
              <w:rPr>
                <w:rFonts w:asciiTheme="minorHAnsi" w:hAnsiTheme="minorHAnsi" w:cstheme="minorHAnsi"/>
                <w:sz w:val="20"/>
                <w:szCs w:val="22"/>
              </w:rPr>
            </w:pPr>
            <w:r w:rsidRPr="00C76902">
              <w:rPr>
                <w:rFonts w:asciiTheme="minorHAnsi" w:hAnsiTheme="minorHAnsi" w:cstheme="minorHAnsi"/>
                <w:sz w:val="20"/>
                <w:szCs w:val="22"/>
              </w:rPr>
              <w:t>Señalar la fecha de suscripción del documento.</w:t>
            </w:r>
          </w:p>
        </w:tc>
      </w:tr>
      <w:tr w:rsidR="00642E3A" w:rsidRPr="00C76902" w14:paraId="787729F6" w14:textId="77777777">
        <w:trPr>
          <w:cantSplit/>
          <w:trHeight w:val="350"/>
        </w:trPr>
        <w:tc>
          <w:tcPr>
            <w:tcW w:w="7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7EBD84BB" w14:textId="77777777" w:rsidR="00642E3A" w:rsidRPr="00C76902" w:rsidRDefault="00F44300">
            <w:pPr>
              <w:pStyle w:val="Body1"/>
              <w:widowControl w:val="0"/>
              <w:jc w:val="both"/>
              <w:rPr>
                <w:rFonts w:asciiTheme="minorHAnsi" w:hAnsiTheme="minorHAnsi" w:cstheme="minorHAnsi"/>
                <w:sz w:val="20"/>
                <w:szCs w:val="22"/>
              </w:rPr>
            </w:pPr>
            <w:r w:rsidRPr="00C76902">
              <w:rPr>
                <w:rFonts w:asciiTheme="minorHAnsi" w:hAnsiTheme="minorHAnsi" w:cstheme="minorHAnsi"/>
                <w:sz w:val="20"/>
                <w:szCs w:val="22"/>
              </w:rPr>
              <w:t>2.</w:t>
            </w:r>
          </w:p>
        </w:tc>
        <w:tc>
          <w:tcPr>
            <w:tcW w:w="88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4799F5CA" w14:textId="77777777" w:rsidR="00642E3A" w:rsidRPr="00C76902" w:rsidRDefault="00F44300">
            <w:pPr>
              <w:pStyle w:val="Body1"/>
              <w:widowControl w:val="0"/>
              <w:jc w:val="both"/>
              <w:rPr>
                <w:rFonts w:asciiTheme="minorHAnsi" w:hAnsiTheme="minorHAnsi" w:cstheme="minorHAnsi"/>
                <w:sz w:val="20"/>
                <w:szCs w:val="22"/>
              </w:rPr>
            </w:pPr>
            <w:r w:rsidRPr="00C76902">
              <w:rPr>
                <w:rFonts w:asciiTheme="minorHAnsi" w:hAnsiTheme="minorHAnsi" w:cstheme="minorHAnsi"/>
                <w:sz w:val="20"/>
                <w:szCs w:val="22"/>
              </w:rPr>
              <w:t>Anotar el nombre de la dependencia o entidad convocante</w:t>
            </w:r>
          </w:p>
        </w:tc>
      </w:tr>
      <w:tr w:rsidR="00642E3A" w:rsidRPr="00C76902" w14:paraId="29691F13" w14:textId="77777777">
        <w:trPr>
          <w:cantSplit/>
          <w:trHeight w:val="350"/>
        </w:trPr>
        <w:tc>
          <w:tcPr>
            <w:tcW w:w="7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0E91AB92" w14:textId="77777777" w:rsidR="00642E3A" w:rsidRPr="00C76902" w:rsidRDefault="00F44300">
            <w:pPr>
              <w:pStyle w:val="Body1"/>
              <w:widowControl w:val="0"/>
              <w:jc w:val="both"/>
              <w:rPr>
                <w:rFonts w:asciiTheme="minorHAnsi" w:hAnsiTheme="minorHAnsi" w:cstheme="minorHAnsi"/>
                <w:sz w:val="20"/>
                <w:szCs w:val="22"/>
              </w:rPr>
            </w:pPr>
            <w:r w:rsidRPr="00C76902">
              <w:rPr>
                <w:rFonts w:asciiTheme="minorHAnsi" w:hAnsiTheme="minorHAnsi" w:cstheme="minorHAnsi"/>
                <w:sz w:val="20"/>
                <w:szCs w:val="22"/>
              </w:rPr>
              <w:t>3.</w:t>
            </w:r>
          </w:p>
        </w:tc>
        <w:tc>
          <w:tcPr>
            <w:tcW w:w="88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056FB46B" w14:textId="77777777" w:rsidR="00642E3A" w:rsidRPr="00C76902" w:rsidRDefault="00F44300">
            <w:pPr>
              <w:pStyle w:val="Body1"/>
              <w:widowControl w:val="0"/>
              <w:jc w:val="both"/>
              <w:rPr>
                <w:rFonts w:asciiTheme="minorHAnsi" w:hAnsiTheme="minorHAnsi" w:cstheme="minorHAnsi"/>
                <w:sz w:val="20"/>
                <w:szCs w:val="22"/>
              </w:rPr>
            </w:pPr>
            <w:r w:rsidRPr="00C76902">
              <w:rPr>
                <w:rFonts w:asciiTheme="minorHAnsi" w:hAnsiTheme="minorHAnsi" w:cstheme="minorHAnsi"/>
                <w:sz w:val="20"/>
                <w:szCs w:val="22"/>
              </w:rPr>
              <w:t>Precisar el procedimiento de que se trate, licitación pública, invitación a cuando menos tres personas o adjudicación directa</w:t>
            </w:r>
          </w:p>
        </w:tc>
      </w:tr>
      <w:tr w:rsidR="00642E3A" w:rsidRPr="00C76902" w14:paraId="63CA11E4" w14:textId="77777777">
        <w:trPr>
          <w:cantSplit/>
          <w:trHeight w:val="350"/>
        </w:trPr>
        <w:tc>
          <w:tcPr>
            <w:tcW w:w="7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40D9EA34" w14:textId="77777777" w:rsidR="00642E3A" w:rsidRPr="00C76902" w:rsidRDefault="00F44300">
            <w:pPr>
              <w:pStyle w:val="Body1"/>
              <w:widowControl w:val="0"/>
              <w:jc w:val="both"/>
              <w:rPr>
                <w:rFonts w:asciiTheme="minorHAnsi" w:hAnsiTheme="minorHAnsi" w:cstheme="minorHAnsi"/>
                <w:sz w:val="20"/>
                <w:szCs w:val="22"/>
              </w:rPr>
            </w:pPr>
            <w:r w:rsidRPr="00C76902">
              <w:rPr>
                <w:rFonts w:asciiTheme="minorHAnsi" w:hAnsiTheme="minorHAnsi" w:cstheme="minorHAnsi"/>
                <w:sz w:val="20"/>
                <w:szCs w:val="22"/>
              </w:rPr>
              <w:t>4.</w:t>
            </w:r>
          </w:p>
        </w:tc>
        <w:tc>
          <w:tcPr>
            <w:tcW w:w="88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02FA9F9E" w14:textId="77777777" w:rsidR="00642E3A" w:rsidRPr="00C76902" w:rsidRDefault="00F44300">
            <w:pPr>
              <w:pStyle w:val="Body1"/>
              <w:widowControl w:val="0"/>
              <w:jc w:val="both"/>
              <w:rPr>
                <w:rFonts w:asciiTheme="minorHAnsi" w:hAnsiTheme="minorHAnsi" w:cstheme="minorHAnsi"/>
                <w:sz w:val="20"/>
                <w:szCs w:val="22"/>
              </w:rPr>
            </w:pPr>
            <w:r w:rsidRPr="00C76902">
              <w:rPr>
                <w:rFonts w:asciiTheme="minorHAnsi" w:hAnsiTheme="minorHAnsi" w:cstheme="minorHAnsi"/>
                <w:sz w:val="20"/>
                <w:szCs w:val="22"/>
              </w:rPr>
              <w:t>Indicar el número respectivo del procedimiento.</w:t>
            </w:r>
          </w:p>
        </w:tc>
      </w:tr>
      <w:tr w:rsidR="00642E3A" w:rsidRPr="00C76902" w14:paraId="32AE369C" w14:textId="77777777">
        <w:trPr>
          <w:cantSplit/>
          <w:trHeight w:val="350"/>
        </w:trPr>
        <w:tc>
          <w:tcPr>
            <w:tcW w:w="7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5A1D3916" w14:textId="77777777" w:rsidR="00642E3A" w:rsidRPr="00C76902" w:rsidRDefault="00F44300">
            <w:pPr>
              <w:pStyle w:val="Body1"/>
              <w:widowControl w:val="0"/>
              <w:jc w:val="both"/>
              <w:rPr>
                <w:rFonts w:asciiTheme="minorHAnsi" w:hAnsiTheme="minorHAnsi" w:cstheme="minorHAnsi"/>
                <w:sz w:val="20"/>
                <w:szCs w:val="22"/>
              </w:rPr>
            </w:pPr>
            <w:r w:rsidRPr="00C76902">
              <w:rPr>
                <w:rFonts w:asciiTheme="minorHAnsi" w:hAnsiTheme="minorHAnsi" w:cstheme="minorHAnsi"/>
                <w:sz w:val="20"/>
                <w:szCs w:val="22"/>
              </w:rPr>
              <w:t xml:space="preserve">5 </w:t>
            </w:r>
          </w:p>
        </w:tc>
        <w:tc>
          <w:tcPr>
            <w:tcW w:w="88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2E23E8FE" w14:textId="77777777" w:rsidR="00642E3A" w:rsidRPr="00C76902" w:rsidRDefault="00F44300">
            <w:pPr>
              <w:pStyle w:val="Body1"/>
              <w:widowControl w:val="0"/>
              <w:jc w:val="both"/>
              <w:rPr>
                <w:rFonts w:asciiTheme="minorHAnsi" w:hAnsiTheme="minorHAnsi" w:cstheme="minorHAnsi"/>
                <w:sz w:val="20"/>
                <w:szCs w:val="22"/>
              </w:rPr>
            </w:pPr>
            <w:r w:rsidRPr="00C76902">
              <w:rPr>
                <w:rFonts w:asciiTheme="minorHAnsi" w:hAnsiTheme="minorHAnsi" w:cstheme="minorHAnsi"/>
                <w:sz w:val="20"/>
                <w:szCs w:val="22"/>
              </w:rPr>
              <w:t>Citar el nombre o razón social o denominación de la empresa.</w:t>
            </w:r>
          </w:p>
        </w:tc>
      </w:tr>
      <w:tr w:rsidR="00642E3A" w:rsidRPr="00C76902" w14:paraId="5A84AA55" w14:textId="77777777">
        <w:trPr>
          <w:cantSplit/>
          <w:trHeight w:val="350"/>
        </w:trPr>
        <w:tc>
          <w:tcPr>
            <w:tcW w:w="7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6071CC72" w14:textId="77777777" w:rsidR="00642E3A" w:rsidRPr="00C76902" w:rsidRDefault="00F44300">
            <w:pPr>
              <w:pStyle w:val="Body1"/>
              <w:widowControl w:val="0"/>
              <w:jc w:val="both"/>
              <w:rPr>
                <w:rFonts w:asciiTheme="minorHAnsi" w:hAnsiTheme="minorHAnsi" w:cstheme="minorHAnsi"/>
                <w:sz w:val="20"/>
                <w:szCs w:val="22"/>
              </w:rPr>
            </w:pPr>
            <w:r w:rsidRPr="00C76902">
              <w:rPr>
                <w:rFonts w:asciiTheme="minorHAnsi" w:hAnsiTheme="minorHAnsi" w:cstheme="minorHAnsi"/>
                <w:sz w:val="20"/>
                <w:szCs w:val="22"/>
              </w:rPr>
              <w:t>6</w:t>
            </w:r>
          </w:p>
        </w:tc>
        <w:tc>
          <w:tcPr>
            <w:tcW w:w="88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08BD2016" w14:textId="77777777" w:rsidR="00642E3A" w:rsidRPr="00C76902" w:rsidRDefault="00F44300">
            <w:pPr>
              <w:pStyle w:val="Body1"/>
              <w:widowControl w:val="0"/>
              <w:jc w:val="both"/>
              <w:rPr>
                <w:rFonts w:asciiTheme="minorHAnsi" w:hAnsiTheme="minorHAnsi" w:cstheme="minorHAnsi"/>
                <w:sz w:val="20"/>
                <w:szCs w:val="22"/>
              </w:rPr>
            </w:pPr>
            <w:r w:rsidRPr="00C76902">
              <w:rPr>
                <w:rFonts w:asciiTheme="minorHAnsi" w:hAnsiTheme="minorHAnsi" w:cstheme="minorHAnsi"/>
                <w:sz w:val="20"/>
                <w:szCs w:val="22"/>
              </w:rPr>
              <w:t>Indicar con letra el sector al que pertenece (Industria, Comercio o Servicios)</w:t>
            </w:r>
          </w:p>
        </w:tc>
      </w:tr>
      <w:tr w:rsidR="00642E3A" w:rsidRPr="00C76902" w14:paraId="257B8659" w14:textId="77777777">
        <w:trPr>
          <w:cantSplit/>
          <w:trHeight w:val="350"/>
        </w:trPr>
        <w:tc>
          <w:tcPr>
            <w:tcW w:w="7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2E875D84" w14:textId="77777777" w:rsidR="00642E3A" w:rsidRPr="00C76902" w:rsidRDefault="00F44300">
            <w:pPr>
              <w:pStyle w:val="Body1"/>
              <w:widowControl w:val="0"/>
              <w:jc w:val="both"/>
              <w:rPr>
                <w:rFonts w:asciiTheme="minorHAnsi" w:hAnsiTheme="minorHAnsi" w:cstheme="minorHAnsi"/>
                <w:sz w:val="20"/>
                <w:szCs w:val="22"/>
              </w:rPr>
            </w:pPr>
            <w:r w:rsidRPr="00C76902">
              <w:rPr>
                <w:rFonts w:asciiTheme="minorHAnsi" w:hAnsiTheme="minorHAnsi" w:cstheme="minorHAnsi"/>
                <w:sz w:val="20"/>
                <w:szCs w:val="22"/>
              </w:rPr>
              <w:t>7</w:t>
            </w:r>
          </w:p>
        </w:tc>
        <w:tc>
          <w:tcPr>
            <w:tcW w:w="88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1A1B543E" w14:textId="77777777" w:rsidR="00642E3A" w:rsidRPr="00C76902" w:rsidRDefault="00F44300">
            <w:pPr>
              <w:pStyle w:val="Body1"/>
              <w:widowControl w:val="0"/>
              <w:jc w:val="both"/>
              <w:rPr>
                <w:rFonts w:asciiTheme="minorHAnsi" w:hAnsiTheme="minorHAnsi" w:cstheme="minorHAnsi"/>
                <w:sz w:val="20"/>
                <w:szCs w:val="22"/>
              </w:rPr>
            </w:pPr>
            <w:r w:rsidRPr="00C76902">
              <w:rPr>
                <w:rFonts w:asciiTheme="minorHAnsi" w:hAnsiTheme="minorHAnsi" w:cstheme="minorHAnsi"/>
                <w:sz w:val="20"/>
                <w:szCs w:val="22"/>
              </w:rPr>
              <w:t>Anotar el número de trabajadores de planta inscritos en eI IMSS.</w:t>
            </w:r>
          </w:p>
        </w:tc>
      </w:tr>
      <w:tr w:rsidR="00642E3A" w:rsidRPr="00C76902" w14:paraId="7470F15C" w14:textId="77777777">
        <w:trPr>
          <w:cantSplit/>
          <w:trHeight w:val="350"/>
        </w:trPr>
        <w:tc>
          <w:tcPr>
            <w:tcW w:w="7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0EDDC42D" w14:textId="77777777" w:rsidR="00642E3A" w:rsidRPr="00C76902" w:rsidRDefault="00F44300">
            <w:pPr>
              <w:pStyle w:val="Body1"/>
              <w:widowControl w:val="0"/>
              <w:jc w:val="both"/>
              <w:rPr>
                <w:rFonts w:asciiTheme="minorHAnsi" w:hAnsiTheme="minorHAnsi" w:cstheme="minorHAnsi"/>
                <w:sz w:val="20"/>
                <w:szCs w:val="22"/>
              </w:rPr>
            </w:pPr>
            <w:r w:rsidRPr="00C76902">
              <w:rPr>
                <w:rFonts w:asciiTheme="minorHAnsi" w:hAnsiTheme="minorHAnsi" w:cstheme="minorHAnsi"/>
                <w:sz w:val="20"/>
                <w:szCs w:val="22"/>
              </w:rPr>
              <w:t xml:space="preserve">8 </w:t>
            </w:r>
          </w:p>
        </w:tc>
        <w:tc>
          <w:tcPr>
            <w:tcW w:w="88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6CBB9C88" w14:textId="77777777" w:rsidR="00642E3A" w:rsidRPr="00C76902" w:rsidRDefault="00F44300">
            <w:pPr>
              <w:pStyle w:val="Body1"/>
              <w:widowControl w:val="0"/>
              <w:jc w:val="both"/>
              <w:rPr>
                <w:rFonts w:asciiTheme="minorHAnsi" w:hAnsiTheme="minorHAnsi" w:cstheme="minorHAnsi"/>
                <w:sz w:val="20"/>
                <w:szCs w:val="22"/>
              </w:rPr>
            </w:pPr>
            <w:r w:rsidRPr="00C76902">
              <w:rPr>
                <w:rFonts w:asciiTheme="minorHAnsi" w:hAnsiTheme="minorHAnsi" w:cstheme="minorHAnsi"/>
                <w:sz w:val="20"/>
                <w:szCs w:val="22"/>
              </w:rPr>
              <w:t>En su caso, anotar el número de personas subcontratadas.</w:t>
            </w:r>
          </w:p>
        </w:tc>
      </w:tr>
      <w:tr w:rsidR="00642E3A" w:rsidRPr="00C76902" w14:paraId="77C5F6DA" w14:textId="77777777">
        <w:trPr>
          <w:cantSplit/>
          <w:trHeight w:val="350"/>
        </w:trPr>
        <w:tc>
          <w:tcPr>
            <w:tcW w:w="7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2BE83C40" w14:textId="77777777" w:rsidR="00642E3A" w:rsidRPr="00C76902" w:rsidRDefault="00F44300">
            <w:pPr>
              <w:pStyle w:val="Body1"/>
              <w:widowControl w:val="0"/>
              <w:jc w:val="both"/>
              <w:rPr>
                <w:rFonts w:asciiTheme="minorHAnsi" w:hAnsiTheme="minorHAnsi" w:cstheme="minorHAnsi"/>
                <w:sz w:val="20"/>
                <w:szCs w:val="22"/>
              </w:rPr>
            </w:pPr>
            <w:r w:rsidRPr="00C76902">
              <w:rPr>
                <w:rFonts w:asciiTheme="minorHAnsi" w:hAnsiTheme="minorHAnsi" w:cstheme="minorHAnsi"/>
                <w:sz w:val="20"/>
                <w:szCs w:val="22"/>
              </w:rPr>
              <w:t xml:space="preserve">9 </w:t>
            </w:r>
          </w:p>
        </w:tc>
        <w:tc>
          <w:tcPr>
            <w:tcW w:w="88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075C3766" w14:textId="77777777" w:rsidR="00642E3A" w:rsidRPr="00C76902" w:rsidRDefault="00F44300">
            <w:pPr>
              <w:pStyle w:val="Body1"/>
              <w:widowControl w:val="0"/>
              <w:jc w:val="both"/>
              <w:rPr>
                <w:rFonts w:asciiTheme="minorHAnsi" w:hAnsiTheme="minorHAnsi" w:cstheme="minorHAnsi"/>
                <w:sz w:val="20"/>
                <w:szCs w:val="22"/>
              </w:rPr>
            </w:pPr>
            <w:r w:rsidRPr="00C76902">
              <w:rPr>
                <w:rFonts w:asciiTheme="minorHAnsi" w:hAnsiTheme="minorHAnsi" w:cstheme="minorHAnsi"/>
                <w:sz w:val="20"/>
                <w:szCs w:val="22"/>
              </w:rPr>
              <w:t>Señalar el rango de monto de ventas anuales en millones de pesos (mdp), conforme al reporte de su ejercicio fiscal correspondiente a la última declaración anual de impuestos federales.</w:t>
            </w:r>
          </w:p>
        </w:tc>
      </w:tr>
      <w:tr w:rsidR="00642E3A" w:rsidRPr="00C76902" w14:paraId="1DD95F4E" w14:textId="77777777">
        <w:trPr>
          <w:cantSplit/>
          <w:trHeight w:val="350"/>
        </w:trPr>
        <w:tc>
          <w:tcPr>
            <w:tcW w:w="7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009C0F3F" w14:textId="77777777" w:rsidR="00642E3A" w:rsidRPr="00C76902" w:rsidRDefault="00F44300">
            <w:pPr>
              <w:pStyle w:val="Body1"/>
              <w:widowControl w:val="0"/>
              <w:jc w:val="both"/>
              <w:rPr>
                <w:rFonts w:asciiTheme="minorHAnsi" w:hAnsiTheme="minorHAnsi" w:cstheme="minorHAnsi"/>
                <w:sz w:val="20"/>
                <w:szCs w:val="22"/>
              </w:rPr>
            </w:pPr>
            <w:r w:rsidRPr="00C76902">
              <w:rPr>
                <w:rFonts w:asciiTheme="minorHAnsi" w:hAnsiTheme="minorHAnsi" w:cstheme="minorHAnsi"/>
                <w:sz w:val="20"/>
                <w:szCs w:val="22"/>
              </w:rPr>
              <w:t xml:space="preserve">10 </w:t>
            </w:r>
          </w:p>
        </w:tc>
        <w:tc>
          <w:tcPr>
            <w:tcW w:w="88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7E0195B6" w14:textId="77777777" w:rsidR="00642E3A" w:rsidRPr="00C76902" w:rsidRDefault="00F44300">
            <w:pPr>
              <w:pStyle w:val="Body1"/>
              <w:widowControl w:val="0"/>
              <w:jc w:val="both"/>
              <w:rPr>
                <w:rFonts w:asciiTheme="minorHAnsi" w:hAnsiTheme="minorHAnsi" w:cstheme="minorHAnsi"/>
                <w:sz w:val="20"/>
                <w:szCs w:val="22"/>
              </w:rPr>
            </w:pPr>
            <w:r w:rsidRPr="00C76902">
              <w:rPr>
                <w:rFonts w:asciiTheme="minorHAnsi" w:hAnsiTheme="minorHAnsi" w:cstheme="minorHAnsi"/>
                <w:sz w:val="20"/>
                <w:szCs w:val="22"/>
              </w:rPr>
              <w:t>Señalar con letra el tamaño de la empresa (Micro, Pequeña o Mediana), conforme a la fórmula anotada al pie del cuadro de estratificación.</w:t>
            </w:r>
          </w:p>
        </w:tc>
      </w:tr>
      <w:tr w:rsidR="00642E3A" w:rsidRPr="00C76902" w14:paraId="3A307DAB" w14:textId="77777777">
        <w:trPr>
          <w:cantSplit/>
          <w:trHeight w:val="350"/>
        </w:trPr>
        <w:tc>
          <w:tcPr>
            <w:tcW w:w="7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3729FFD7" w14:textId="77777777" w:rsidR="00642E3A" w:rsidRPr="00C76902" w:rsidRDefault="00F44300">
            <w:pPr>
              <w:pStyle w:val="Body1"/>
              <w:widowControl w:val="0"/>
              <w:jc w:val="both"/>
              <w:rPr>
                <w:rFonts w:asciiTheme="minorHAnsi" w:hAnsiTheme="minorHAnsi" w:cstheme="minorHAnsi"/>
                <w:sz w:val="20"/>
                <w:szCs w:val="22"/>
              </w:rPr>
            </w:pPr>
            <w:r w:rsidRPr="00C76902">
              <w:rPr>
                <w:rFonts w:asciiTheme="minorHAnsi" w:hAnsiTheme="minorHAnsi" w:cstheme="minorHAnsi"/>
                <w:sz w:val="20"/>
                <w:szCs w:val="22"/>
              </w:rPr>
              <w:t xml:space="preserve">11 </w:t>
            </w:r>
          </w:p>
        </w:tc>
        <w:tc>
          <w:tcPr>
            <w:tcW w:w="88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6148A00A" w14:textId="77777777" w:rsidR="00642E3A" w:rsidRPr="00C76902" w:rsidRDefault="00F44300">
            <w:pPr>
              <w:pStyle w:val="Body1"/>
              <w:widowControl w:val="0"/>
              <w:jc w:val="both"/>
              <w:rPr>
                <w:rFonts w:asciiTheme="minorHAnsi" w:hAnsiTheme="minorHAnsi" w:cstheme="minorHAnsi"/>
                <w:sz w:val="20"/>
                <w:szCs w:val="22"/>
              </w:rPr>
            </w:pPr>
            <w:r w:rsidRPr="00C76902">
              <w:rPr>
                <w:rFonts w:asciiTheme="minorHAnsi" w:hAnsiTheme="minorHAnsi" w:cstheme="minorHAnsi"/>
                <w:sz w:val="20"/>
                <w:szCs w:val="22"/>
              </w:rPr>
              <w:t>Indicar el Registro Federal de Contribuyentes del licitante</w:t>
            </w:r>
          </w:p>
        </w:tc>
      </w:tr>
      <w:tr w:rsidR="00642E3A" w:rsidRPr="00C76902" w14:paraId="5B72AE64" w14:textId="77777777">
        <w:trPr>
          <w:cantSplit/>
          <w:trHeight w:val="350"/>
        </w:trPr>
        <w:tc>
          <w:tcPr>
            <w:tcW w:w="7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7151E162" w14:textId="77777777" w:rsidR="00642E3A" w:rsidRPr="00C76902" w:rsidRDefault="00F44300">
            <w:pPr>
              <w:pStyle w:val="Body1"/>
              <w:widowControl w:val="0"/>
              <w:jc w:val="both"/>
              <w:rPr>
                <w:rFonts w:asciiTheme="minorHAnsi" w:hAnsiTheme="minorHAnsi" w:cstheme="minorHAnsi"/>
                <w:sz w:val="20"/>
                <w:szCs w:val="22"/>
              </w:rPr>
            </w:pPr>
            <w:r w:rsidRPr="00C76902">
              <w:rPr>
                <w:rFonts w:asciiTheme="minorHAnsi" w:hAnsiTheme="minorHAnsi" w:cstheme="minorHAnsi"/>
                <w:sz w:val="20"/>
                <w:szCs w:val="22"/>
              </w:rPr>
              <w:t>12</w:t>
            </w:r>
          </w:p>
        </w:tc>
        <w:tc>
          <w:tcPr>
            <w:tcW w:w="88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6D406BC1" w14:textId="77777777" w:rsidR="00642E3A" w:rsidRPr="00C76902" w:rsidRDefault="00F44300">
            <w:pPr>
              <w:pStyle w:val="Body1"/>
              <w:widowControl w:val="0"/>
              <w:jc w:val="both"/>
              <w:rPr>
                <w:rFonts w:asciiTheme="minorHAnsi" w:hAnsiTheme="minorHAnsi" w:cstheme="minorHAnsi"/>
                <w:sz w:val="20"/>
                <w:szCs w:val="22"/>
              </w:rPr>
            </w:pPr>
            <w:r w:rsidRPr="00C76902">
              <w:rPr>
                <w:rFonts w:asciiTheme="minorHAnsi" w:hAnsiTheme="minorHAnsi" w:cstheme="minorHAnsi"/>
                <w:sz w:val="20"/>
                <w:szCs w:val="22"/>
              </w:rPr>
              <w:t>Cuando el procedimiento tenga por objeto la adquisición de bienes y el licitante y fabricante sean personas distintas, indicar el Registro Federal de Contribuyentes del (los) fabricante(s) de los bienes que integran la oferta.</w:t>
            </w:r>
          </w:p>
        </w:tc>
      </w:tr>
      <w:tr w:rsidR="00642E3A" w:rsidRPr="00C76902" w14:paraId="233AF7CF" w14:textId="77777777">
        <w:trPr>
          <w:cantSplit/>
          <w:trHeight w:val="350"/>
        </w:trPr>
        <w:tc>
          <w:tcPr>
            <w:tcW w:w="7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59992617" w14:textId="77777777" w:rsidR="00642E3A" w:rsidRPr="00C76902" w:rsidRDefault="00F44300">
            <w:pPr>
              <w:pStyle w:val="Body1"/>
              <w:widowControl w:val="0"/>
              <w:jc w:val="both"/>
              <w:rPr>
                <w:rFonts w:asciiTheme="minorHAnsi" w:hAnsiTheme="minorHAnsi" w:cstheme="minorHAnsi"/>
                <w:sz w:val="20"/>
                <w:szCs w:val="22"/>
              </w:rPr>
            </w:pPr>
            <w:r w:rsidRPr="00C76902">
              <w:rPr>
                <w:rFonts w:asciiTheme="minorHAnsi" w:hAnsiTheme="minorHAnsi" w:cstheme="minorHAnsi"/>
                <w:sz w:val="20"/>
                <w:szCs w:val="22"/>
              </w:rPr>
              <w:t xml:space="preserve">13 </w:t>
            </w:r>
          </w:p>
        </w:tc>
        <w:tc>
          <w:tcPr>
            <w:tcW w:w="88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6357328B" w14:textId="77777777" w:rsidR="00642E3A" w:rsidRPr="00C76902" w:rsidRDefault="00F44300">
            <w:pPr>
              <w:pStyle w:val="Body1"/>
              <w:widowControl w:val="0"/>
              <w:jc w:val="both"/>
              <w:rPr>
                <w:rFonts w:asciiTheme="minorHAnsi" w:hAnsiTheme="minorHAnsi" w:cstheme="minorHAnsi"/>
                <w:sz w:val="20"/>
                <w:szCs w:val="22"/>
              </w:rPr>
            </w:pPr>
            <w:r w:rsidRPr="00C76902">
              <w:rPr>
                <w:rFonts w:asciiTheme="minorHAnsi" w:hAnsiTheme="minorHAnsi" w:cstheme="minorHAnsi"/>
                <w:sz w:val="20"/>
                <w:szCs w:val="22"/>
              </w:rPr>
              <w:t>Anotar el nombre y firma del representante de la empresa licitante.</w:t>
            </w:r>
          </w:p>
        </w:tc>
      </w:tr>
    </w:tbl>
    <w:p w14:paraId="28417699" w14:textId="77777777" w:rsidR="00642E3A" w:rsidRPr="00C76902" w:rsidRDefault="00642E3A">
      <w:pPr>
        <w:pStyle w:val="Body1"/>
        <w:widowControl w:val="0"/>
        <w:ind w:firstLine="648"/>
        <w:rPr>
          <w:rFonts w:asciiTheme="minorHAnsi" w:hAnsiTheme="minorHAnsi" w:cstheme="minorHAnsi"/>
          <w:sz w:val="20"/>
          <w:szCs w:val="22"/>
        </w:rPr>
      </w:pPr>
    </w:p>
    <w:p w14:paraId="726FA079" w14:textId="77777777" w:rsidR="00642E3A" w:rsidRPr="00C76902" w:rsidRDefault="00642E3A">
      <w:pPr>
        <w:pStyle w:val="Body1"/>
        <w:jc w:val="center"/>
        <w:rPr>
          <w:rFonts w:asciiTheme="minorHAnsi" w:hAnsiTheme="minorHAnsi" w:cstheme="minorHAnsi"/>
          <w:b/>
          <w:sz w:val="20"/>
          <w:szCs w:val="22"/>
        </w:rPr>
      </w:pPr>
    </w:p>
    <w:p w14:paraId="3F6C3A71" w14:textId="77777777" w:rsidR="00642E3A" w:rsidRPr="00C76902" w:rsidRDefault="00642E3A">
      <w:pPr>
        <w:pStyle w:val="Body1"/>
        <w:jc w:val="center"/>
        <w:rPr>
          <w:rFonts w:asciiTheme="minorHAnsi" w:hAnsiTheme="minorHAnsi" w:cstheme="minorHAnsi"/>
          <w:b/>
          <w:sz w:val="20"/>
          <w:szCs w:val="22"/>
        </w:rPr>
      </w:pPr>
    </w:p>
    <w:p w14:paraId="360ADDE3" w14:textId="77777777" w:rsidR="004B6DA0" w:rsidRPr="003D598B" w:rsidRDefault="004B6DA0">
      <w:pPr>
        <w:pStyle w:val="Body1"/>
        <w:jc w:val="center"/>
        <w:rPr>
          <w:rFonts w:asciiTheme="minorHAnsi" w:hAnsiTheme="minorHAnsi" w:cstheme="minorHAnsi"/>
          <w:b/>
          <w:sz w:val="22"/>
          <w:szCs w:val="22"/>
        </w:rPr>
        <w:sectPr w:rsidR="004B6DA0" w:rsidRPr="003D598B" w:rsidSect="00642E3A">
          <w:pgSz w:w="12240" w:h="15840"/>
          <w:pgMar w:top="1418" w:right="1418" w:bottom="1418" w:left="1418" w:header="0" w:footer="709" w:gutter="0"/>
          <w:cols w:space="720"/>
        </w:sectPr>
      </w:pPr>
    </w:p>
    <w:p w14:paraId="59EF2953" w14:textId="77777777" w:rsidR="00642E3A" w:rsidRPr="003D598B" w:rsidRDefault="0078013F">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lastRenderedPageBreak/>
        <w:t xml:space="preserve">ANEXO NÚMERO </w:t>
      </w:r>
      <w:r w:rsidR="00F44300" w:rsidRPr="003D598B">
        <w:rPr>
          <w:rFonts w:asciiTheme="minorHAnsi" w:hAnsiTheme="minorHAnsi" w:cstheme="minorHAnsi"/>
          <w:b/>
          <w:sz w:val="22"/>
          <w:szCs w:val="22"/>
        </w:rPr>
        <w:t>1</w:t>
      </w:r>
      <w:r w:rsidR="00FA1D00" w:rsidRPr="003D598B">
        <w:rPr>
          <w:rFonts w:asciiTheme="minorHAnsi" w:hAnsiTheme="minorHAnsi" w:cstheme="minorHAnsi"/>
          <w:b/>
          <w:sz w:val="22"/>
          <w:szCs w:val="22"/>
        </w:rPr>
        <w:t>2</w:t>
      </w:r>
      <w:r w:rsidR="00F44300" w:rsidRPr="003D598B">
        <w:rPr>
          <w:rFonts w:asciiTheme="minorHAnsi" w:hAnsiTheme="minorHAnsi" w:cstheme="minorHAnsi"/>
          <w:b/>
          <w:sz w:val="22"/>
          <w:szCs w:val="22"/>
        </w:rPr>
        <w:t xml:space="preserve"> (</w:t>
      </w:r>
      <w:r w:rsidR="00FA1D00" w:rsidRPr="003D598B">
        <w:rPr>
          <w:rFonts w:asciiTheme="minorHAnsi" w:hAnsiTheme="minorHAnsi" w:cstheme="minorHAnsi"/>
          <w:b/>
          <w:sz w:val="22"/>
          <w:szCs w:val="22"/>
        </w:rPr>
        <w:t>DOCE</w:t>
      </w:r>
      <w:r w:rsidR="00F44300" w:rsidRPr="003D598B">
        <w:rPr>
          <w:rFonts w:asciiTheme="minorHAnsi" w:hAnsiTheme="minorHAnsi" w:cstheme="minorHAnsi"/>
          <w:b/>
          <w:sz w:val="22"/>
          <w:szCs w:val="22"/>
        </w:rPr>
        <w:t>)</w:t>
      </w:r>
    </w:p>
    <w:p w14:paraId="47114984" w14:textId="77777777" w:rsidR="00642E3A" w:rsidRPr="003D598B" w:rsidRDefault="00F44300" w:rsidP="00BC1960">
      <w:pPr>
        <w:keepNext/>
        <w:numPr>
          <w:ilvl w:val="1"/>
          <w:numId w:val="59"/>
        </w:numPr>
        <w:tabs>
          <w:tab w:val="left" w:pos="576"/>
        </w:tabs>
        <w:suppressAutoHyphens/>
        <w:spacing w:before="240" w:after="60"/>
        <w:ind w:left="576" w:hanging="576"/>
        <w:jc w:val="center"/>
        <w:outlineLvl w:val="1"/>
        <w:rPr>
          <w:rFonts w:asciiTheme="minorHAnsi" w:eastAsia="Arial Unicode MS" w:hAnsiTheme="minorHAnsi" w:cstheme="minorHAnsi"/>
          <w:b/>
          <w:color w:val="000000"/>
          <w:sz w:val="22"/>
          <w:szCs w:val="22"/>
          <w:u w:color="000000"/>
          <w:lang w:val="es-ES_tradnl"/>
        </w:rPr>
      </w:pPr>
      <w:r w:rsidRPr="003D598B">
        <w:rPr>
          <w:rFonts w:asciiTheme="minorHAnsi" w:eastAsia="Arial Unicode MS" w:hAnsiTheme="minorHAnsi" w:cstheme="minorHAnsi"/>
          <w:b/>
          <w:color w:val="000000"/>
          <w:sz w:val="22"/>
          <w:szCs w:val="22"/>
          <w:u w:color="000000"/>
          <w:lang w:val="es-ES_tradnl"/>
        </w:rPr>
        <w:t>MODELO DE CONTRATO</w:t>
      </w:r>
    </w:p>
    <w:p w14:paraId="7D3E2A29" w14:textId="69E1DB93" w:rsidR="00503B2A" w:rsidRPr="00503B2A" w:rsidRDefault="0078013F" w:rsidP="00503B2A">
      <w:pPr>
        <w:jc w:val="both"/>
        <w:rPr>
          <w:rFonts w:asciiTheme="minorHAnsi" w:hAnsiTheme="minorHAnsi" w:cstheme="minorHAnsi"/>
          <w:noProof w:val="0"/>
          <w:sz w:val="22"/>
          <w:szCs w:val="20"/>
          <w:lang w:val="es-ES" w:eastAsia="ar-SA"/>
        </w:rPr>
      </w:pPr>
      <w:r w:rsidRPr="00503B2A">
        <w:rPr>
          <w:rFonts w:asciiTheme="minorHAnsi" w:hAnsiTheme="minorHAnsi" w:cstheme="minorHAnsi"/>
          <w:b/>
          <w:sz w:val="22"/>
          <w:szCs w:val="22"/>
        </w:rPr>
        <w:t xml:space="preserve">CONTRATO ABIERTO </w:t>
      </w:r>
      <w:r w:rsidRPr="00503B2A">
        <w:rPr>
          <w:rFonts w:asciiTheme="minorHAnsi" w:hAnsiTheme="minorHAnsi" w:cstheme="minorHAnsi"/>
          <w:sz w:val="22"/>
          <w:szCs w:val="22"/>
        </w:rPr>
        <w:t xml:space="preserve">de adquisición de </w:t>
      </w:r>
      <w:r w:rsidR="00064FD4" w:rsidRPr="00503B2A">
        <w:rPr>
          <w:rFonts w:asciiTheme="minorHAnsi" w:hAnsiTheme="minorHAnsi" w:cstheme="minorHAnsi"/>
          <w:b/>
          <w:color w:val="0000FF"/>
          <w:sz w:val="22"/>
          <w:szCs w:val="22"/>
        </w:rPr>
        <w:t>M</w:t>
      </w:r>
      <w:r w:rsidR="00431614">
        <w:rPr>
          <w:rFonts w:asciiTheme="minorHAnsi" w:hAnsiTheme="minorHAnsi" w:cstheme="minorHAnsi"/>
          <w:b/>
          <w:color w:val="0000FF"/>
          <w:sz w:val="22"/>
          <w:szCs w:val="22"/>
        </w:rPr>
        <w:t>edicinas y Productos Farmaceuticos</w:t>
      </w:r>
      <w:r w:rsidRPr="00503B2A">
        <w:rPr>
          <w:rFonts w:asciiTheme="minorHAnsi" w:hAnsiTheme="minorHAnsi" w:cstheme="minorHAnsi"/>
          <w:b/>
          <w:color w:val="0000FF"/>
          <w:sz w:val="22"/>
          <w:szCs w:val="22"/>
        </w:rPr>
        <w:t xml:space="preserve">, </w:t>
      </w:r>
      <w:r w:rsidRPr="00503B2A">
        <w:rPr>
          <w:rFonts w:asciiTheme="minorHAnsi" w:hAnsiTheme="minorHAnsi" w:cstheme="minorHAnsi"/>
          <w:sz w:val="22"/>
          <w:szCs w:val="22"/>
        </w:rPr>
        <w:t xml:space="preserve"> </w:t>
      </w:r>
      <w:r w:rsidR="00503B2A" w:rsidRPr="00503B2A">
        <w:rPr>
          <w:rFonts w:asciiTheme="minorHAnsi" w:hAnsiTheme="minorHAnsi" w:cstheme="minorHAnsi"/>
          <w:noProof w:val="0"/>
          <w:sz w:val="22"/>
          <w:szCs w:val="22"/>
          <w:lang w:val="es-ES" w:eastAsia="ar-SA"/>
        </w:rPr>
        <w:t xml:space="preserve">que celebran por una parte los </w:t>
      </w:r>
      <w:r w:rsidR="00503B2A" w:rsidRPr="00503B2A">
        <w:rPr>
          <w:rFonts w:asciiTheme="minorHAnsi" w:hAnsiTheme="minorHAnsi" w:cstheme="minorHAnsi"/>
          <w:b/>
          <w:noProof w:val="0"/>
          <w:sz w:val="22"/>
          <w:szCs w:val="22"/>
          <w:lang w:val="es-ES" w:eastAsia="ar-SA"/>
        </w:rPr>
        <w:t>SERVICIOS DE SALUD DE ZACATECAS</w:t>
      </w:r>
      <w:r w:rsidR="00503B2A" w:rsidRPr="00503B2A">
        <w:rPr>
          <w:rFonts w:asciiTheme="minorHAnsi" w:hAnsiTheme="minorHAnsi" w:cstheme="minorHAnsi"/>
          <w:noProof w:val="0"/>
          <w:sz w:val="22"/>
          <w:szCs w:val="22"/>
          <w:lang w:val="es-ES" w:eastAsia="ar-SA"/>
        </w:rPr>
        <w:t>,</w:t>
      </w:r>
      <w:r w:rsidR="00503B2A" w:rsidRPr="00503B2A">
        <w:rPr>
          <w:rFonts w:asciiTheme="minorHAnsi" w:hAnsiTheme="minorHAnsi" w:cstheme="minorHAnsi"/>
          <w:b/>
          <w:bCs/>
          <w:noProof w:val="0"/>
          <w:sz w:val="22"/>
          <w:szCs w:val="22"/>
          <w:lang w:val="es-ES" w:eastAsia="ar-SA"/>
        </w:rPr>
        <w:t xml:space="preserve"> </w:t>
      </w:r>
      <w:r w:rsidR="00503B2A" w:rsidRPr="00503B2A">
        <w:rPr>
          <w:rFonts w:asciiTheme="minorHAnsi" w:hAnsiTheme="minorHAnsi" w:cstheme="minorHAnsi"/>
          <w:noProof w:val="0"/>
          <w:sz w:val="22"/>
          <w:szCs w:val="22"/>
          <w:lang w:val="es-ES" w:eastAsia="ar-SA"/>
        </w:rPr>
        <w:t xml:space="preserve">que en lo sucesivo se denominará </w:t>
      </w:r>
      <w:r w:rsidR="00503B2A" w:rsidRPr="00503B2A">
        <w:rPr>
          <w:rFonts w:asciiTheme="minorHAnsi" w:hAnsiTheme="minorHAnsi" w:cstheme="minorHAnsi"/>
          <w:b/>
          <w:bCs/>
          <w:noProof w:val="0"/>
          <w:sz w:val="22"/>
          <w:szCs w:val="22"/>
          <w:lang w:val="es-ES" w:eastAsia="ar-SA"/>
        </w:rPr>
        <w:t>"LOS SSZ",</w:t>
      </w:r>
      <w:r w:rsidR="00503B2A" w:rsidRPr="00503B2A">
        <w:rPr>
          <w:rFonts w:asciiTheme="minorHAnsi" w:hAnsiTheme="minorHAnsi" w:cstheme="minorHAnsi"/>
          <w:noProof w:val="0"/>
          <w:sz w:val="22"/>
          <w:szCs w:val="22"/>
          <w:lang w:val="es-ES" w:eastAsia="ar-SA"/>
        </w:rPr>
        <w:t xml:space="preserve"> </w:t>
      </w:r>
      <w:r w:rsidR="00503B2A" w:rsidRPr="00503B2A">
        <w:rPr>
          <w:rFonts w:asciiTheme="minorHAnsi" w:hAnsiTheme="minorHAnsi" w:cstheme="minorHAnsi"/>
          <w:noProof w:val="0"/>
          <w:sz w:val="22"/>
          <w:szCs w:val="20"/>
          <w:lang w:val="es-ES" w:eastAsia="ar-SA"/>
        </w:rPr>
        <w:t xml:space="preserve">representado en este acto por los </w:t>
      </w:r>
      <w:r w:rsidR="00503B2A" w:rsidRPr="00503B2A">
        <w:rPr>
          <w:rFonts w:asciiTheme="minorHAnsi" w:hAnsiTheme="minorHAnsi" w:cstheme="minorHAnsi"/>
          <w:b/>
          <w:bCs/>
          <w:noProof w:val="0"/>
          <w:sz w:val="22"/>
          <w:szCs w:val="20"/>
          <w:lang w:val="es-ES" w:eastAsia="ar-SA"/>
        </w:rPr>
        <w:t>C.C. Dr. Gilberto Breña Cantú y  Lic. Mario Frayle Cárdenas,</w:t>
      </w:r>
      <w:r w:rsidR="00503B2A" w:rsidRPr="00503B2A">
        <w:rPr>
          <w:rFonts w:asciiTheme="minorHAnsi" w:hAnsiTheme="minorHAnsi" w:cstheme="minorHAnsi"/>
          <w:noProof w:val="0"/>
          <w:sz w:val="22"/>
          <w:szCs w:val="20"/>
          <w:lang w:val="es-ES" w:eastAsia="ar-SA"/>
        </w:rPr>
        <w:t xml:space="preserve"> en su carácter de Director General y Director Administrativo respectivamente, asistidos por  el </w:t>
      </w:r>
      <w:r w:rsidR="00503B2A" w:rsidRPr="00503B2A">
        <w:rPr>
          <w:rFonts w:asciiTheme="minorHAnsi" w:hAnsiTheme="minorHAnsi" w:cstheme="minorHAnsi"/>
          <w:b/>
          <w:noProof w:val="0"/>
          <w:sz w:val="22"/>
          <w:szCs w:val="20"/>
          <w:lang w:val="es-ES" w:eastAsia="ar-SA"/>
        </w:rPr>
        <w:t>Lic. Víctor Hugo Carrillo Aparicio</w:t>
      </w:r>
      <w:r w:rsidR="00503B2A" w:rsidRPr="00503B2A">
        <w:rPr>
          <w:rFonts w:asciiTheme="minorHAnsi" w:hAnsiTheme="minorHAnsi" w:cstheme="minorHAnsi"/>
          <w:noProof w:val="0"/>
          <w:sz w:val="22"/>
          <w:szCs w:val="20"/>
          <w:lang w:val="es-ES" w:eastAsia="ar-SA"/>
        </w:rPr>
        <w:t xml:space="preserve">, Subdirector de asuntos Jurídicos de los SSZ, y por los C. </w:t>
      </w:r>
      <w:r w:rsidR="00503B2A" w:rsidRPr="00503B2A">
        <w:rPr>
          <w:rFonts w:asciiTheme="minorHAnsi" w:hAnsiTheme="minorHAnsi" w:cstheme="minorHAnsi"/>
          <w:b/>
          <w:noProof w:val="0"/>
          <w:sz w:val="22"/>
          <w:szCs w:val="20"/>
          <w:lang w:val="es-ES" w:eastAsia="ar-SA"/>
        </w:rPr>
        <w:t>Dr. Carlos Eduardo Duran Barragán</w:t>
      </w:r>
      <w:r w:rsidR="00503B2A" w:rsidRPr="00503B2A">
        <w:rPr>
          <w:rFonts w:asciiTheme="minorHAnsi" w:hAnsiTheme="minorHAnsi" w:cstheme="minorHAnsi"/>
          <w:noProof w:val="0"/>
          <w:sz w:val="22"/>
          <w:szCs w:val="20"/>
          <w:lang w:val="es-ES" w:eastAsia="ar-SA"/>
        </w:rPr>
        <w:t xml:space="preserve">, Subdirector de Recursos Materiales de los SSZ y </w:t>
      </w:r>
      <w:r w:rsidR="00503B2A" w:rsidRPr="00503B2A">
        <w:rPr>
          <w:rFonts w:asciiTheme="minorHAnsi" w:hAnsiTheme="minorHAnsi" w:cstheme="minorHAnsi"/>
          <w:b/>
          <w:noProof w:val="0"/>
          <w:sz w:val="22"/>
          <w:szCs w:val="20"/>
          <w:lang w:val="es-ES" w:eastAsia="ar-SA"/>
        </w:rPr>
        <w:t>Lic. Margarita Rodríguez Trujillo</w:t>
      </w:r>
      <w:r w:rsidR="00503B2A" w:rsidRPr="00503B2A">
        <w:rPr>
          <w:rFonts w:asciiTheme="minorHAnsi" w:hAnsiTheme="minorHAnsi" w:cstheme="minorHAnsi"/>
          <w:noProof w:val="0"/>
          <w:sz w:val="22"/>
          <w:szCs w:val="20"/>
          <w:lang w:val="es-ES" w:eastAsia="ar-SA"/>
        </w:rPr>
        <w:t>, Jefe del Departamento de Adquisiciones de los SSZ</w:t>
      </w:r>
      <w:r w:rsidR="00503B2A" w:rsidRPr="00503B2A">
        <w:rPr>
          <w:rFonts w:asciiTheme="minorHAnsi" w:hAnsiTheme="minorHAnsi" w:cstheme="minorHAnsi"/>
          <w:noProof w:val="0"/>
          <w:sz w:val="22"/>
          <w:szCs w:val="20"/>
          <w:lang w:val="es-ES" w:eastAsia="ar-SA"/>
        </w:rPr>
        <w:tab/>
        <w:t xml:space="preserve"> y por la otra, la empresa </w:t>
      </w:r>
      <w:r w:rsidR="00503B2A" w:rsidRPr="00503B2A">
        <w:rPr>
          <w:rFonts w:asciiTheme="minorHAnsi" w:hAnsiTheme="minorHAnsi" w:cstheme="minorHAnsi"/>
          <w:b/>
          <w:bCs/>
          <w:noProof w:val="0"/>
          <w:color w:val="0000FF"/>
          <w:sz w:val="22"/>
          <w:szCs w:val="20"/>
          <w:lang w:val="es-ES" w:eastAsia="ar-SA"/>
        </w:rPr>
        <w:t>XXXXXXXXXXXXXXXXX</w:t>
      </w:r>
      <w:r w:rsidR="00503B2A" w:rsidRPr="00503B2A">
        <w:rPr>
          <w:rFonts w:asciiTheme="minorHAnsi" w:hAnsiTheme="minorHAnsi" w:cstheme="minorHAnsi"/>
          <w:b/>
          <w:bCs/>
          <w:noProof w:val="0"/>
          <w:sz w:val="22"/>
          <w:szCs w:val="20"/>
          <w:lang w:val="es-ES" w:eastAsia="ar-SA"/>
        </w:rPr>
        <w:t xml:space="preserve">., </w:t>
      </w:r>
      <w:r w:rsidR="00503B2A" w:rsidRPr="00503B2A">
        <w:rPr>
          <w:rFonts w:asciiTheme="minorHAnsi" w:hAnsiTheme="minorHAnsi" w:cstheme="minorHAnsi"/>
          <w:bCs/>
          <w:noProof w:val="0"/>
          <w:sz w:val="22"/>
          <w:szCs w:val="20"/>
          <w:lang w:val="es-ES" w:eastAsia="ar-SA"/>
        </w:rPr>
        <w:t xml:space="preserve">en lo subsecuente </w:t>
      </w:r>
      <w:r w:rsidR="00503B2A" w:rsidRPr="00503B2A">
        <w:rPr>
          <w:rFonts w:asciiTheme="minorHAnsi" w:hAnsiTheme="minorHAnsi" w:cstheme="minorHAnsi"/>
          <w:b/>
          <w:bCs/>
          <w:noProof w:val="0"/>
          <w:sz w:val="22"/>
          <w:szCs w:val="20"/>
          <w:lang w:val="es-ES" w:eastAsia="ar-SA"/>
        </w:rPr>
        <w:t>"EL PROVEEDOR",</w:t>
      </w:r>
      <w:r w:rsidR="00503B2A" w:rsidRPr="00503B2A">
        <w:rPr>
          <w:rFonts w:asciiTheme="minorHAnsi" w:hAnsiTheme="minorHAnsi" w:cstheme="minorHAnsi"/>
          <w:bCs/>
          <w:noProof w:val="0"/>
          <w:sz w:val="22"/>
          <w:szCs w:val="20"/>
          <w:lang w:val="es-ES" w:eastAsia="ar-SA"/>
        </w:rPr>
        <w:t xml:space="preserve"> representada por el </w:t>
      </w:r>
      <w:r w:rsidR="00503B2A" w:rsidRPr="00503B2A">
        <w:rPr>
          <w:rFonts w:asciiTheme="minorHAnsi" w:hAnsiTheme="minorHAnsi" w:cstheme="minorHAnsi"/>
          <w:b/>
          <w:bCs/>
          <w:noProof w:val="0"/>
          <w:sz w:val="22"/>
          <w:szCs w:val="20"/>
          <w:lang w:val="es-ES" w:eastAsia="ar-SA"/>
        </w:rPr>
        <w:t xml:space="preserve">C. </w:t>
      </w:r>
      <w:r w:rsidR="00503B2A" w:rsidRPr="00503B2A">
        <w:rPr>
          <w:rFonts w:asciiTheme="minorHAnsi" w:hAnsiTheme="minorHAnsi" w:cstheme="minorHAnsi"/>
          <w:b/>
          <w:bCs/>
          <w:noProof w:val="0"/>
          <w:color w:val="0000FF"/>
          <w:sz w:val="22"/>
          <w:szCs w:val="20"/>
          <w:lang w:val="es-ES" w:eastAsia="ar-SA"/>
        </w:rPr>
        <w:t>XXXXXXXXXXXXXXXXXXXXXXXXXX</w:t>
      </w:r>
      <w:r w:rsidR="00503B2A" w:rsidRPr="00503B2A">
        <w:rPr>
          <w:rFonts w:asciiTheme="minorHAnsi" w:hAnsiTheme="minorHAnsi" w:cstheme="minorHAnsi"/>
          <w:b/>
          <w:bCs/>
          <w:noProof w:val="0"/>
          <w:sz w:val="22"/>
          <w:szCs w:val="20"/>
          <w:lang w:val="es-ES" w:eastAsia="ar-SA"/>
        </w:rPr>
        <w:t>,</w:t>
      </w:r>
      <w:r w:rsidR="00503B2A" w:rsidRPr="00503B2A">
        <w:rPr>
          <w:rFonts w:asciiTheme="minorHAnsi" w:hAnsiTheme="minorHAnsi" w:cstheme="minorHAnsi"/>
          <w:noProof w:val="0"/>
          <w:sz w:val="22"/>
          <w:szCs w:val="20"/>
          <w:lang w:val="es-ES" w:eastAsia="ar-SA"/>
        </w:rPr>
        <w:t xml:space="preserve"> en su carácter de Representante o Apoderado Legal, al tenor de las Declaraciones y Cláusulas siguientes:</w:t>
      </w:r>
    </w:p>
    <w:p w14:paraId="54E46599" w14:textId="77777777" w:rsidR="00642E3A" w:rsidRPr="003D598B" w:rsidRDefault="00642E3A" w:rsidP="00920B1A">
      <w:pPr>
        <w:jc w:val="both"/>
        <w:rPr>
          <w:rFonts w:asciiTheme="minorHAnsi" w:hAnsiTheme="minorHAnsi" w:cstheme="minorHAnsi"/>
          <w:b/>
          <w:sz w:val="22"/>
          <w:szCs w:val="22"/>
        </w:rPr>
      </w:pPr>
    </w:p>
    <w:p w14:paraId="591A7E6A" w14:textId="77777777" w:rsidR="00642E3A" w:rsidRPr="003D598B" w:rsidRDefault="00F44300">
      <w:pPr>
        <w:pStyle w:val="Body1"/>
        <w:ind w:right="48"/>
        <w:jc w:val="center"/>
        <w:rPr>
          <w:rFonts w:asciiTheme="minorHAnsi" w:hAnsiTheme="minorHAnsi" w:cstheme="minorHAnsi"/>
          <w:b/>
          <w:sz w:val="22"/>
          <w:szCs w:val="22"/>
          <w:lang w:val="pt-PT"/>
        </w:rPr>
      </w:pPr>
      <w:r w:rsidRPr="003D598B">
        <w:rPr>
          <w:rFonts w:asciiTheme="minorHAnsi" w:hAnsiTheme="minorHAnsi" w:cstheme="minorHAnsi"/>
          <w:b/>
          <w:sz w:val="22"/>
          <w:szCs w:val="22"/>
          <w:lang w:val="pt-PT"/>
        </w:rPr>
        <w:t>D E C L A R A C I O N E S</w:t>
      </w:r>
    </w:p>
    <w:p w14:paraId="68708E8F" w14:textId="77777777" w:rsidR="00503B2A" w:rsidRPr="00503B2A" w:rsidRDefault="00503B2A" w:rsidP="00503B2A">
      <w:pPr>
        <w:tabs>
          <w:tab w:val="left" w:pos="708"/>
        </w:tabs>
        <w:suppressAutoHyphens/>
        <w:spacing w:line="100" w:lineRule="atLeast"/>
        <w:ind w:right="48"/>
        <w:jc w:val="both"/>
        <w:rPr>
          <w:rFonts w:asciiTheme="minorHAnsi" w:eastAsia="WenQuanYi Micro Hei" w:hAnsiTheme="minorHAnsi" w:cstheme="minorHAnsi"/>
          <w:noProof w:val="0"/>
          <w:color w:val="00000A"/>
          <w:sz w:val="22"/>
          <w:szCs w:val="22"/>
          <w:lang w:val="es-ES" w:eastAsia="zh-CN" w:bidi="hi-IN"/>
        </w:rPr>
      </w:pPr>
    </w:p>
    <w:p w14:paraId="4119ECED" w14:textId="77777777" w:rsidR="00503B2A" w:rsidRPr="00503B2A" w:rsidRDefault="00503B2A" w:rsidP="00503B2A">
      <w:pPr>
        <w:tabs>
          <w:tab w:val="left" w:pos="708"/>
        </w:tabs>
        <w:suppressAutoHyphens/>
        <w:spacing w:line="100" w:lineRule="atLeast"/>
        <w:ind w:right="48"/>
        <w:jc w:val="both"/>
        <w:rPr>
          <w:rFonts w:asciiTheme="minorHAnsi" w:eastAsia="WenQuanYi Micro Hei" w:hAnsiTheme="minorHAnsi" w:cstheme="minorHAnsi"/>
          <w:noProof w:val="0"/>
          <w:color w:val="00000A"/>
          <w:sz w:val="22"/>
          <w:szCs w:val="22"/>
          <w:lang w:eastAsia="zh-CN" w:bidi="hi-IN"/>
        </w:rPr>
      </w:pPr>
      <w:r w:rsidRPr="00503B2A">
        <w:rPr>
          <w:rFonts w:asciiTheme="minorHAnsi" w:hAnsiTheme="minorHAnsi" w:cstheme="minorHAnsi"/>
          <w:b/>
          <w:bCs/>
          <w:noProof w:val="0"/>
          <w:color w:val="00000A"/>
          <w:sz w:val="22"/>
          <w:szCs w:val="22"/>
          <w:lang w:val="es-ES" w:eastAsia="ar-SA" w:bidi="hi-IN"/>
        </w:rPr>
        <w:t>I.-  "LOS SSZ"</w:t>
      </w:r>
      <w:r w:rsidRPr="00503B2A">
        <w:rPr>
          <w:rFonts w:asciiTheme="minorHAnsi" w:hAnsiTheme="minorHAnsi" w:cstheme="minorHAnsi"/>
          <w:noProof w:val="0"/>
          <w:color w:val="00000A"/>
          <w:sz w:val="22"/>
          <w:szCs w:val="22"/>
          <w:lang w:val="es-ES" w:eastAsia="ar-SA" w:bidi="hi-IN"/>
        </w:rPr>
        <w:t>, declara a través de su Representantes Legales que:</w:t>
      </w:r>
    </w:p>
    <w:p w14:paraId="1AA305EF" w14:textId="77777777" w:rsidR="00503B2A" w:rsidRPr="00503B2A" w:rsidRDefault="00503B2A" w:rsidP="00503B2A">
      <w:pPr>
        <w:tabs>
          <w:tab w:val="left" w:pos="708"/>
        </w:tabs>
        <w:suppressAutoHyphens/>
        <w:spacing w:line="100" w:lineRule="atLeast"/>
        <w:ind w:right="48"/>
        <w:jc w:val="both"/>
        <w:rPr>
          <w:rFonts w:asciiTheme="minorHAnsi" w:eastAsia="WenQuanYi Micro Hei" w:hAnsiTheme="minorHAnsi" w:cstheme="minorHAnsi"/>
          <w:noProof w:val="0"/>
          <w:color w:val="00000A"/>
          <w:sz w:val="22"/>
          <w:szCs w:val="22"/>
          <w:lang w:eastAsia="zh-CN" w:bidi="hi-IN"/>
        </w:rPr>
      </w:pPr>
    </w:p>
    <w:p w14:paraId="7B276063" w14:textId="77777777" w:rsidR="00503B2A" w:rsidRPr="00503B2A" w:rsidRDefault="00503B2A" w:rsidP="00503B2A">
      <w:pPr>
        <w:tabs>
          <w:tab w:val="left" w:pos="708"/>
        </w:tabs>
        <w:suppressAutoHyphens/>
        <w:spacing w:line="100" w:lineRule="atLeast"/>
        <w:ind w:right="48"/>
        <w:jc w:val="both"/>
        <w:rPr>
          <w:rFonts w:asciiTheme="minorHAnsi" w:eastAsia="WenQuanYi Micro Hei" w:hAnsiTheme="minorHAnsi" w:cstheme="minorHAnsi"/>
          <w:noProof w:val="0"/>
          <w:color w:val="00000A"/>
          <w:sz w:val="22"/>
          <w:szCs w:val="22"/>
          <w:lang w:eastAsia="zh-CN" w:bidi="hi-IN"/>
        </w:rPr>
      </w:pPr>
      <w:r w:rsidRPr="00503B2A">
        <w:rPr>
          <w:rFonts w:asciiTheme="minorHAnsi" w:hAnsiTheme="minorHAnsi" w:cstheme="minorHAnsi"/>
          <w:b/>
          <w:bCs/>
          <w:noProof w:val="0"/>
          <w:color w:val="00000A"/>
          <w:sz w:val="22"/>
          <w:szCs w:val="22"/>
          <w:lang w:val="es-ES" w:eastAsia="ar-SA" w:bidi="hi-IN"/>
        </w:rPr>
        <w:t xml:space="preserve">I.1.- </w:t>
      </w:r>
      <w:r w:rsidRPr="00503B2A">
        <w:rPr>
          <w:rFonts w:asciiTheme="minorHAnsi" w:hAnsiTheme="minorHAnsi" w:cstheme="minorHAnsi"/>
          <w:bCs/>
          <w:noProof w:val="0"/>
          <w:color w:val="00000A"/>
          <w:sz w:val="22"/>
          <w:szCs w:val="22"/>
          <w:lang w:val="es-ES" w:eastAsia="ar-SA" w:bidi="hi-IN"/>
        </w:rPr>
        <w:t>Que los “Servicios de Salud de Zacatecas”, es un Organismo Descentralizado de la Administración Pública Estatal, con personalidad jurídica y patrimonio propio, creado mediante Decreto publicado en el Periódico Oficial, Órgano de Gobierno del Estado de Zacatecas, en fecha 04 de diciembre de 1996.</w:t>
      </w:r>
    </w:p>
    <w:p w14:paraId="30A9A981" w14:textId="77777777" w:rsidR="00503B2A" w:rsidRPr="00503B2A" w:rsidRDefault="00503B2A" w:rsidP="00503B2A">
      <w:pPr>
        <w:tabs>
          <w:tab w:val="left" w:pos="708"/>
        </w:tabs>
        <w:suppressAutoHyphens/>
        <w:spacing w:line="100" w:lineRule="atLeast"/>
        <w:ind w:right="48"/>
        <w:jc w:val="both"/>
        <w:rPr>
          <w:rFonts w:asciiTheme="minorHAnsi" w:eastAsia="WenQuanYi Micro Hei" w:hAnsiTheme="minorHAnsi" w:cstheme="minorHAnsi"/>
          <w:noProof w:val="0"/>
          <w:color w:val="00000A"/>
          <w:sz w:val="22"/>
          <w:szCs w:val="22"/>
          <w:lang w:eastAsia="zh-CN" w:bidi="hi-IN"/>
        </w:rPr>
      </w:pPr>
    </w:p>
    <w:p w14:paraId="77D8974C" w14:textId="77777777" w:rsidR="00503B2A" w:rsidRPr="00503B2A" w:rsidRDefault="00503B2A" w:rsidP="00503B2A">
      <w:pPr>
        <w:tabs>
          <w:tab w:val="left" w:pos="708"/>
        </w:tabs>
        <w:suppressAutoHyphens/>
        <w:spacing w:line="100" w:lineRule="atLeast"/>
        <w:ind w:right="48"/>
        <w:jc w:val="both"/>
        <w:rPr>
          <w:rFonts w:asciiTheme="minorHAnsi" w:eastAsia="WenQuanYi Micro Hei" w:hAnsiTheme="minorHAnsi" w:cstheme="minorHAnsi"/>
          <w:noProof w:val="0"/>
          <w:color w:val="00000A"/>
          <w:sz w:val="22"/>
          <w:szCs w:val="22"/>
          <w:lang w:eastAsia="zh-CN" w:bidi="hi-IN"/>
        </w:rPr>
      </w:pPr>
      <w:r w:rsidRPr="00503B2A">
        <w:rPr>
          <w:rFonts w:asciiTheme="minorHAnsi" w:hAnsiTheme="minorHAnsi" w:cstheme="minorHAnsi"/>
          <w:b/>
          <w:bCs/>
          <w:noProof w:val="0"/>
          <w:color w:val="00000A"/>
          <w:sz w:val="22"/>
          <w:szCs w:val="22"/>
          <w:lang w:val="es-ES" w:eastAsia="ar-SA" w:bidi="hi-IN"/>
        </w:rPr>
        <w:t xml:space="preserve">I.2.- </w:t>
      </w:r>
      <w:r w:rsidRPr="00503B2A">
        <w:rPr>
          <w:rFonts w:asciiTheme="minorHAnsi" w:hAnsiTheme="minorHAnsi" w:cstheme="minorHAnsi"/>
          <w:bCs/>
          <w:noProof w:val="0"/>
          <w:color w:val="00000A"/>
          <w:sz w:val="22"/>
          <w:szCs w:val="22"/>
          <w:lang w:val="es-ES" w:eastAsia="ar-SA" w:bidi="hi-IN"/>
        </w:rPr>
        <w:t>Conforme al artículo 2º del Decreto citado en la Declaración que antecede, los “Servicios de Salud de Zacatecas”, tienen por objeto brindar atención médica a la población abierta en la Entidad, en cumplimiento a lo dispuesto por la Ley General y Estatal de Salud, así como por el Acuerdo de Coordinación para la Descentralización Integral de los Servicios de Salud.</w:t>
      </w:r>
    </w:p>
    <w:p w14:paraId="4B312BDB" w14:textId="77777777" w:rsidR="00503B2A" w:rsidRPr="00503B2A" w:rsidRDefault="00503B2A" w:rsidP="00503B2A">
      <w:pPr>
        <w:tabs>
          <w:tab w:val="left" w:pos="708"/>
        </w:tabs>
        <w:suppressAutoHyphens/>
        <w:spacing w:line="100" w:lineRule="atLeast"/>
        <w:ind w:right="48"/>
        <w:jc w:val="both"/>
        <w:rPr>
          <w:rFonts w:asciiTheme="minorHAnsi" w:eastAsia="WenQuanYi Micro Hei" w:hAnsiTheme="minorHAnsi" w:cstheme="minorHAnsi"/>
          <w:noProof w:val="0"/>
          <w:color w:val="00000A"/>
          <w:sz w:val="22"/>
          <w:szCs w:val="22"/>
          <w:lang w:eastAsia="zh-CN" w:bidi="hi-IN"/>
        </w:rPr>
      </w:pPr>
    </w:p>
    <w:p w14:paraId="386C441B" w14:textId="5C1C076F" w:rsidR="00503B2A" w:rsidRPr="00503B2A" w:rsidRDefault="00503B2A" w:rsidP="00503B2A">
      <w:pPr>
        <w:shd w:val="clear" w:color="auto" w:fill="FFFFFF"/>
        <w:suppressAutoHyphens/>
        <w:jc w:val="both"/>
        <w:rPr>
          <w:rFonts w:asciiTheme="minorHAnsi" w:hAnsiTheme="minorHAnsi" w:cstheme="minorHAnsi"/>
          <w:noProof w:val="0"/>
          <w:color w:val="000000"/>
          <w:sz w:val="22"/>
          <w:szCs w:val="22"/>
          <w:lang w:val="es-ES" w:eastAsia="es-ES"/>
        </w:rPr>
      </w:pPr>
      <w:r w:rsidRPr="00503B2A">
        <w:rPr>
          <w:rFonts w:asciiTheme="minorHAnsi" w:hAnsiTheme="minorHAnsi" w:cstheme="minorHAnsi"/>
          <w:b/>
          <w:bCs/>
          <w:noProof w:val="0"/>
          <w:color w:val="00000A"/>
          <w:sz w:val="22"/>
          <w:szCs w:val="22"/>
          <w:lang w:val="es-ES" w:eastAsia="ar-SA" w:bidi="hi-IN"/>
        </w:rPr>
        <w:t xml:space="preserve">I.3.- </w:t>
      </w:r>
      <w:r w:rsidRPr="00503B2A">
        <w:rPr>
          <w:rFonts w:asciiTheme="minorHAnsi" w:hAnsiTheme="minorHAnsi" w:cstheme="minorHAnsi"/>
          <w:noProof w:val="0"/>
          <w:color w:val="000000"/>
          <w:sz w:val="22"/>
          <w:szCs w:val="22"/>
          <w:lang w:val="es-ES" w:eastAsia="es-ES"/>
        </w:rPr>
        <w:t xml:space="preserve">Declara el </w:t>
      </w:r>
      <w:r w:rsidRPr="00503B2A">
        <w:rPr>
          <w:rFonts w:asciiTheme="minorHAnsi" w:hAnsiTheme="minorHAnsi" w:cstheme="minorHAnsi"/>
          <w:b/>
          <w:noProof w:val="0"/>
          <w:color w:val="000000"/>
          <w:sz w:val="22"/>
          <w:szCs w:val="22"/>
          <w:lang w:val="es-ES" w:eastAsia="es-ES"/>
        </w:rPr>
        <w:t>Dr. Gilberto Breña Cantú</w:t>
      </w:r>
      <w:r w:rsidRPr="00503B2A">
        <w:rPr>
          <w:rFonts w:asciiTheme="minorHAnsi" w:hAnsiTheme="minorHAnsi" w:cstheme="minorHAnsi"/>
          <w:noProof w:val="0"/>
          <w:color w:val="000000"/>
          <w:sz w:val="22"/>
          <w:szCs w:val="22"/>
          <w:lang w:val="es-ES" w:eastAsia="es-ES"/>
        </w:rPr>
        <w:t xml:space="preserve"> se encuentra facultado para suscribir el presente Contrato por ser Director General de los Servicios de Salud de Zacatecas, lo cual acredita con nombramiento de fecha 12 de septiembre del año 2016con Número de certificación diez mil doscientos dos, volumen veinte, otorgado por el Gobernador del Estado de Zacatecas el L. C. P. Alejandro Tello Cri</w:t>
      </w:r>
      <w:r w:rsidR="00431614">
        <w:rPr>
          <w:rFonts w:asciiTheme="minorHAnsi" w:hAnsiTheme="minorHAnsi" w:cstheme="minorHAnsi"/>
          <w:noProof w:val="0"/>
          <w:color w:val="000000"/>
          <w:sz w:val="22"/>
          <w:szCs w:val="22"/>
          <w:lang w:val="es-ES" w:eastAsia="es-ES"/>
        </w:rPr>
        <w:t>stern</w:t>
      </w:r>
      <w:r w:rsidRPr="00503B2A">
        <w:rPr>
          <w:rFonts w:asciiTheme="minorHAnsi" w:hAnsiTheme="minorHAnsi" w:cstheme="minorHAnsi"/>
          <w:noProof w:val="0"/>
          <w:color w:val="000000"/>
          <w:sz w:val="22"/>
          <w:szCs w:val="22"/>
          <w:lang w:val="es-ES" w:eastAsia="es-ES"/>
        </w:rPr>
        <w:t>a y con fundamento en lo dispuesto por el decreto de creación del Organismo Público descentralizado denominado Servicios de Salud de Zacatecas en su Art 7 fracción l, 10 y 11 fracción I.</w:t>
      </w:r>
    </w:p>
    <w:p w14:paraId="2C7D8797" w14:textId="77777777" w:rsidR="00503B2A" w:rsidRPr="00503B2A" w:rsidRDefault="00503B2A" w:rsidP="00503B2A">
      <w:pPr>
        <w:shd w:val="clear" w:color="auto" w:fill="FFFFFF"/>
        <w:suppressAutoHyphens/>
        <w:jc w:val="both"/>
        <w:rPr>
          <w:rFonts w:asciiTheme="minorHAnsi" w:hAnsiTheme="minorHAnsi" w:cstheme="minorHAnsi"/>
          <w:noProof w:val="0"/>
          <w:color w:val="000000"/>
          <w:sz w:val="22"/>
          <w:szCs w:val="22"/>
          <w:lang w:val="es-ES" w:eastAsia="es-ES"/>
        </w:rPr>
      </w:pPr>
    </w:p>
    <w:p w14:paraId="66C78624" w14:textId="77777777" w:rsidR="00503B2A" w:rsidRPr="00503B2A" w:rsidRDefault="00503B2A" w:rsidP="00503B2A">
      <w:pPr>
        <w:shd w:val="clear" w:color="auto" w:fill="FFFFFF"/>
        <w:suppressAutoHyphens/>
        <w:spacing w:after="240"/>
        <w:jc w:val="both"/>
        <w:rPr>
          <w:rFonts w:asciiTheme="minorHAnsi" w:hAnsiTheme="minorHAnsi" w:cstheme="minorHAnsi"/>
          <w:noProof w:val="0"/>
          <w:color w:val="000000"/>
          <w:sz w:val="22"/>
          <w:szCs w:val="22"/>
          <w:lang w:val="es-ES" w:eastAsia="es-ES"/>
        </w:rPr>
      </w:pPr>
      <w:r w:rsidRPr="00503B2A">
        <w:rPr>
          <w:rFonts w:asciiTheme="minorHAnsi" w:hAnsiTheme="minorHAnsi" w:cstheme="minorHAnsi"/>
          <w:b/>
          <w:noProof w:val="0"/>
          <w:color w:val="000000"/>
          <w:sz w:val="22"/>
          <w:szCs w:val="22"/>
          <w:lang w:val="es-ES" w:eastAsia="es-ES"/>
        </w:rPr>
        <w:t xml:space="preserve">I.4.- </w:t>
      </w:r>
      <w:r w:rsidRPr="00503B2A">
        <w:rPr>
          <w:rFonts w:asciiTheme="minorHAnsi" w:hAnsiTheme="minorHAnsi" w:cstheme="minorHAnsi"/>
          <w:noProof w:val="0"/>
          <w:color w:val="000000"/>
          <w:sz w:val="22"/>
          <w:szCs w:val="22"/>
          <w:lang w:val="es-ES" w:eastAsia="es-ES"/>
        </w:rPr>
        <w:t xml:space="preserve">Declara el </w:t>
      </w:r>
      <w:r w:rsidRPr="00503B2A">
        <w:rPr>
          <w:rFonts w:asciiTheme="minorHAnsi" w:hAnsiTheme="minorHAnsi" w:cstheme="minorHAnsi"/>
          <w:b/>
          <w:noProof w:val="0"/>
          <w:color w:val="000000"/>
          <w:sz w:val="22"/>
          <w:szCs w:val="22"/>
          <w:lang w:val="es-ES" w:eastAsia="es-ES"/>
        </w:rPr>
        <w:t>Lic. Mario Frayle Cardenas</w:t>
      </w:r>
      <w:r w:rsidRPr="00503B2A">
        <w:rPr>
          <w:rFonts w:asciiTheme="minorHAnsi" w:hAnsiTheme="minorHAnsi" w:cstheme="minorHAnsi"/>
          <w:noProof w:val="0"/>
          <w:color w:val="000000"/>
          <w:sz w:val="22"/>
          <w:szCs w:val="22"/>
          <w:lang w:val="es-ES" w:eastAsia="es-ES"/>
        </w:rPr>
        <w:t xml:space="preserve"> en su carácter de Director Administrativo de los Servicios de Salud con facultades Generales para Pleitos y Cobranzas y Actos de Administración y con funciones para Supervisar las licitaciones de los departamentos de adquisiciones, obra y mantenimiento, así como la contratación de los prestadores de servicios y dictaminación de fallos: de conformidad con los artículos 20 fracción VI y 33 fracción VI del estatuto Orgánico y Manual de Organización de los Servicios de Salud de Zacatecas; tal como lo acredita con el primer testimonio del referido mandato asentado bajo el acta número XXXXXXXXXXXXXXXXXXXX, del Volumen XXXXX, folios XXXXXXXXXXXXXXXXXXXXXXXXXXX, del protocolo que a su cargo lleva el Licenciado XXXXXXXXXXXXXXXXXXXX, Notario Público número XXX del Estado en ejercicio y con sede en la Ciudad de Zacatecas, Zacatecas, de fecha XXXXXXXXXXXXXXXXXXXXXXX, mismo que se encuentra registrado debidamente registrado bajo el número de inscripción XXXXX, Volumen XXXX, libro XXXXXXXXXXXXX de fecha XXXXXXXXXXXXXXXXX, ante el Registro Público de la Propiedad y del Comercio del Estado de Zacatecas.</w:t>
      </w:r>
    </w:p>
    <w:p w14:paraId="0F720E90" w14:textId="77777777" w:rsidR="00503B2A" w:rsidRPr="00503B2A" w:rsidRDefault="00503B2A" w:rsidP="00503B2A">
      <w:pPr>
        <w:shd w:val="clear" w:color="auto" w:fill="FFFFFF"/>
        <w:suppressAutoHyphens/>
        <w:spacing w:after="240"/>
        <w:jc w:val="both"/>
        <w:rPr>
          <w:rFonts w:asciiTheme="minorHAnsi" w:hAnsiTheme="minorHAnsi" w:cstheme="minorHAnsi"/>
          <w:noProof w:val="0"/>
          <w:color w:val="000000"/>
          <w:sz w:val="22"/>
          <w:szCs w:val="22"/>
          <w:lang w:val="es-ES" w:eastAsia="es-ES"/>
        </w:rPr>
      </w:pPr>
      <w:r w:rsidRPr="00503B2A">
        <w:rPr>
          <w:rFonts w:asciiTheme="minorHAnsi" w:hAnsiTheme="minorHAnsi" w:cstheme="minorHAnsi"/>
          <w:b/>
          <w:noProof w:val="0"/>
          <w:color w:val="000000"/>
          <w:sz w:val="22"/>
          <w:szCs w:val="22"/>
          <w:lang w:val="es-ES" w:eastAsia="es-ES"/>
        </w:rPr>
        <w:lastRenderedPageBreak/>
        <w:t>I.5.-</w:t>
      </w:r>
      <w:r w:rsidRPr="00503B2A">
        <w:rPr>
          <w:rFonts w:asciiTheme="minorHAnsi" w:hAnsiTheme="minorHAnsi" w:cstheme="minorHAnsi"/>
          <w:noProof w:val="0"/>
          <w:color w:val="000000"/>
          <w:sz w:val="22"/>
          <w:szCs w:val="22"/>
          <w:lang w:val="es-ES" w:eastAsia="es-ES"/>
        </w:rPr>
        <w:t xml:space="preserve"> Declara el </w:t>
      </w:r>
      <w:r w:rsidRPr="00503B2A">
        <w:rPr>
          <w:rFonts w:asciiTheme="minorHAnsi" w:hAnsiTheme="minorHAnsi" w:cstheme="minorHAnsi"/>
          <w:b/>
          <w:noProof w:val="0"/>
          <w:color w:val="000000"/>
          <w:sz w:val="22"/>
          <w:szCs w:val="22"/>
          <w:lang w:val="es-ES" w:eastAsia="es-ES"/>
        </w:rPr>
        <w:t xml:space="preserve">Dr. Carlos Eduardo Duran Barragán, </w:t>
      </w:r>
      <w:r w:rsidRPr="00503B2A">
        <w:rPr>
          <w:rFonts w:asciiTheme="minorHAnsi" w:hAnsiTheme="minorHAnsi" w:cstheme="minorHAnsi"/>
          <w:noProof w:val="0"/>
          <w:color w:val="000000"/>
          <w:sz w:val="22"/>
          <w:szCs w:val="22"/>
          <w:lang w:val="es-ES" w:eastAsia="es-ES"/>
        </w:rPr>
        <w:t xml:space="preserve"> ser Subdirector de Recursos Materiales; Dependiente de la Dirección Administrativa de los Servicios de Salud de Zacatecas, tal como lo acredita con nombramiento de fecha XX de XXXXX del año XXXXXXXXXXXXXX, expedido por el Director General de los Servicios de Salud de Zacatecas; con facultades para coordinar, participar y supervisar en las distintas actividades que se realicen en los procesos de adquisición de bienes y servicios; integrar, formalizar y controlar los contratos de arrendamientos, prestación de equipo e inmuebles que requieren los servicios; así como conducir y coordinar el comité de adquisiciones, arrendamientos y servicios de conformidad con los artículos 32 fracción III incisos A.  B, C y D, del Estatuto orgánico y Manual de organización de los Servicios de Salud de Zacatecas,</w:t>
      </w:r>
    </w:p>
    <w:p w14:paraId="25A56AFA" w14:textId="77777777" w:rsidR="00503B2A" w:rsidRPr="00503B2A" w:rsidRDefault="00503B2A" w:rsidP="00503B2A">
      <w:pPr>
        <w:shd w:val="clear" w:color="auto" w:fill="FFFFFF"/>
        <w:suppressAutoHyphens/>
        <w:spacing w:after="240"/>
        <w:jc w:val="both"/>
        <w:rPr>
          <w:rFonts w:asciiTheme="minorHAnsi" w:hAnsiTheme="minorHAnsi" w:cstheme="minorHAnsi"/>
          <w:noProof w:val="0"/>
          <w:color w:val="000000"/>
          <w:sz w:val="22"/>
          <w:szCs w:val="22"/>
          <w:lang w:val="es-ES" w:eastAsia="es-ES"/>
        </w:rPr>
      </w:pPr>
      <w:r w:rsidRPr="00503B2A">
        <w:rPr>
          <w:rFonts w:asciiTheme="minorHAnsi" w:hAnsiTheme="minorHAnsi" w:cstheme="minorHAnsi"/>
          <w:b/>
          <w:noProof w:val="0"/>
          <w:color w:val="000000"/>
          <w:sz w:val="22"/>
          <w:szCs w:val="22"/>
          <w:lang w:val="es-ES" w:eastAsia="es-ES"/>
        </w:rPr>
        <w:t>I.6.-</w:t>
      </w:r>
      <w:r w:rsidRPr="00503B2A">
        <w:rPr>
          <w:rFonts w:asciiTheme="minorHAnsi" w:hAnsiTheme="minorHAnsi" w:cstheme="minorHAnsi"/>
          <w:noProof w:val="0"/>
          <w:color w:val="000000"/>
          <w:sz w:val="22"/>
          <w:szCs w:val="22"/>
          <w:lang w:val="es-ES" w:eastAsia="es-ES"/>
        </w:rPr>
        <w:t xml:space="preserve"> Declara el </w:t>
      </w:r>
      <w:r w:rsidRPr="00503B2A">
        <w:rPr>
          <w:rFonts w:asciiTheme="minorHAnsi" w:hAnsiTheme="minorHAnsi" w:cstheme="minorHAnsi"/>
          <w:b/>
          <w:noProof w:val="0"/>
          <w:color w:val="000000"/>
          <w:sz w:val="22"/>
          <w:szCs w:val="22"/>
          <w:lang w:val="es-ES" w:eastAsia="es-ES"/>
        </w:rPr>
        <w:t>Lic. Víctor Hugo Carrillo Aparicio</w:t>
      </w:r>
      <w:r w:rsidRPr="00503B2A">
        <w:rPr>
          <w:rFonts w:asciiTheme="minorHAnsi" w:hAnsiTheme="minorHAnsi" w:cstheme="minorHAnsi"/>
          <w:noProof w:val="0"/>
          <w:color w:val="000000"/>
          <w:sz w:val="22"/>
          <w:szCs w:val="22"/>
          <w:lang w:val="es-ES" w:eastAsia="es-ES"/>
        </w:rPr>
        <w:t xml:space="preserve"> ser Subdirector de Asuntos Jurídicos de los Servicios de Salud de Zacatecas, tal como lo acredita con nombramiento de fecha XXXXXXXXXXXXXXXXXXXXXXXX,  expedido por el Director General de los Servicios de Salud, Dr. Gilberto Breña Cantú, con facultades para Actuar como órgano de consulta jurídica asesorar al titular, así como a las diversas áreas administrativas del Organismo, de conformidad con los artículos 22 fracción I Y VII del Estatuto Orgánico y Manual de organización de los Servicios de Salud de Zacatecas.</w:t>
      </w:r>
    </w:p>
    <w:p w14:paraId="5605C94B" w14:textId="77777777" w:rsidR="00503B2A" w:rsidRPr="00503B2A" w:rsidRDefault="00503B2A" w:rsidP="00503B2A">
      <w:pPr>
        <w:tabs>
          <w:tab w:val="left" w:pos="708"/>
        </w:tabs>
        <w:suppressAutoHyphens/>
        <w:spacing w:line="100" w:lineRule="atLeast"/>
        <w:ind w:right="48"/>
        <w:jc w:val="both"/>
        <w:rPr>
          <w:rFonts w:asciiTheme="minorHAnsi" w:eastAsia="WenQuanYi Micro Hei" w:hAnsiTheme="minorHAnsi" w:cstheme="minorHAnsi"/>
          <w:noProof w:val="0"/>
          <w:color w:val="00000A"/>
          <w:sz w:val="22"/>
          <w:szCs w:val="22"/>
          <w:lang w:eastAsia="zh-CN" w:bidi="hi-IN"/>
        </w:rPr>
      </w:pPr>
      <w:r w:rsidRPr="00503B2A">
        <w:rPr>
          <w:rFonts w:asciiTheme="minorHAnsi" w:hAnsiTheme="minorHAnsi" w:cstheme="minorHAnsi"/>
          <w:b/>
          <w:bCs/>
          <w:noProof w:val="0"/>
          <w:color w:val="00000A"/>
          <w:sz w:val="22"/>
          <w:szCs w:val="22"/>
          <w:lang w:val="es-ES" w:eastAsia="ar-SA" w:bidi="hi-IN"/>
        </w:rPr>
        <w:t xml:space="preserve">I.7.- </w:t>
      </w:r>
      <w:r w:rsidRPr="00503B2A">
        <w:rPr>
          <w:rFonts w:asciiTheme="minorHAnsi" w:hAnsiTheme="minorHAnsi" w:cstheme="minorHAnsi"/>
          <w:bCs/>
          <w:noProof w:val="0"/>
          <w:color w:val="00000A"/>
          <w:sz w:val="22"/>
          <w:szCs w:val="22"/>
          <w:lang w:val="es-ES" w:eastAsia="ar-SA" w:bidi="hi-IN"/>
        </w:rPr>
        <w:t>Que está debidamente inscrito en el Registro Federal de Contribuyentes, bajo el R.F.C. SSZ961205-2B1.</w:t>
      </w:r>
    </w:p>
    <w:p w14:paraId="37081F3C" w14:textId="77777777" w:rsidR="00503B2A" w:rsidRPr="00503B2A" w:rsidRDefault="00503B2A" w:rsidP="00503B2A">
      <w:pPr>
        <w:tabs>
          <w:tab w:val="left" w:pos="708"/>
        </w:tabs>
        <w:suppressAutoHyphens/>
        <w:spacing w:line="100" w:lineRule="atLeast"/>
        <w:ind w:right="48"/>
        <w:jc w:val="both"/>
        <w:rPr>
          <w:rFonts w:asciiTheme="minorHAnsi" w:eastAsia="WenQuanYi Micro Hei" w:hAnsiTheme="minorHAnsi" w:cstheme="minorHAnsi"/>
          <w:noProof w:val="0"/>
          <w:color w:val="00000A"/>
          <w:sz w:val="22"/>
          <w:szCs w:val="22"/>
          <w:lang w:eastAsia="zh-CN" w:bidi="hi-IN"/>
        </w:rPr>
      </w:pPr>
    </w:p>
    <w:p w14:paraId="4DA3043B" w14:textId="77777777" w:rsidR="00503B2A" w:rsidRPr="00503B2A" w:rsidRDefault="00503B2A" w:rsidP="00503B2A">
      <w:pPr>
        <w:tabs>
          <w:tab w:val="left" w:pos="708"/>
        </w:tabs>
        <w:suppressAutoHyphens/>
        <w:spacing w:line="100" w:lineRule="atLeast"/>
        <w:ind w:right="48"/>
        <w:jc w:val="both"/>
        <w:rPr>
          <w:rFonts w:asciiTheme="minorHAnsi" w:eastAsia="WenQuanYi Micro Hei" w:hAnsiTheme="minorHAnsi" w:cstheme="minorHAnsi"/>
          <w:noProof w:val="0"/>
          <w:color w:val="00000A"/>
          <w:sz w:val="22"/>
          <w:szCs w:val="22"/>
          <w:lang w:eastAsia="zh-CN" w:bidi="hi-IN"/>
        </w:rPr>
      </w:pPr>
      <w:r w:rsidRPr="00503B2A">
        <w:rPr>
          <w:rFonts w:asciiTheme="minorHAnsi" w:hAnsiTheme="minorHAnsi" w:cstheme="minorHAnsi"/>
          <w:b/>
          <w:bCs/>
          <w:noProof w:val="0"/>
          <w:color w:val="00000A"/>
          <w:sz w:val="22"/>
          <w:szCs w:val="22"/>
          <w:lang w:val="es-ES" w:eastAsia="ar-SA" w:bidi="hi-IN"/>
        </w:rPr>
        <w:t xml:space="preserve">I.8.- </w:t>
      </w:r>
      <w:r w:rsidRPr="00503B2A">
        <w:rPr>
          <w:rFonts w:asciiTheme="minorHAnsi" w:hAnsiTheme="minorHAnsi" w:cstheme="minorHAnsi"/>
          <w:bCs/>
          <w:noProof w:val="0"/>
          <w:color w:val="00000A"/>
          <w:sz w:val="22"/>
          <w:szCs w:val="22"/>
          <w:lang w:val="es-ES" w:eastAsia="ar-SA" w:bidi="hi-IN"/>
        </w:rPr>
        <w:t>Que señala como su domicilio legal las oficinas ubicadas Circuito Cerro del Gato, Edificio “G”, 1er Piso, Ciudad Administrativa, C.P. 98160, Zacatecas, Zacatecas.</w:t>
      </w:r>
    </w:p>
    <w:p w14:paraId="01E6378F" w14:textId="77777777" w:rsidR="00503B2A" w:rsidRPr="00503B2A" w:rsidRDefault="00503B2A" w:rsidP="00503B2A">
      <w:pPr>
        <w:tabs>
          <w:tab w:val="left" w:pos="708"/>
        </w:tabs>
        <w:suppressAutoHyphens/>
        <w:spacing w:line="100" w:lineRule="atLeast"/>
        <w:ind w:right="48"/>
        <w:jc w:val="both"/>
        <w:rPr>
          <w:rFonts w:asciiTheme="minorHAnsi" w:eastAsia="WenQuanYi Micro Hei" w:hAnsiTheme="minorHAnsi" w:cstheme="minorHAnsi"/>
          <w:noProof w:val="0"/>
          <w:color w:val="00000A"/>
          <w:sz w:val="22"/>
          <w:szCs w:val="22"/>
          <w:lang w:eastAsia="zh-CN" w:bidi="hi-IN"/>
        </w:rPr>
      </w:pPr>
    </w:p>
    <w:p w14:paraId="77EE208B" w14:textId="7FE42F7F" w:rsidR="00503B2A" w:rsidRPr="00503B2A" w:rsidRDefault="00503B2A" w:rsidP="00503B2A">
      <w:pPr>
        <w:tabs>
          <w:tab w:val="left" w:pos="708"/>
        </w:tabs>
        <w:suppressAutoHyphens/>
        <w:spacing w:line="100" w:lineRule="atLeast"/>
        <w:ind w:right="48"/>
        <w:jc w:val="both"/>
        <w:rPr>
          <w:rFonts w:asciiTheme="minorHAnsi" w:hAnsiTheme="minorHAnsi" w:cstheme="minorHAnsi"/>
          <w:b/>
          <w:noProof w:val="0"/>
          <w:color w:val="0000FF"/>
          <w:sz w:val="22"/>
          <w:szCs w:val="22"/>
          <w:lang w:val="es-ES" w:eastAsia="ar-SA" w:bidi="hi-IN"/>
        </w:rPr>
      </w:pPr>
      <w:r w:rsidRPr="00503B2A">
        <w:rPr>
          <w:rFonts w:asciiTheme="minorHAnsi" w:hAnsiTheme="minorHAnsi" w:cstheme="minorHAnsi"/>
          <w:b/>
          <w:bCs/>
          <w:noProof w:val="0"/>
          <w:color w:val="00000A"/>
          <w:sz w:val="22"/>
          <w:szCs w:val="22"/>
          <w:lang w:val="es-ES" w:eastAsia="ar-SA" w:bidi="hi-IN"/>
        </w:rPr>
        <w:t xml:space="preserve">I.9.- </w:t>
      </w:r>
      <w:r w:rsidRPr="00503B2A">
        <w:rPr>
          <w:rFonts w:asciiTheme="minorHAnsi" w:hAnsiTheme="minorHAnsi" w:cstheme="minorHAnsi"/>
          <w:noProof w:val="0"/>
          <w:color w:val="00000A"/>
          <w:sz w:val="22"/>
          <w:szCs w:val="22"/>
          <w:lang w:val="es-ES" w:eastAsia="ar-SA" w:bidi="hi-IN"/>
        </w:rPr>
        <w:t xml:space="preserve">Para el cumplimiento de sus funciones y la realización de </w:t>
      </w:r>
      <w:r>
        <w:rPr>
          <w:rFonts w:asciiTheme="minorHAnsi" w:hAnsiTheme="minorHAnsi" w:cstheme="minorHAnsi"/>
          <w:noProof w:val="0"/>
          <w:color w:val="00000A"/>
          <w:sz w:val="22"/>
          <w:szCs w:val="22"/>
          <w:lang w:val="es-ES" w:eastAsia="ar-SA" w:bidi="hi-IN"/>
        </w:rPr>
        <w:t xml:space="preserve">sus actividades, requiere de la adquisición de </w:t>
      </w:r>
      <w:r w:rsidRPr="00503B2A">
        <w:rPr>
          <w:rFonts w:asciiTheme="minorHAnsi" w:hAnsiTheme="minorHAnsi" w:cstheme="minorHAnsi"/>
          <w:b/>
          <w:noProof w:val="0"/>
          <w:color w:val="0000FF"/>
          <w:sz w:val="22"/>
          <w:szCs w:val="22"/>
          <w:lang w:val="es-ES" w:eastAsia="ar-SA" w:bidi="hi-IN"/>
        </w:rPr>
        <w:t>M</w:t>
      </w:r>
      <w:r w:rsidR="00431614">
        <w:rPr>
          <w:rFonts w:asciiTheme="minorHAnsi" w:hAnsiTheme="minorHAnsi" w:cstheme="minorHAnsi"/>
          <w:b/>
          <w:noProof w:val="0"/>
          <w:color w:val="0000FF"/>
          <w:sz w:val="22"/>
          <w:szCs w:val="22"/>
          <w:lang w:val="es-ES" w:eastAsia="ar-SA" w:bidi="hi-IN"/>
        </w:rPr>
        <w:t>edicinas y Productos Farmaceuticos</w:t>
      </w:r>
      <w:r w:rsidRPr="00503B2A">
        <w:rPr>
          <w:rFonts w:asciiTheme="minorHAnsi" w:hAnsiTheme="minorHAnsi" w:cstheme="minorHAnsi"/>
          <w:b/>
          <w:noProof w:val="0"/>
          <w:color w:val="0000FF"/>
          <w:sz w:val="22"/>
          <w:szCs w:val="22"/>
          <w:lang w:val="es-ES" w:eastAsia="ar-SA" w:bidi="hi-IN"/>
        </w:rPr>
        <w:t>.</w:t>
      </w:r>
    </w:p>
    <w:p w14:paraId="05636C2A" w14:textId="77777777" w:rsidR="00503B2A" w:rsidRPr="00503B2A" w:rsidRDefault="00503B2A" w:rsidP="00503B2A">
      <w:pPr>
        <w:tabs>
          <w:tab w:val="left" w:pos="708"/>
        </w:tabs>
        <w:suppressAutoHyphens/>
        <w:spacing w:line="100" w:lineRule="atLeast"/>
        <w:ind w:right="48"/>
        <w:jc w:val="both"/>
        <w:rPr>
          <w:rFonts w:asciiTheme="minorHAnsi" w:eastAsia="WenQuanYi Micro Hei" w:hAnsiTheme="minorHAnsi" w:cstheme="minorHAnsi"/>
          <w:noProof w:val="0"/>
          <w:color w:val="00000A"/>
          <w:sz w:val="22"/>
          <w:szCs w:val="22"/>
          <w:lang w:eastAsia="zh-CN" w:bidi="hi-IN"/>
        </w:rPr>
      </w:pPr>
      <w:r>
        <w:rPr>
          <w:rFonts w:asciiTheme="minorHAnsi" w:hAnsiTheme="minorHAnsi" w:cstheme="minorHAnsi"/>
          <w:noProof w:val="0"/>
          <w:color w:val="00000A"/>
          <w:sz w:val="22"/>
          <w:szCs w:val="22"/>
          <w:lang w:val="es-ES" w:eastAsia="ar-SA" w:bidi="hi-IN"/>
        </w:rPr>
        <w:t xml:space="preserve"> </w:t>
      </w:r>
    </w:p>
    <w:p w14:paraId="52392E72" w14:textId="77777777" w:rsidR="00503B2A" w:rsidRPr="00503B2A" w:rsidRDefault="00503B2A" w:rsidP="00503B2A">
      <w:pPr>
        <w:tabs>
          <w:tab w:val="left" w:pos="708"/>
        </w:tabs>
        <w:suppressAutoHyphens/>
        <w:spacing w:line="100" w:lineRule="atLeast"/>
        <w:ind w:right="48"/>
        <w:jc w:val="both"/>
        <w:rPr>
          <w:rFonts w:asciiTheme="minorHAnsi" w:eastAsia="WenQuanYi Micro Hei" w:hAnsiTheme="minorHAnsi" w:cstheme="minorHAnsi"/>
          <w:noProof w:val="0"/>
          <w:color w:val="00000A"/>
          <w:sz w:val="22"/>
          <w:szCs w:val="22"/>
          <w:lang w:eastAsia="zh-CN" w:bidi="hi-IN"/>
        </w:rPr>
      </w:pPr>
      <w:r w:rsidRPr="00503B2A">
        <w:rPr>
          <w:rFonts w:asciiTheme="minorHAnsi" w:hAnsiTheme="minorHAnsi" w:cstheme="minorHAnsi"/>
          <w:b/>
          <w:bCs/>
          <w:noProof w:val="0"/>
          <w:color w:val="00000A"/>
          <w:sz w:val="22"/>
          <w:szCs w:val="22"/>
          <w:lang w:val="es-ES" w:eastAsia="ar-SA" w:bidi="hi-IN"/>
        </w:rPr>
        <w:t xml:space="preserve">I.10.- </w:t>
      </w:r>
      <w:r w:rsidRPr="00503B2A">
        <w:rPr>
          <w:rFonts w:asciiTheme="minorHAnsi" w:hAnsiTheme="minorHAnsi" w:cstheme="minorHAnsi"/>
          <w:noProof w:val="0"/>
          <w:color w:val="00000A"/>
          <w:sz w:val="22"/>
          <w:szCs w:val="22"/>
          <w:lang w:val="es-ES" w:eastAsia="ar-SA" w:bidi="hi-IN"/>
        </w:rPr>
        <w:t xml:space="preserve">Para cubrir las erogaciones que se deriven del presente contrato, cuenta con recursos disponibles suficientes no comprometidos provenientes del </w:t>
      </w:r>
      <w:r w:rsidRPr="00503B2A">
        <w:rPr>
          <w:rFonts w:asciiTheme="minorHAnsi" w:hAnsiTheme="minorHAnsi" w:cstheme="minorHAnsi"/>
          <w:b/>
          <w:noProof w:val="0"/>
          <w:color w:val="0000FF"/>
          <w:sz w:val="22"/>
          <w:szCs w:val="22"/>
          <w:lang w:val="es-ES" w:eastAsia="ar-SA" w:bidi="hi-IN"/>
        </w:rPr>
        <w:t>XXXXXXXXXXXXX,</w:t>
      </w:r>
      <w:r w:rsidRPr="00503B2A">
        <w:rPr>
          <w:rFonts w:asciiTheme="minorHAnsi" w:hAnsiTheme="minorHAnsi" w:cstheme="minorHAnsi"/>
          <w:noProof w:val="0"/>
          <w:color w:val="00000A"/>
          <w:sz w:val="22"/>
          <w:szCs w:val="22"/>
          <w:lang w:val="es-ES" w:eastAsia="ar-SA" w:bidi="hi-IN"/>
        </w:rPr>
        <w:t xml:space="preserve"> otorgados por </w:t>
      </w:r>
      <w:r w:rsidRPr="00503B2A">
        <w:rPr>
          <w:rFonts w:asciiTheme="minorHAnsi" w:hAnsiTheme="minorHAnsi" w:cstheme="minorHAnsi"/>
          <w:b/>
          <w:noProof w:val="0"/>
          <w:color w:val="0000FF"/>
          <w:sz w:val="22"/>
          <w:szCs w:val="22"/>
          <w:lang w:val="es-ES" w:eastAsia="ar-SA" w:bidi="hi-IN"/>
        </w:rPr>
        <w:t>XXXXXXXXXXXXXXXXXXXXXXXXXXXXXXX</w:t>
      </w:r>
      <w:r w:rsidRPr="00503B2A">
        <w:rPr>
          <w:rFonts w:asciiTheme="minorHAnsi" w:hAnsiTheme="minorHAnsi" w:cstheme="minorHAnsi"/>
          <w:noProof w:val="0"/>
          <w:color w:val="00000A"/>
          <w:sz w:val="22"/>
          <w:szCs w:val="22"/>
          <w:lang w:val="es-ES" w:eastAsia="ar-SA" w:bidi="hi-IN"/>
        </w:rPr>
        <w:t>.</w:t>
      </w:r>
    </w:p>
    <w:p w14:paraId="76B7A52D" w14:textId="77777777" w:rsidR="00503B2A" w:rsidRPr="00503B2A" w:rsidRDefault="00503B2A" w:rsidP="00503B2A">
      <w:pPr>
        <w:tabs>
          <w:tab w:val="left" w:pos="708"/>
        </w:tabs>
        <w:suppressAutoHyphens/>
        <w:spacing w:line="100" w:lineRule="atLeast"/>
        <w:ind w:right="48"/>
        <w:jc w:val="both"/>
        <w:rPr>
          <w:rFonts w:asciiTheme="minorHAnsi" w:eastAsia="WenQuanYi Micro Hei" w:hAnsiTheme="minorHAnsi" w:cstheme="minorHAnsi"/>
          <w:noProof w:val="0"/>
          <w:color w:val="00000A"/>
          <w:sz w:val="22"/>
          <w:szCs w:val="22"/>
          <w:lang w:eastAsia="zh-CN" w:bidi="hi-IN"/>
        </w:rPr>
      </w:pPr>
    </w:p>
    <w:p w14:paraId="7E48A069" w14:textId="6E18824D" w:rsidR="00503B2A" w:rsidRPr="00503B2A" w:rsidRDefault="00503B2A" w:rsidP="00503B2A">
      <w:pPr>
        <w:tabs>
          <w:tab w:val="left" w:pos="708"/>
        </w:tabs>
        <w:suppressAutoHyphens/>
        <w:spacing w:line="100" w:lineRule="atLeast"/>
        <w:ind w:right="48"/>
        <w:jc w:val="both"/>
        <w:rPr>
          <w:rFonts w:asciiTheme="minorHAnsi" w:eastAsia="WenQuanYi Micro Hei" w:hAnsiTheme="minorHAnsi" w:cstheme="minorHAnsi"/>
          <w:noProof w:val="0"/>
          <w:color w:val="00000A"/>
          <w:sz w:val="22"/>
          <w:szCs w:val="22"/>
          <w:lang w:eastAsia="zh-CN" w:bidi="hi-IN"/>
        </w:rPr>
      </w:pPr>
      <w:r w:rsidRPr="00503B2A">
        <w:rPr>
          <w:rFonts w:asciiTheme="minorHAnsi" w:hAnsiTheme="minorHAnsi" w:cstheme="minorHAnsi"/>
          <w:b/>
          <w:bCs/>
          <w:noProof w:val="0"/>
          <w:color w:val="00000A"/>
          <w:sz w:val="22"/>
          <w:szCs w:val="22"/>
          <w:lang w:val="es-ES" w:eastAsia="ar-SA" w:bidi="hi-IN"/>
        </w:rPr>
        <w:t xml:space="preserve">I.11.- </w:t>
      </w:r>
      <w:r w:rsidRPr="00503B2A">
        <w:rPr>
          <w:rFonts w:asciiTheme="minorHAnsi" w:hAnsiTheme="minorHAnsi" w:cstheme="minorHAnsi"/>
          <w:noProof w:val="0"/>
          <w:color w:val="00000A"/>
          <w:sz w:val="22"/>
          <w:szCs w:val="22"/>
          <w:lang w:val="es-ES" w:eastAsia="ar-SA" w:bidi="hi-IN"/>
        </w:rPr>
        <w:t xml:space="preserve">El presente contrato fue adjudicado a </w:t>
      </w:r>
      <w:r w:rsidRPr="00503B2A">
        <w:rPr>
          <w:rFonts w:asciiTheme="minorHAnsi" w:hAnsiTheme="minorHAnsi" w:cstheme="minorHAnsi"/>
          <w:b/>
          <w:bCs/>
          <w:noProof w:val="0"/>
          <w:color w:val="00000A"/>
          <w:sz w:val="22"/>
          <w:szCs w:val="22"/>
          <w:lang w:val="es-ES" w:eastAsia="ar-SA" w:bidi="hi-IN"/>
        </w:rPr>
        <w:t xml:space="preserve">"EL PROVEEDOR" </w:t>
      </w:r>
      <w:r w:rsidRPr="00503B2A">
        <w:rPr>
          <w:rFonts w:asciiTheme="minorHAnsi" w:hAnsiTheme="minorHAnsi" w:cstheme="minorHAnsi"/>
          <w:noProof w:val="0"/>
          <w:color w:val="00000A"/>
          <w:sz w:val="22"/>
          <w:szCs w:val="22"/>
          <w:lang w:val="es-ES" w:eastAsia="ar-SA" w:bidi="hi-IN"/>
        </w:rPr>
        <w:t xml:space="preserve">mediante el procedimiento de </w:t>
      </w:r>
      <w:r w:rsidRPr="00503B2A">
        <w:rPr>
          <w:rFonts w:asciiTheme="minorHAnsi" w:hAnsiTheme="minorHAnsi" w:cstheme="minorHAnsi"/>
          <w:b/>
          <w:noProof w:val="0"/>
          <w:color w:val="0000FF"/>
          <w:sz w:val="22"/>
          <w:szCs w:val="22"/>
          <w:lang w:val="es-ES" w:eastAsia="ar-SA" w:bidi="hi-IN"/>
        </w:rPr>
        <w:t xml:space="preserve">Licitación Pública Nacional </w:t>
      </w:r>
      <w:r w:rsidR="00311D5A">
        <w:rPr>
          <w:rFonts w:asciiTheme="minorHAnsi" w:hAnsiTheme="minorHAnsi" w:cstheme="minorHAnsi"/>
          <w:b/>
          <w:noProof w:val="0"/>
          <w:color w:val="0000FF"/>
          <w:sz w:val="22"/>
          <w:szCs w:val="22"/>
          <w:lang w:val="es-ES" w:eastAsia="ar-SA" w:bidi="hi-IN"/>
        </w:rPr>
        <w:t>LA-932057995-E7-2021</w:t>
      </w:r>
      <w:r w:rsidRPr="00503B2A">
        <w:rPr>
          <w:rFonts w:asciiTheme="minorHAnsi" w:hAnsiTheme="minorHAnsi" w:cstheme="minorHAnsi"/>
          <w:noProof w:val="0"/>
          <w:color w:val="00000A"/>
          <w:sz w:val="22"/>
          <w:szCs w:val="22"/>
          <w:lang w:val="es-ES" w:eastAsia="ar-SA" w:bidi="hi-IN"/>
        </w:rPr>
        <w:t xml:space="preserve">, con fundamento en lo dispuesto </w:t>
      </w:r>
      <w:r w:rsidRPr="00503B2A">
        <w:rPr>
          <w:rFonts w:asciiTheme="minorHAnsi" w:eastAsia="WenQuanYi Micro Hei" w:hAnsiTheme="minorHAnsi" w:cstheme="minorHAnsi"/>
          <w:noProof w:val="0"/>
          <w:color w:val="00000A"/>
          <w:sz w:val="22"/>
          <w:szCs w:val="22"/>
          <w:lang w:eastAsia="zh-CN" w:bidi="hi-IN"/>
        </w:rPr>
        <w:t>por los artículos 134, de la Constitución Política de los Estados Unidos Mexicanos y los artículos 26, fracción I, 26 Bis Fracción I, 28 fracción I</w:t>
      </w:r>
      <w:r>
        <w:rPr>
          <w:rFonts w:asciiTheme="minorHAnsi" w:eastAsia="WenQuanYi Micro Hei" w:hAnsiTheme="minorHAnsi" w:cstheme="minorHAnsi"/>
          <w:noProof w:val="0"/>
          <w:color w:val="00000A"/>
          <w:sz w:val="22"/>
          <w:szCs w:val="22"/>
          <w:lang w:eastAsia="zh-CN" w:bidi="hi-IN"/>
        </w:rPr>
        <w:t>,</w:t>
      </w:r>
      <w:r w:rsidRPr="00503B2A">
        <w:rPr>
          <w:rFonts w:asciiTheme="minorHAnsi" w:eastAsia="WenQuanYi Micro Hei" w:hAnsiTheme="minorHAnsi" w:cstheme="minorHAnsi"/>
          <w:noProof w:val="0"/>
          <w:color w:val="00000A"/>
          <w:sz w:val="22"/>
          <w:szCs w:val="22"/>
          <w:lang w:eastAsia="zh-CN" w:bidi="hi-IN"/>
        </w:rPr>
        <w:t xml:space="preserve"> 31, 32 33, 34, 35 y 47 de la Ley de Adquisiciones, Arrendamientos y Servicios del Sector Público.</w:t>
      </w:r>
    </w:p>
    <w:p w14:paraId="433EE018" w14:textId="77777777" w:rsidR="00503B2A" w:rsidRPr="00503B2A" w:rsidRDefault="00503B2A" w:rsidP="00503B2A">
      <w:pPr>
        <w:tabs>
          <w:tab w:val="left" w:pos="708"/>
        </w:tabs>
        <w:suppressAutoHyphens/>
        <w:spacing w:line="100" w:lineRule="atLeast"/>
        <w:ind w:right="48"/>
        <w:jc w:val="both"/>
        <w:rPr>
          <w:rFonts w:asciiTheme="minorHAnsi" w:eastAsia="WenQuanYi Micro Hei" w:hAnsiTheme="minorHAnsi" w:cstheme="minorHAnsi"/>
          <w:noProof w:val="0"/>
          <w:color w:val="00000A"/>
          <w:sz w:val="22"/>
          <w:szCs w:val="22"/>
          <w:lang w:eastAsia="zh-CN" w:bidi="hi-IN"/>
        </w:rPr>
      </w:pPr>
    </w:p>
    <w:p w14:paraId="5E27CD9C" w14:textId="1593ED80" w:rsidR="00503B2A" w:rsidRPr="00503B2A" w:rsidRDefault="00503B2A" w:rsidP="00503B2A">
      <w:pPr>
        <w:tabs>
          <w:tab w:val="left" w:pos="708"/>
        </w:tabs>
        <w:suppressAutoHyphens/>
        <w:spacing w:line="100" w:lineRule="atLeast"/>
        <w:ind w:right="48"/>
        <w:jc w:val="both"/>
        <w:rPr>
          <w:rFonts w:asciiTheme="minorHAnsi" w:hAnsiTheme="minorHAnsi" w:cstheme="minorHAnsi"/>
          <w:noProof w:val="0"/>
          <w:color w:val="00000A"/>
          <w:sz w:val="22"/>
          <w:szCs w:val="22"/>
          <w:lang w:val="es-ES" w:eastAsia="ar-SA" w:bidi="hi-IN"/>
        </w:rPr>
      </w:pPr>
      <w:r w:rsidRPr="00503B2A">
        <w:rPr>
          <w:rFonts w:asciiTheme="minorHAnsi" w:hAnsiTheme="minorHAnsi" w:cstheme="minorHAnsi"/>
          <w:b/>
          <w:bCs/>
          <w:noProof w:val="0"/>
          <w:color w:val="00000A"/>
          <w:sz w:val="22"/>
          <w:szCs w:val="22"/>
          <w:lang w:val="es-ES" w:eastAsia="ar-SA" w:bidi="hi-IN"/>
        </w:rPr>
        <w:t xml:space="preserve">I.12.- </w:t>
      </w:r>
      <w:r w:rsidRPr="00503B2A">
        <w:rPr>
          <w:rFonts w:asciiTheme="minorHAnsi" w:hAnsiTheme="minorHAnsi" w:cstheme="minorHAnsi"/>
          <w:noProof w:val="0"/>
          <w:color w:val="00000A"/>
          <w:sz w:val="22"/>
          <w:szCs w:val="22"/>
          <w:lang w:val="es-ES" w:eastAsia="ar-SA" w:bidi="hi-IN"/>
        </w:rPr>
        <w:t xml:space="preserve">Con fecha </w:t>
      </w:r>
      <w:r w:rsidRPr="00503B2A">
        <w:rPr>
          <w:rFonts w:asciiTheme="minorHAnsi" w:hAnsiTheme="minorHAnsi" w:cstheme="minorHAnsi"/>
          <w:b/>
          <w:noProof w:val="0"/>
          <w:color w:val="0000FF"/>
          <w:sz w:val="22"/>
          <w:szCs w:val="22"/>
          <w:lang w:val="es-ES" w:eastAsia="ar-SA" w:bidi="hi-IN"/>
        </w:rPr>
        <w:t>XX</w:t>
      </w:r>
      <w:r w:rsidRPr="00503B2A">
        <w:rPr>
          <w:rFonts w:asciiTheme="minorHAnsi" w:hAnsiTheme="minorHAnsi" w:cstheme="minorHAnsi"/>
          <w:noProof w:val="0"/>
          <w:color w:val="00000A"/>
          <w:sz w:val="22"/>
          <w:szCs w:val="22"/>
          <w:lang w:val="es-ES" w:eastAsia="ar-SA" w:bidi="hi-IN"/>
        </w:rPr>
        <w:t xml:space="preserve"> de </w:t>
      </w:r>
      <w:r w:rsidRPr="00503B2A">
        <w:rPr>
          <w:rFonts w:asciiTheme="minorHAnsi" w:hAnsiTheme="minorHAnsi" w:cstheme="minorHAnsi"/>
          <w:b/>
          <w:noProof w:val="0"/>
          <w:color w:val="0000FF"/>
          <w:sz w:val="22"/>
          <w:szCs w:val="22"/>
          <w:lang w:val="es-ES" w:eastAsia="ar-SA" w:bidi="hi-IN"/>
        </w:rPr>
        <w:t xml:space="preserve">XXXXXX </w:t>
      </w:r>
      <w:r w:rsidRPr="00503B2A">
        <w:rPr>
          <w:rFonts w:asciiTheme="minorHAnsi" w:hAnsiTheme="minorHAnsi" w:cstheme="minorHAnsi"/>
          <w:noProof w:val="0"/>
          <w:color w:val="00000A"/>
          <w:sz w:val="22"/>
          <w:szCs w:val="22"/>
          <w:lang w:val="es-ES" w:eastAsia="ar-SA" w:bidi="hi-IN"/>
        </w:rPr>
        <w:t>de 202</w:t>
      </w:r>
      <w:r w:rsidR="00431614">
        <w:rPr>
          <w:rFonts w:asciiTheme="minorHAnsi" w:hAnsiTheme="minorHAnsi" w:cstheme="minorHAnsi"/>
          <w:noProof w:val="0"/>
          <w:color w:val="00000A"/>
          <w:sz w:val="22"/>
          <w:szCs w:val="22"/>
          <w:lang w:val="es-ES" w:eastAsia="ar-SA" w:bidi="hi-IN"/>
        </w:rPr>
        <w:t>1</w:t>
      </w:r>
      <w:r w:rsidRPr="00503B2A">
        <w:rPr>
          <w:rFonts w:asciiTheme="minorHAnsi" w:hAnsiTheme="minorHAnsi" w:cstheme="minorHAnsi"/>
          <w:noProof w:val="0"/>
          <w:color w:val="00000A"/>
          <w:sz w:val="22"/>
          <w:szCs w:val="22"/>
          <w:lang w:val="es-ES" w:eastAsia="ar-SA" w:bidi="hi-IN"/>
        </w:rPr>
        <w:t>, los SSZ a través de sus áreas administrativas, emitieron el Acta de Fallo del procedimiento de contratación mencionado en la Declaración que antecede.</w:t>
      </w:r>
    </w:p>
    <w:p w14:paraId="3807D228" w14:textId="77777777" w:rsidR="00503B2A" w:rsidRPr="00503B2A" w:rsidRDefault="00503B2A" w:rsidP="00503B2A">
      <w:pPr>
        <w:tabs>
          <w:tab w:val="left" w:pos="708"/>
        </w:tabs>
        <w:suppressAutoHyphens/>
        <w:spacing w:line="100" w:lineRule="atLeast"/>
        <w:ind w:right="48"/>
        <w:jc w:val="both"/>
        <w:rPr>
          <w:rFonts w:asciiTheme="minorHAnsi" w:hAnsiTheme="minorHAnsi" w:cstheme="minorHAnsi"/>
          <w:noProof w:val="0"/>
          <w:color w:val="00000A"/>
          <w:sz w:val="22"/>
          <w:szCs w:val="22"/>
          <w:lang w:val="es-ES" w:eastAsia="ar-SA" w:bidi="hi-IN"/>
        </w:rPr>
      </w:pPr>
    </w:p>
    <w:p w14:paraId="1F16255F" w14:textId="77777777" w:rsidR="00503B2A" w:rsidRPr="00503B2A" w:rsidRDefault="00503B2A" w:rsidP="00503B2A">
      <w:pPr>
        <w:suppressAutoHyphens/>
        <w:ind w:right="48"/>
        <w:jc w:val="both"/>
        <w:outlineLvl w:val="0"/>
        <w:rPr>
          <w:rFonts w:asciiTheme="minorHAnsi" w:eastAsia="Arial Unicode MS" w:hAnsiTheme="minorHAnsi" w:cstheme="minorHAnsi"/>
          <w:noProof w:val="0"/>
          <w:color w:val="000000"/>
          <w:sz w:val="22"/>
          <w:szCs w:val="22"/>
          <w:u w:color="000000"/>
          <w:lang w:val="es-ES" w:eastAsia="es-MX"/>
        </w:rPr>
      </w:pPr>
      <w:r w:rsidRPr="00503B2A">
        <w:rPr>
          <w:rFonts w:asciiTheme="minorHAnsi" w:eastAsia="Arial Unicode MS" w:hAnsiTheme="minorHAnsi" w:cstheme="minorHAnsi"/>
          <w:b/>
          <w:noProof w:val="0"/>
          <w:color w:val="000000"/>
          <w:sz w:val="22"/>
          <w:szCs w:val="22"/>
          <w:u w:color="000000"/>
          <w:lang w:val="es-ES" w:eastAsia="es-MX"/>
        </w:rPr>
        <w:t xml:space="preserve">I.13.- </w:t>
      </w:r>
      <w:r w:rsidRPr="00503B2A">
        <w:rPr>
          <w:rFonts w:asciiTheme="minorHAnsi" w:eastAsia="Arial Unicode MS" w:hAnsiTheme="minorHAnsi" w:cstheme="minorHAnsi"/>
          <w:noProof w:val="0"/>
          <w:color w:val="000000"/>
          <w:sz w:val="22"/>
          <w:szCs w:val="22"/>
          <w:u w:color="000000"/>
          <w:lang w:val="es-ES" w:eastAsia="es-MX"/>
        </w:rPr>
        <w:t xml:space="preserve">Conforme a lo previsto en el artículo 107 del Reglamento de la Ley de Adquisiciones, Arrendamientos y Servicios del Sector Público, </w:t>
      </w:r>
      <w:r w:rsidRPr="00503B2A">
        <w:rPr>
          <w:rFonts w:asciiTheme="minorHAnsi" w:eastAsia="Arial Unicode MS" w:hAnsiTheme="minorHAnsi" w:cstheme="minorHAnsi"/>
          <w:b/>
          <w:noProof w:val="0"/>
          <w:color w:val="000000"/>
          <w:sz w:val="22"/>
          <w:szCs w:val="22"/>
          <w:u w:color="000000"/>
          <w:lang w:val="es-ES" w:eastAsia="es-MX"/>
        </w:rPr>
        <w:t>"EL PROVEEDOR"</w:t>
      </w:r>
      <w:r w:rsidRPr="00503B2A">
        <w:rPr>
          <w:rFonts w:asciiTheme="minorHAnsi" w:eastAsia="Arial Unicode MS" w:hAnsiTheme="minorHAnsi" w:cstheme="minorHAnsi"/>
          <w:noProof w:val="0"/>
          <w:color w:val="000000"/>
          <w:sz w:val="22"/>
          <w:szCs w:val="22"/>
          <w:u w:color="000000"/>
          <w:lang w:val="es-ES" w:eastAsia="es-MX"/>
        </w:rPr>
        <w:t xml:space="preserve"> en caso de auditorías, visitas o inspecciones que practique la Secretaría de la Función Pública y el Órgano Interno de Control en </w:t>
      </w:r>
      <w:r w:rsidRPr="00503B2A">
        <w:rPr>
          <w:rFonts w:asciiTheme="minorHAnsi" w:eastAsia="Arial Unicode MS" w:hAnsiTheme="minorHAnsi" w:cstheme="minorHAnsi"/>
          <w:b/>
          <w:noProof w:val="0"/>
          <w:color w:val="000000"/>
          <w:sz w:val="22"/>
          <w:szCs w:val="22"/>
          <w:u w:color="000000"/>
          <w:lang w:val="es-ES" w:eastAsia="es-MX"/>
        </w:rPr>
        <w:t>“LOS SSZ”</w:t>
      </w:r>
      <w:r w:rsidRPr="00503B2A">
        <w:rPr>
          <w:rFonts w:asciiTheme="minorHAnsi" w:eastAsia="Arial Unicode MS" w:hAnsiTheme="minorHAnsi" w:cstheme="minorHAnsi"/>
          <w:noProof w:val="0"/>
          <w:color w:val="000000"/>
          <w:sz w:val="22"/>
          <w:szCs w:val="22"/>
          <w:u w:color="000000"/>
          <w:lang w:val="es-ES" w:eastAsia="es-MX"/>
        </w:rPr>
        <w:t>, proporcionará la información que en su momento se requiera, relativa al presente contrato.</w:t>
      </w:r>
    </w:p>
    <w:p w14:paraId="2FA46303" w14:textId="77777777" w:rsidR="00503B2A" w:rsidRPr="00503B2A" w:rsidRDefault="00503B2A" w:rsidP="00503B2A">
      <w:pPr>
        <w:tabs>
          <w:tab w:val="left" w:pos="708"/>
        </w:tabs>
        <w:suppressAutoHyphens/>
        <w:spacing w:line="100" w:lineRule="atLeast"/>
        <w:ind w:right="48"/>
        <w:jc w:val="both"/>
        <w:rPr>
          <w:rFonts w:asciiTheme="minorHAnsi" w:eastAsia="WenQuanYi Micro Hei" w:hAnsiTheme="minorHAnsi" w:cstheme="minorHAnsi"/>
          <w:noProof w:val="0"/>
          <w:color w:val="00000A"/>
          <w:sz w:val="22"/>
          <w:szCs w:val="22"/>
          <w:lang w:val="es-ES" w:eastAsia="zh-CN" w:bidi="hi-IN"/>
        </w:rPr>
      </w:pPr>
    </w:p>
    <w:p w14:paraId="50773817" w14:textId="77777777" w:rsidR="00503B2A" w:rsidRPr="00503B2A" w:rsidRDefault="00503B2A" w:rsidP="00503B2A">
      <w:pPr>
        <w:suppressAutoHyphens/>
        <w:jc w:val="both"/>
        <w:rPr>
          <w:rFonts w:asciiTheme="minorHAnsi" w:hAnsiTheme="minorHAnsi" w:cstheme="minorHAnsi"/>
          <w:noProof w:val="0"/>
          <w:sz w:val="22"/>
          <w:szCs w:val="22"/>
          <w:lang w:val="es-ES" w:eastAsia="ar-SA"/>
        </w:rPr>
      </w:pPr>
      <w:r w:rsidRPr="00503B2A">
        <w:rPr>
          <w:rFonts w:asciiTheme="minorHAnsi" w:hAnsiTheme="minorHAnsi" w:cstheme="minorHAnsi"/>
          <w:b/>
          <w:bCs/>
          <w:noProof w:val="0"/>
          <w:sz w:val="22"/>
          <w:szCs w:val="22"/>
          <w:lang w:val="es-ES" w:eastAsia="ar-SA"/>
        </w:rPr>
        <w:lastRenderedPageBreak/>
        <w:t xml:space="preserve">I.14.- </w:t>
      </w:r>
      <w:r w:rsidRPr="00503B2A">
        <w:rPr>
          <w:rFonts w:asciiTheme="minorHAnsi" w:hAnsiTheme="minorHAnsi" w:cstheme="minorHAnsi"/>
          <w:noProof w:val="0"/>
          <w:sz w:val="22"/>
          <w:szCs w:val="22"/>
          <w:lang w:val="es-ES" w:eastAsia="ar-SA"/>
        </w:rPr>
        <w:t>El presente contrato es de tipo Abierto, el cual, en caso de discrepancia, en el contenido del mismo, en relación con la Convocatoria de Licitación del cual se deriva, prevalecerá lo estipulado en esta última, así como el resultado de las juntas de aclaraciones.</w:t>
      </w:r>
    </w:p>
    <w:p w14:paraId="08AFA792" w14:textId="77777777" w:rsidR="00503B2A" w:rsidRPr="00503B2A" w:rsidRDefault="00503B2A" w:rsidP="00503B2A">
      <w:pPr>
        <w:tabs>
          <w:tab w:val="left" w:pos="708"/>
        </w:tabs>
        <w:suppressAutoHyphens/>
        <w:spacing w:line="100" w:lineRule="atLeast"/>
        <w:ind w:right="48"/>
        <w:jc w:val="both"/>
        <w:rPr>
          <w:rFonts w:asciiTheme="minorHAnsi" w:eastAsia="WenQuanYi Micro Hei" w:hAnsiTheme="minorHAnsi" w:cstheme="minorHAnsi"/>
          <w:noProof w:val="0"/>
          <w:color w:val="00000A"/>
          <w:sz w:val="22"/>
          <w:szCs w:val="22"/>
          <w:lang w:eastAsia="zh-CN" w:bidi="hi-IN"/>
        </w:rPr>
      </w:pPr>
    </w:p>
    <w:p w14:paraId="55BC3E04" w14:textId="77777777" w:rsidR="00642E3A" w:rsidRPr="003D598B" w:rsidRDefault="00642E3A">
      <w:pPr>
        <w:pStyle w:val="Body1"/>
        <w:ind w:right="48"/>
        <w:jc w:val="both"/>
        <w:rPr>
          <w:rFonts w:asciiTheme="minorHAnsi" w:hAnsiTheme="minorHAnsi" w:cstheme="minorHAnsi"/>
          <w:b/>
          <w:sz w:val="22"/>
          <w:szCs w:val="22"/>
          <w:lang w:val="pt-PT"/>
        </w:rPr>
      </w:pPr>
    </w:p>
    <w:p w14:paraId="31A3FF36" w14:textId="77777777" w:rsidR="0078013F" w:rsidRPr="003D598B" w:rsidRDefault="0078013F" w:rsidP="0078013F">
      <w:pPr>
        <w:suppressAutoHyphens/>
        <w:jc w:val="both"/>
        <w:rPr>
          <w:rFonts w:asciiTheme="minorHAnsi" w:hAnsiTheme="minorHAnsi" w:cstheme="minorHAnsi"/>
          <w:noProof w:val="0"/>
          <w:sz w:val="22"/>
          <w:szCs w:val="22"/>
          <w:lang w:val="es-ES" w:eastAsia="ar-SA"/>
        </w:rPr>
      </w:pPr>
    </w:p>
    <w:p w14:paraId="7B8299B3" w14:textId="77777777" w:rsidR="00642E3A" w:rsidRPr="003D598B" w:rsidRDefault="00642E3A">
      <w:pPr>
        <w:pStyle w:val="Body1"/>
        <w:ind w:right="48"/>
        <w:jc w:val="both"/>
        <w:rPr>
          <w:rFonts w:asciiTheme="minorHAnsi" w:hAnsiTheme="minorHAnsi" w:cstheme="minorHAnsi"/>
          <w:sz w:val="22"/>
          <w:szCs w:val="22"/>
        </w:rPr>
      </w:pPr>
    </w:p>
    <w:p w14:paraId="5C4F551F" w14:textId="77777777" w:rsidR="00C334EF" w:rsidRPr="003D598B" w:rsidRDefault="00C334EF" w:rsidP="00C334EF">
      <w:pPr>
        <w:pStyle w:val="Predeterminado"/>
        <w:spacing w:after="0" w:line="100" w:lineRule="atLeast"/>
        <w:ind w:right="48"/>
        <w:jc w:val="both"/>
        <w:rPr>
          <w:rFonts w:asciiTheme="minorHAnsi" w:hAnsiTheme="minorHAnsi" w:cstheme="minorHAnsi"/>
          <w:sz w:val="22"/>
          <w:szCs w:val="22"/>
        </w:rPr>
      </w:pPr>
      <w:r w:rsidRPr="003D598B">
        <w:rPr>
          <w:rFonts w:asciiTheme="minorHAnsi" w:eastAsia="Times New Roman" w:hAnsiTheme="minorHAnsi" w:cstheme="minorHAnsi"/>
          <w:b/>
          <w:bCs/>
          <w:sz w:val="22"/>
          <w:szCs w:val="22"/>
          <w:lang w:val="es-ES" w:eastAsia="ar-SA"/>
        </w:rPr>
        <w:t>II.- "EL PROVEEDOR"</w:t>
      </w:r>
      <w:r w:rsidRPr="003D598B">
        <w:rPr>
          <w:rFonts w:asciiTheme="minorHAnsi" w:eastAsia="Times New Roman" w:hAnsiTheme="minorHAnsi" w:cstheme="minorHAnsi"/>
          <w:sz w:val="22"/>
          <w:szCs w:val="22"/>
          <w:lang w:val="es-ES" w:eastAsia="ar-SA"/>
        </w:rPr>
        <w:t xml:space="preserve">, declara que: </w:t>
      </w:r>
    </w:p>
    <w:p w14:paraId="6A817215" w14:textId="77777777" w:rsidR="00C334EF" w:rsidRPr="003D598B" w:rsidRDefault="00C334EF" w:rsidP="00BC1960">
      <w:pPr>
        <w:pStyle w:val="Prrafodelista"/>
        <w:numPr>
          <w:ilvl w:val="0"/>
          <w:numId w:val="61"/>
        </w:numPr>
        <w:ind w:right="48"/>
        <w:jc w:val="both"/>
        <w:rPr>
          <w:rFonts w:asciiTheme="minorHAnsi" w:hAnsiTheme="minorHAnsi" w:cstheme="minorHAnsi"/>
          <w:b/>
          <w:bCs/>
          <w:sz w:val="22"/>
          <w:szCs w:val="22"/>
        </w:rPr>
      </w:pPr>
    </w:p>
    <w:p w14:paraId="03027815" w14:textId="77777777" w:rsidR="00C334EF" w:rsidRPr="003D598B" w:rsidRDefault="00C334EF" w:rsidP="00C334EF">
      <w:pPr>
        <w:jc w:val="both"/>
        <w:rPr>
          <w:rFonts w:asciiTheme="minorHAnsi" w:hAnsiTheme="minorHAnsi" w:cstheme="minorHAnsi"/>
          <w:sz w:val="22"/>
          <w:szCs w:val="22"/>
        </w:rPr>
      </w:pPr>
      <w:r w:rsidRPr="003D598B">
        <w:rPr>
          <w:rFonts w:asciiTheme="minorHAnsi" w:hAnsiTheme="minorHAnsi" w:cstheme="minorHAnsi"/>
          <w:b/>
          <w:bCs/>
          <w:sz w:val="22"/>
          <w:szCs w:val="22"/>
        </w:rPr>
        <w:t xml:space="preserve">II.1.- </w:t>
      </w:r>
      <w:r w:rsidRPr="003D598B">
        <w:rPr>
          <w:rFonts w:asciiTheme="minorHAnsi" w:hAnsiTheme="minorHAnsi" w:cstheme="minorHAnsi"/>
          <w:sz w:val="22"/>
          <w:szCs w:val="22"/>
        </w:rPr>
        <w:t xml:space="preserve">Es una persona moral constituida de conformidad con las leyes de los Estados Unidos Mexicanos, según consta en la Escritura Pública número </w:t>
      </w:r>
      <w:r w:rsidRPr="003D598B">
        <w:rPr>
          <w:rFonts w:asciiTheme="minorHAnsi" w:hAnsiTheme="minorHAnsi" w:cstheme="minorHAnsi"/>
          <w:b/>
          <w:color w:val="0000FF"/>
          <w:sz w:val="22"/>
          <w:szCs w:val="22"/>
        </w:rPr>
        <w:t xml:space="preserve">XXXXX </w:t>
      </w:r>
      <w:r w:rsidRPr="003D598B">
        <w:rPr>
          <w:rFonts w:asciiTheme="minorHAnsi" w:hAnsiTheme="minorHAnsi" w:cstheme="minorHAnsi"/>
          <w:sz w:val="22"/>
          <w:szCs w:val="22"/>
        </w:rPr>
        <w:t xml:space="preserve">de fecha  </w:t>
      </w:r>
      <w:r w:rsidRPr="003D598B">
        <w:rPr>
          <w:rFonts w:asciiTheme="minorHAnsi" w:hAnsiTheme="minorHAnsi" w:cstheme="minorHAnsi"/>
          <w:b/>
          <w:color w:val="0000FF"/>
          <w:sz w:val="22"/>
          <w:szCs w:val="22"/>
        </w:rPr>
        <w:t xml:space="preserve">XX </w:t>
      </w:r>
      <w:r w:rsidRPr="003D598B">
        <w:rPr>
          <w:rFonts w:asciiTheme="minorHAnsi" w:hAnsiTheme="minorHAnsi" w:cstheme="minorHAnsi"/>
          <w:sz w:val="22"/>
          <w:szCs w:val="22"/>
        </w:rPr>
        <w:t xml:space="preserve">de </w:t>
      </w:r>
      <w:r w:rsidRPr="003D598B">
        <w:rPr>
          <w:rFonts w:asciiTheme="minorHAnsi" w:hAnsiTheme="minorHAnsi" w:cstheme="minorHAnsi"/>
          <w:b/>
          <w:color w:val="0000FF"/>
          <w:sz w:val="22"/>
          <w:szCs w:val="22"/>
        </w:rPr>
        <w:t>XX</w:t>
      </w:r>
      <w:r w:rsidRPr="003D598B">
        <w:rPr>
          <w:rFonts w:asciiTheme="minorHAnsi" w:hAnsiTheme="minorHAnsi" w:cstheme="minorHAnsi"/>
          <w:sz w:val="22"/>
          <w:szCs w:val="22"/>
        </w:rPr>
        <w:t xml:space="preserve">, de </w:t>
      </w:r>
      <w:r w:rsidRPr="003D598B">
        <w:rPr>
          <w:rFonts w:asciiTheme="minorHAnsi" w:hAnsiTheme="minorHAnsi" w:cstheme="minorHAnsi"/>
          <w:b/>
          <w:color w:val="0000FF"/>
          <w:sz w:val="22"/>
          <w:szCs w:val="22"/>
        </w:rPr>
        <w:t>XXXX,</w:t>
      </w:r>
      <w:r w:rsidRPr="003D598B">
        <w:rPr>
          <w:rFonts w:asciiTheme="minorHAnsi" w:hAnsiTheme="minorHAnsi" w:cstheme="minorHAnsi"/>
          <w:sz w:val="22"/>
          <w:szCs w:val="22"/>
        </w:rPr>
        <w:t xml:space="preserve"> pasada ante la fe del Lic. </w:t>
      </w:r>
      <w:r w:rsidRPr="003D598B">
        <w:rPr>
          <w:rFonts w:asciiTheme="minorHAnsi" w:hAnsiTheme="minorHAnsi" w:cstheme="minorHAnsi"/>
          <w:b/>
          <w:color w:val="0000FF"/>
          <w:sz w:val="22"/>
          <w:szCs w:val="22"/>
        </w:rPr>
        <w:t>XXXXXXXXXXXXXXXXXXXXXXX</w:t>
      </w:r>
      <w:r w:rsidRPr="003D598B">
        <w:rPr>
          <w:rFonts w:asciiTheme="minorHAnsi" w:hAnsiTheme="minorHAnsi" w:cstheme="minorHAnsi"/>
          <w:sz w:val="22"/>
          <w:szCs w:val="22"/>
        </w:rPr>
        <w:t xml:space="preserve">, Notario Público número </w:t>
      </w:r>
      <w:r w:rsidRPr="003D598B">
        <w:rPr>
          <w:rFonts w:asciiTheme="minorHAnsi" w:hAnsiTheme="minorHAnsi" w:cstheme="minorHAnsi"/>
          <w:b/>
          <w:color w:val="0000FF"/>
          <w:sz w:val="22"/>
          <w:szCs w:val="22"/>
        </w:rPr>
        <w:t>XX</w:t>
      </w:r>
      <w:r w:rsidRPr="003D598B">
        <w:rPr>
          <w:rFonts w:asciiTheme="minorHAnsi" w:hAnsiTheme="minorHAnsi" w:cstheme="minorHAnsi"/>
          <w:sz w:val="22"/>
          <w:szCs w:val="22"/>
        </w:rPr>
        <w:t xml:space="preserve"> de la Ciudad de </w:t>
      </w:r>
      <w:r w:rsidRPr="003D598B">
        <w:rPr>
          <w:rFonts w:asciiTheme="minorHAnsi" w:hAnsiTheme="minorHAnsi" w:cstheme="minorHAnsi"/>
          <w:b/>
          <w:color w:val="0000FF"/>
          <w:sz w:val="22"/>
          <w:szCs w:val="22"/>
        </w:rPr>
        <w:t>XXXXXXXXXXXXXXXX;</w:t>
      </w:r>
      <w:r w:rsidRPr="003D598B">
        <w:rPr>
          <w:rFonts w:asciiTheme="minorHAnsi" w:hAnsiTheme="minorHAnsi" w:cstheme="minorHAnsi"/>
          <w:color w:val="008080"/>
          <w:sz w:val="22"/>
          <w:szCs w:val="22"/>
        </w:rPr>
        <w:t xml:space="preserve"> </w:t>
      </w:r>
      <w:r w:rsidRPr="003D598B">
        <w:rPr>
          <w:rFonts w:asciiTheme="minorHAnsi" w:hAnsiTheme="minorHAnsi" w:cstheme="minorHAnsi"/>
          <w:sz w:val="22"/>
          <w:szCs w:val="22"/>
        </w:rPr>
        <w:t xml:space="preserve">e inscrita en el Registro  Público de la Propiedad y del Comercio, bajo el Número </w:t>
      </w:r>
      <w:r w:rsidRPr="003D598B">
        <w:rPr>
          <w:rFonts w:asciiTheme="minorHAnsi" w:hAnsiTheme="minorHAnsi" w:cstheme="minorHAnsi"/>
          <w:b/>
          <w:color w:val="0000FF"/>
          <w:sz w:val="22"/>
          <w:szCs w:val="22"/>
        </w:rPr>
        <w:t>XXXX</w:t>
      </w:r>
      <w:r w:rsidRPr="003D598B">
        <w:rPr>
          <w:rFonts w:asciiTheme="minorHAnsi" w:hAnsiTheme="minorHAnsi" w:cstheme="minorHAnsi"/>
          <w:sz w:val="22"/>
          <w:szCs w:val="22"/>
        </w:rPr>
        <w:t xml:space="preserve"> de fecha </w:t>
      </w:r>
      <w:r w:rsidRPr="003D598B">
        <w:rPr>
          <w:rFonts w:asciiTheme="minorHAnsi" w:hAnsiTheme="minorHAnsi" w:cstheme="minorHAnsi"/>
          <w:b/>
          <w:color w:val="0000FF"/>
          <w:sz w:val="22"/>
          <w:szCs w:val="22"/>
        </w:rPr>
        <w:t>XX</w:t>
      </w:r>
      <w:r w:rsidRPr="003D598B">
        <w:rPr>
          <w:rFonts w:asciiTheme="minorHAnsi" w:hAnsiTheme="minorHAnsi" w:cstheme="minorHAnsi"/>
          <w:sz w:val="22"/>
          <w:szCs w:val="22"/>
        </w:rPr>
        <w:t xml:space="preserve"> de </w:t>
      </w:r>
      <w:r w:rsidRPr="003D598B">
        <w:rPr>
          <w:rFonts w:asciiTheme="minorHAnsi" w:hAnsiTheme="minorHAnsi" w:cstheme="minorHAnsi"/>
          <w:b/>
          <w:color w:val="0000FF"/>
          <w:sz w:val="22"/>
          <w:szCs w:val="22"/>
        </w:rPr>
        <w:t xml:space="preserve">XXXXX </w:t>
      </w:r>
      <w:r w:rsidRPr="003D598B">
        <w:rPr>
          <w:rFonts w:asciiTheme="minorHAnsi" w:hAnsiTheme="minorHAnsi" w:cstheme="minorHAnsi"/>
          <w:sz w:val="22"/>
          <w:szCs w:val="22"/>
        </w:rPr>
        <w:t xml:space="preserve">de </w:t>
      </w:r>
      <w:r w:rsidRPr="003D598B">
        <w:rPr>
          <w:rFonts w:asciiTheme="minorHAnsi" w:hAnsiTheme="minorHAnsi" w:cstheme="minorHAnsi"/>
          <w:b/>
          <w:color w:val="0000FF"/>
          <w:sz w:val="22"/>
          <w:szCs w:val="22"/>
        </w:rPr>
        <w:t>XXXX.</w:t>
      </w:r>
    </w:p>
    <w:p w14:paraId="10C5790D" w14:textId="77777777" w:rsidR="00C334EF" w:rsidRPr="003D598B" w:rsidRDefault="00C334EF" w:rsidP="00BC1960">
      <w:pPr>
        <w:pStyle w:val="Prrafodelista"/>
        <w:numPr>
          <w:ilvl w:val="0"/>
          <w:numId w:val="61"/>
        </w:numPr>
        <w:jc w:val="both"/>
        <w:rPr>
          <w:rFonts w:asciiTheme="minorHAnsi" w:hAnsiTheme="minorHAnsi" w:cstheme="minorHAnsi"/>
          <w:sz w:val="22"/>
          <w:szCs w:val="22"/>
        </w:rPr>
      </w:pPr>
    </w:p>
    <w:p w14:paraId="02C19CC7" w14:textId="77777777" w:rsidR="00C334EF" w:rsidRPr="003D598B" w:rsidRDefault="00C334EF" w:rsidP="00C334EF">
      <w:pPr>
        <w:pStyle w:val="Prrafodelista"/>
        <w:ind w:left="0"/>
        <w:jc w:val="both"/>
        <w:rPr>
          <w:rFonts w:asciiTheme="minorHAnsi" w:hAnsiTheme="minorHAnsi" w:cstheme="minorHAnsi"/>
          <w:sz w:val="22"/>
          <w:szCs w:val="22"/>
        </w:rPr>
      </w:pPr>
      <w:r w:rsidRPr="003D598B">
        <w:rPr>
          <w:rFonts w:asciiTheme="minorHAnsi" w:hAnsiTheme="minorHAnsi" w:cstheme="minorHAnsi"/>
          <w:b/>
          <w:bCs/>
          <w:sz w:val="22"/>
          <w:szCs w:val="22"/>
        </w:rPr>
        <w:t xml:space="preserve">II.2.- </w:t>
      </w:r>
      <w:r w:rsidRPr="003D598B">
        <w:rPr>
          <w:rFonts w:asciiTheme="minorHAnsi" w:hAnsiTheme="minorHAnsi" w:cstheme="minorHAnsi"/>
          <w:sz w:val="22"/>
          <w:szCs w:val="22"/>
        </w:rPr>
        <w:t xml:space="preserve">Que su Representante o Apoderado Legal, acredita su personalidad en términos de la escritura pública número </w:t>
      </w:r>
      <w:r w:rsidRPr="003D598B">
        <w:rPr>
          <w:rFonts w:asciiTheme="minorHAnsi" w:hAnsiTheme="minorHAnsi" w:cstheme="minorHAnsi"/>
          <w:b/>
          <w:color w:val="0000FF"/>
          <w:sz w:val="22"/>
          <w:szCs w:val="22"/>
        </w:rPr>
        <w:t>XXXX</w:t>
      </w:r>
      <w:r w:rsidRPr="003D598B">
        <w:rPr>
          <w:rFonts w:asciiTheme="minorHAnsi" w:hAnsiTheme="minorHAnsi" w:cstheme="minorHAnsi"/>
          <w:sz w:val="22"/>
          <w:szCs w:val="22"/>
        </w:rPr>
        <w:t xml:space="preserve"> de fecha </w:t>
      </w:r>
      <w:r w:rsidRPr="003D598B">
        <w:rPr>
          <w:rFonts w:asciiTheme="minorHAnsi" w:hAnsiTheme="minorHAnsi" w:cstheme="minorHAnsi"/>
          <w:b/>
          <w:color w:val="0000FF"/>
          <w:sz w:val="22"/>
          <w:szCs w:val="22"/>
        </w:rPr>
        <w:t>XX</w:t>
      </w:r>
      <w:r w:rsidRPr="003D598B">
        <w:rPr>
          <w:rFonts w:asciiTheme="minorHAnsi" w:hAnsiTheme="minorHAnsi" w:cstheme="minorHAnsi"/>
          <w:sz w:val="22"/>
          <w:szCs w:val="22"/>
        </w:rPr>
        <w:t xml:space="preserve"> de </w:t>
      </w:r>
      <w:r w:rsidRPr="003D598B">
        <w:rPr>
          <w:rFonts w:asciiTheme="minorHAnsi" w:hAnsiTheme="minorHAnsi" w:cstheme="minorHAnsi"/>
          <w:b/>
          <w:color w:val="0000FF"/>
          <w:sz w:val="22"/>
          <w:szCs w:val="22"/>
        </w:rPr>
        <w:t>XXXXXXX</w:t>
      </w:r>
      <w:r w:rsidRPr="003D598B">
        <w:rPr>
          <w:rFonts w:asciiTheme="minorHAnsi" w:hAnsiTheme="minorHAnsi" w:cstheme="minorHAnsi"/>
          <w:sz w:val="22"/>
          <w:szCs w:val="22"/>
        </w:rPr>
        <w:t xml:space="preserve"> de </w:t>
      </w:r>
      <w:r w:rsidRPr="003D598B">
        <w:rPr>
          <w:rFonts w:asciiTheme="minorHAnsi" w:hAnsiTheme="minorHAnsi" w:cstheme="minorHAnsi"/>
          <w:b/>
          <w:color w:val="0000FF"/>
          <w:sz w:val="22"/>
          <w:szCs w:val="22"/>
        </w:rPr>
        <w:t>XXXX,</w:t>
      </w:r>
      <w:r w:rsidRPr="003D598B">
        <w:rPr>
          <w:rFonts w:asciiTheme="minorHAnsi" w:hAnsiTheme="minorHAnsi" w:cstheme="minorHAnsi"/>
          <w:sz w:val="22"/>
          <w:szCs w:val="22"/>
        </w:rPr>
        <w:t xml:space="preserve"> pasada ante la fe del Lic. </w:t>
      </w:r>
      <w:r w:rsidRPr="003D598B">
        <w:rPr>
          <w:rFonts w:asciiTheme="minorHAnsi" w:hAnsiTheme="minorHAnsi" w:cstheme="minorHAnsi"/>
          <w:b/>
          <w:color w:val="0000FF"/>
          <w:sz w:val="22"/>
          <w:szCs w:val="22"/>
        </w:rPr>
        <w:t>XXXXXXXXXXXXXXXXXX</w:t>
      </w:r>
      <w:r w:rsidRPr="003D598B">
        <w:rPr>
          <w:rFonts w:asciiTheme="minorHAnsi" w:hAnsiTheme="minorHAnsi" w:cstheme="minorHAnsi"/>
          <w:sz w:val="22"/>
          <w:szCs w:val="22"/>
        </w:rPr>
        <w:t xml:space="preserve">, Notario Público número </w:t>
      </w:r>
      <w:r w:rsidRPr="003D598B">
        <w:rPr>
          <w:rFonts w:asciiTheme="minorHAnsi" w:hAnsiTheme="minorHAnsi" w:cstheme="minorHAnsi"/>
          <w:b/>
          <w:color w:val="0000FF"/>
          <w:sz w:val="22"/>
          <w:szCs w:val="22"/>
        </w:rPr>
        <w:t>XXX,</w:t>
      </w:r>
      <w:r w:rsidRPr="003D598B">
        <w:rPr>
          <w:rFonts w:asciiTheme="minorHAnsi" w:hAnsiTheme="minorHAnsi" w:cstheme="minorHAnsi"/>
          <w:sz w:val="22"/>
          <w:szCs w:val="22"/>
        </w:rPr>
        <w:t xml:space="preserve"> de a Ciudad de  </w:t>
      </w:r>
      <w:r w:rsidRPr="003D598B">
        <w:rPr>
          <w:rFonts w:asciiTheme="minorHAnsi" w:hAnsiTheme="minorHAnsi" w:cstheme="minorHAnsi"/>
          <w:b/>
          <w:color w:val="0000FF"/>
          <w:sz w:val="22"/>
          <w:szCs w:val="22"/>
        </w:rPr>
        <w:t>XXXXX</w:t>
      </w:r>
      <w:r w:rsidRPr="003D598B">
        <w:rPr>
          <w:rFonts w:asciiTheme="minorHAnsi" w:hAnsiTheme="minorHAnsi" w:cstheme="minorHAnsi"/>
          <w:sz w:val="22"/>
          <w:szCs w:val="22"/>
        </w:rPr>
        <w:t>, y manifiesta bajo protesta de decir verdad, que las facultades que le fueron conferidas no le han sido revocadas, modificadas ni restringidas en forma alguna.</w:t>
      </w:r>
    </w:p>
    <w:p w14:paraId="58A8397C" w14:textId="77777777" w:rsidR="00C334EF" w:rsidRPr="003D598B" w:rsidRDefault="00C334EF" w:rsidP="00BC1960">
      <w:pPr>
        <w:pStyle w:val="Prrafodelista"/>
        <w:numPr>
          <w:ilvl w:val="0"/>
          <w:numId w:val="61"/>
        </w:numPr>
        <w:jc w:val="both"/>
        <w:rPr>
          <w:rFonts w:asciiTheme="minorHAnsi" w:hAnsiTheme="minorHAnsi" w:cstheme="minorHAnsi"/>
          <w:sz w:val="22"/>
          <w:szCs w:val="22"/>
        </w:rPr>
      </w:pPr>
    </w:p>
    <w:p w14:paraId="48B236EB" w14:textId="77777777" w:rsidR="00C334EF" w:rsidRPr="003D598B" w:rsidRDefault="00C334EF" w:rsidP="00C334EF">
      <w:pPr>
        <w:jc w:val="both"/>
        <w:rPr>
          <w:rFonts w:asciiTheme="minorHAnsi" w:hAnsiTheme="minorHAnsi" w:cstheme="minorHAnsi"/>
          <w:b/>
          <w:color w:val="0000FF"/>
          <w:sz w:val="22"/>
          <w:szCs w:val="22"/>
        </w:rPr>
      </w:pPr>
      <w:r w:rsidRPr="003D598B">
        <w:rPr>
          <w:rFonts w:asciiTheme="minorHAnsi" w:hAnsiTheme="minorHAnsi" w:cstheme="minorHAnsi"/>
          <w:b/>
          <w:bCs/>
          <w:sz w:val="22"/>
          <w:szCs w:val="22"/>
        </w:rPr>
        <w:t xml:space="preserve">II.3.- </w:t>
      </w:r>
      <w:r w:rsidRPr="003D598B">
        <w:rPr>
          <w:rFonts w:asciiTheme="minorHAnsi" w:hAnsiTheme="minorHAnsi" w:cstheme="minorHAnsi"/>
          <w:sz w:val="22"/>
          <w:szCs w:val="22"/>
        </w:rPr>
        <w:t xml:space="preserve">De acuerdo con sus estatutos, su objeto social consiste entre otras actividades, en la </w:t>
      </w:r>
      <w:r w:rsidRPr="003D598B">
        <w:rPr>
          <w:rFonts w:asciiTheme="minorHAnsi" w:hAnsiTheme="minorHAnsi" w:cstheme="minorHAnsi"/>
          <w:b/>
          <w:color w:val="0000FF"/>
          <w:sz w:val="22"/>
          <w:szCs w:val="22"/>
        </w:rPr>
        <w:t>XXXXXXXXXXXXXXXXXXXXXXXXXXXXXXXXXXXXXXXXXX, XXXXXXXXXXXXX, XXXXXXXXX Y XXXXXXXXXXXXXXXXXXXXXXX.</w:t>
      </w:r>
    </w:p>
    <w:p w14:paraId="77F1C34A" w14:textId="77777777" w:rsidR="00C334EF" w:rsidRPr="003D598B" w:rsidRDefault="00C334EF" w:rsidP="00BC1960">
      <w:pPr>
        <w:pStyle w:val="Prrafodelista"/>
        <w:numPr>
          <w:ilvl w:val="0"/>
          <w:numId w:val="61"/>
        </w:numPr>
        <w:ind w:left="0"/>
        <w:jc w:val="both"/>
        <w:rPr>
          <w:rFonts w:asciiTheme="minorHAnsi" w:hAnsiTheme="minorHAnsi" w:cstheme="minorHAnsi"/>
          <w:b/>
          <w:bCs/>
          <w:sz w:val="22"/>
          <w:szCs w:val="22"/>
        </w:rPr>
      </w:pPr>
    </w:p>
    <w:p w14:paraId="10DDD9A2" w14:textId="77777777" w:rsidR="00C334EF" w:rsidRPr="003D598B" w:rsidRDefault="00C334EF" w:rsidP="00C334EF">
      <w:pPr>
        <w:pStyle w:val="Prrafodelista"/>
        <w:ind w:left="0"/>
        <w:jc w:val="both"/>
        <w:rPr>
          <w:rFonts w:asciiTheme="minorHAnsi" w:hAnsiTheme="minorHAnsi" w:cstheme="minorHAnsi"/>
          <w:b/>
          <w:color w:val="0000FF"/>
          <w:sz w:val="22"/>
          <w:szCs w:val="22"/>
        </w:rPr>
      </w:pPr>
      <w:r w:rsidRPr="003D598B">
        <w:rPr>
          <w:rFonts w:asciiTheme="minorHAnsi" w:hAnsiTheme="minorHAnsi" w:cstheme="minorHAnsi"/>
          <w:b/>
          <w:bCs/>
          <w:sz w:val="22"/>
          <w:szCs w:val="22"/>
        </w:rPr>
        <w:t xml:space="preserve">II.4.- </w:t>
      </w:r>
      <w:r w:rsidRPr="003D598B">
        <w:rPr>
          <w:rFonts w:asciiTheme="minorHAnsi" w:hAnsiTheme="minorHAnsi" w:cstheme="minorHAnsi"/>
          <w:sz w:val="22"/>
          <w:szCs w:val="22"/>
        </w:rPr>
        <w:t xml:space="preserve">La Secretaría de Hacienda y Crédito Público, le otorgó el Registro Federal de Contribuyentes </w:t>
      </w:r>
      <w:r w:rsidRPr="003D598B">
        <w:rPr>
          <w:rFonts w:asciiTheme="minorHAnsi" w:hAnsiTheme="minorHAnsi" w:cstheme="minorHAnsi"/>
          <w:b/>
          <w:color w:val="0000FF"/>
          <w:sz w:val="22"/>
          <w:szCs w:val="22"/>
        </w:rPr>
        <w:t>XXX-XXXXXX-XXX.</w:t>
      </w:r>
    </w:p>
    <w:p w14:paraId="29F2D71F" w14:textId="77777777" w:rsidR="00C334EF" w:rsidRPr="003D598B" w:rsidRDefault="00C334EF" w:rsidP="00BC1960">
      <w:pPr>
        <w:pStyle w:val="Prrafodelista"/>
        <w:numPr>
          <w:ilvl w:val="0"/>
          <w:numId w:val="61"/>
        </w:numPr>
        <w:ind w:left="0" w:right="48"/>
        <w:jc w:val="both"/>
        <w:rPr>
          <w:rFonts w:asciiTheme="minorHAnsi" w:hAnsiTheme="minorHAnsi" w:cstheme="minorHAnsi"/>
          <w:sz w:val="22"/>
          <w:szCs w:val="22"/>
        </w:rPr>
      </w:pPr>
    </w:p>
    <w:p w14:paraId="64338DBC" w14:textId="77777777" w:rsidR="00C334EF" w:rsidRPr="003D598B" w:rsidRDefault="00C334EF" w:rsidP="00C334EF">
      <w:pPr>
        <w:pStyle w:val="Prrafodelista"/>
        <w:ind w:left="0"/>
        <w:jc w:val="both"/>
        <w:rPr>
          <w:rFonts w:asciiTheme="minorHAnsi" w:hAnsiTheme="minorHAnsi" w:cstheme="minorHAnsi"/>
          <w:sz w:val="22"/>
          <w:szCs w:val="22"/>
        </w:rPr>
      </w:pPr>
      <w:r w:rsidRPr="003D598B">
        <w:rPr>
          <w:rFonts w:asciiTheme="minorHAnsi" w:hAnsiTheme="minorHAnsi" w:cstheme="minorHAnsi"/>
          <w:b/>
          <w:bCs/>
          <w:sz w:val="22"/>
          <w:szCs w:val="22"/>
        </w:rPr>
        <w:t xml:space="preserve">II.5.-  </w:t>
      </w:r>
      <w:r w:rsidRPr="003D598B">
        <w:rPr>
          <w:rFonts w:asciiTheme="minorHAnsi" w:hAnsiTheme="minorHAnsi" w:cstheme="minorHAnsi"/>
          <w:sz w:val="22"/>
          <w:szCs w:val="22"/>
        </w:rPr>
        <w:t>Manifiesta bajo protesta de decir verdad, no encontrarse en los supuestos de los artículos 50 y 60,de la Ley de Adquisiciones, Arrendamientos y Servicios del Sector Público.</w:t>
      </w:r>
    </w:p>
    <w:p w14:paraId="28D15E75" w14:textId="77777777" w:rsidR="00C334EF" w:rsidRPr="003D598B" w:rsidRDefault="00C334EF" w:rsidP="00BC1960">
      <w:pPr>
        <w:pStyle w:val="Prrafodelista"/>
        <w:numPr>
          <w:ilvl w:val="0"/>
          <w:numId w:val="61"/>
        </w:numPr>
        <w:ind w:left="0" w:right="-93"/>
        <w:jc w:val="both"/>
        <w:rPr>
          <w:rFonts w:asciiTheme="minorHAnsi" w:hAnsiTheme="minorHAnsi" w:cstheme="minorHAnsi"/>
          <w:sz w:val="22"/>
          <w:szCs w:val="22"/>
        </w:rPr>
      </w:pPr>
    </w:p>
    <w:p w14:paraId="03217D55" w14:textId="77777777" w:rsidR="00C334EF" w:rsidRPr="003D598B" w:rsidRDefault="00C334EF" w:rsidP="00C334EF">
      <w:pPr>
        <w:pStyle w:val="Prrafodelista"/>
        <w:ind w:left="0"/>
        <w:jc w:val="both"/>
        <w:rPr>
          <w:rFonts w:asciiTheme="minorHAnsi" w:hAnsiTheme="minorHAnsi" w:cstheme="minorHAnsi"/>
          <w:sz w:val="22"/>
          <w:szCs w:val="22"/>
        </w:rPr>
      </w:pPr>
      <w:r w:rsidRPr="003D598B">
        <w:rPr>
          <w:rFonts w:asciiTheme="minorHAnsi" w:hAnsiTheme="minorHAnsi" w:cstheme="minorHAnsi"/>
          <w:b/>
          <w:bCs/>
          <w:sz w:val="22"/>
          <w:szCs w:val="22"/>
        </w:rPr>
        <w:t xml:space="preserve">II.6.- </w:t>
      </w:r>
      <w:r w:rsidRPr="003D598B">
        <w:rPr>
          <w:rFonts w:asciiTheme="minorHAnsi" w:hAnsiTheme="minorHAnsi" w:cstheme="minorHAnsi"/>
          <w:sz w:val="22"/>
          <w:szCs w:val="22"/>
        </w:rPr>
        <w:t xml:space="preserve">Cuenta con el acuse de recepción de la solicitud de opinión ante el Servicio de Administración Tributaria (SAT), relacionada con el cumplimiento de sus obligaciones fiscales en los términos que establece la fracción I, de la Regla I2.1.15 de la Resolución Miscelánea Fiscal para el presente ejercicio, de conformidad con el artículo 32 D, del Código Fiscal de la Federación, del cual presenta copia a </w:t>
      </w:r>
      <w:r w:rsidRPr="003D598B">
        <w:rPr>
          <w:rFonts w:asciiTheme="minorHAnsi" w:hAnsiTheme="minorHAnsi" w:cstheme="minorHAnsi"/>
          <w:b/>
          <w:bCs/>
          <w:sz w:val="22"/>
          <w:szCs w:val="22"/>
        </w:rPr>
        <w:t>"LOS SSZ"</w:t>
      </w:r>
      <w:r w:rsidRPr="003D598B">
        <w:rPr>
          <w:rFonts w:asciiTheme="minorHAnsi" w:hAnsiTheme="minorHAnsi" w:cstheme="minorHAnsi"/>
          <w:sz w:val="22"/>
          <w:szCs w:val="22"/>
        </w:rPr>
        <w:t>.</w:t>
      </w:r>
    </w:p>
    <w:p w14:paraId="36D1DCA7" w14:textId="77777777" w:rsidR="00C334EF" w:rsidRPr="003D598B" w:rsidRDefault="00C334EF" w:rsidP="00BC1960">
      <w:pPr>
        <w:pStyle w:val="Prrafodelista"/>
        <w:numPr>
          <w:ilvl w:val="0"/>
          <w:numId w:val="61"/>
        </w:numPr>
        <w:tabs>
          <w:tab w:val="left" w:pos="615"/>
        </w:tabs>
        <w:ind w:left="0"/>
        <w:jc w:val="both"/>
        <w:rPr>
          <w:rFonts w:asciiTheme="minorHAnsi" w:hAnsiTheme="minorHAnsi" w:cstheme="minorHAnsi"/>
          <w:sz w:val="22"/>
          <w:szCs w:val="22"/>
        </w:rPr>
      </w:pPr>
    </w:p>
    <w:p w14:paraId="2C0AC40B" w14:textId="77777777" w:rsidR="00C334EF" w:rsidRPr="003D598B" w:rsidRDefault="00C334EF" w:rsidP="00C334EF">
      <w:pPr>
        <w:pStyle w:val="Prrafodelista"/>
        <w:ind w:left="0"/>
        <w:jc w:val="both"/>
        <w:rPr>
          <w:rFonts w:asciiTheme="minorHAnsi" w:hAnsiTheme="minorHAnsi" w:cstheme="minorHAnsi"/>
          <w:sz w:val="22"/>
          <w:szCs w:val="22"/>
        </w:rPr>
      </w:pPr>
      <w:r w:rsidRPr="003D598B">
        <w:rPr>
          <w:rFonts w:asciiTheme="minorHAnsi" w:hAnsiTheme="minorHAnsi" w:cstheme="minorHAnsi"/>
          <w:b/>
          <w:bCs/>
          <w:sz w:val="22"/>
          <w:szCs w:val="22"/>
        </w:rPr>
        <w:t xml:space="preserve">II.7.- </w:t>
      </w:r>
      <w:r w:rsidRPr="003D598B">
        <w:rPr>
          <w:rFonts w:asciiTheme="minorHAnsi" w:hAnsiTheme="minorHAnsi" w:cstheme="minorHAnsi"/>
          <w:sz w:val="22"/>
          <w:szCs w:val="22"/>
        </w:rPr>
        <w:t xml:space="preserve">Manifiesta bajo protesta de decir verdad, que dispone de la organización, experiencia, elementos técnicos, humanos y económicos necesarios, así como con la capacidad suficiente para satisfacer de manera eficiente y adecuada las necesidades de </w:t>
      </w:r>
      <w:r w:rsidRPr="003D598B">
        <w:rPr>
          <w:rFonts w:asciiTheme="minorHAnsi" w:hAnsiTheme="minorHAnsi" w:cstheme="minorHAnsi"/>
          <w:b/>
          <w:bCs/>
          <w:sz w:val="22"/>
          <w:szCs w:val="22"/>
        </w:rPr>
        <w:t>"LOS SSZ"</w:t>
      </w:r>
      <w:r w:rsidRPr="003D598B">
        <w:rPr>
          <w:rFonts w:asciiTheme="minorHAnsi" w:hAnsiTheme="minorHAnsi" w:cstheme="minorHAnsi"/>
          <w:sz w:val="22"/>
          <w:szCs w:val="22"/>
        </w:rPr>
        <w:t>.</w:t>
      </w:r>
    </w:p>
    <w:p w14:paraId="340FAE84" w14:textId="77777777" w:rsidR="00C334EF" w:rsidRPr="003D598B" w:rsidRDefault="00C334EF" w:rsidP="00BC1960">
      <w:pPr>
        <w:pStyle w:val="Prrafodelista"/>
        <w:numPr>
          <w:ilvl w:val="0"/>
          <w:numId w:val="61"/>
        </w:numPr>
        <w:ind w:right="48"/>
        <w:jc w:val="both"/>
        <w:rPr>
          <w:rFonts w:asciiTheme="minorHAnsi" w:hAnsiTheme="minorHAnsi" w:cstheme="minorHAnsi"/>
          <w:b/>
          <w:bCs/>
          <w:sz w:val="22"/>
          <w:szCs w:val="22"/>
        </w:rPr>
      </w:pPr>
    </w:p>
    <w:p w14:paraId="58A6D398" w14:textId="77777777" w:rsidR="00C334EF" w:rsidRPr="003D598B" w:rsidRDefault="00C334EF" w:rsidP="00C334EF">
      <w:pPr>
        <w:pStyle w:val="Predeterminado"/>
        <w:spacing w:after="0" w:line="100" w:lineRule="atLeast"/>
        <w:jc w:val="both"/>
        <w:rPr>
          <w:rFonts w:asciiTheme="minorHAnsi" w:eastAsia="Times New Roman" w:hAnsiTheme="minorHAnsi" w:cstheme="minorHAnsi"/>
          <w:b/>
          <w:color w:val="0000FF"/>
          <w:sz w:val="22"/>
          <w:szCs w:val="22"/>
          <w:lang w:val="es-ES" w:eastAsia="ar-SA"/>
        </w:rPr>
      </w:pPr>
      <w:r w:rsidRPr="003D598B">
        <w:rPr>
          <w:rFonts w:asciiTheme="minorHAnsi" w:eastAsia="Times New Roman" w:hAnsiTheme="minorHAnsi" w:cstheme="minorHAnsi"/>
          <w:b/>
          <w:bCs/>
          <w:sz w:val="22"/>
          <w:szCs w:val="22"/>
          <w:lang w:val="es-ES" w:eastAsia="ar-SA"/>
        </w:rPr>
        <w:t xml:space="preserve">II.8.- </w:t>
      </w:r>
      <w:r w:rsidRPr="003D598B">
        <w:rPr>
          <w:rFonts w:asciiTheme="minorHAnsi" w:eastAsia="Times New Roman" w:hAnsiTheme="minorHAnsi" w:cstheme="minorHAnsi"/>
          <w:sz w:val="22"/>
          <w:szCs w:val="22"/>
          <w:lang w:val="es-ES" w:eastAsia="ar-SA"/>
        </w:rPr>
        <w:t xml:space="preserve">Señala como domicilio para todos los efectos de este acto jurídico, el ubicado en </w:t>
      </w:r>
      <w:r w:rsidRPr="003D598B">
        <w:rPr>
          <w:rFonts w:asciiTheme="minorHAnsi" w:eastAsia="Times New Roman" w:hAnsiTheme="minorHAnsi" w:cstheme="minorHAnsi"/>
          <w:b/>
          <w:color w:val="0000FF"/>
          <w:sz w:val="22"/>
          <w:szCs w:val="22"/>
          <w:lang w:val="es-ES" w:eastAsia="ar-SA"/>
        </w:rPr>
        <w:t>XXXXXXXXXXXXXXXXXXXXXXXXXXXXXXXXXXXXXXXXXXXXXXXXXXXXXXX.</w:t>
      </w:r>
    </w:p>
    <w:p w14:paraId="13105FAA" w14:textId="77777777" w:rsidR="00C334EF" w:rsidRPr="003D598B" w:rsidRDefault="00C334EF" w:rsidP="00BC1960">
      <w:pPr>
        <w:pStyle w:val="Predeterminado"/>
        <w:numPr>
          <w:ilvl w:val="0"/>
          <w:numId w:val="61"/>
        </w:numPr>
        <w:spacing w:after="0" w:line="100" w:lineRule="atLeast"/>
        <w:jc w:val="both"/>
        <w:rPr>
          <w:rFonts w:asciiTheme="minorHAnsi" w:eastAsia="Times New Roman" w:hAnsiTheme="minorHAnsi" w:cstheme="minorHAnsi"/>
          <w:sz w:val="22"/>
          <w:szCs w:val="22"/>
          <w:lang w:val="es-ES" w:eastAsia="ar-SA"/>
        </w:rPr>
      </w:pPr>
    </w:p>
    <w:p w14:paraId="7632B061" w14:textId="77777777" w:rsidR="00C334EF" w:rsidRPr="003D598B" w:rsidRDefault="00C334EF" w:rsidP="00C334EF">
      <w:pPr>
        <w:pStyle w:val="Predeterminado"/>
        <w:spacing w:after="0" w:line="100" w:lineRule="atLeast"/>
        <w:jc w:val="both"/>
        <w:rPr>
          <w:rFonts w:asciiTheme="minorHAnsi" w:hAnsiTheme="minorHAnsi" w:cstheme="minorHAnsi"/>
          <w:sz w:val="22"/>
          <w:szCs w:val="22"/>
        </w:rPr>
      </w:pPr>
      <w:r w:rsidRPr="003D598B">
        <w:rPr>
          <w:rFonts w:asciiTheme="minorHAnsi" w:eastAsia="Times New Roman" w:hAnsiTheme="minorHAnsi" w:cstheme="minorHAnsi"/>
          <w:b/>
          <w:bCs/>
          <w:sz w:val="22"/>
          <w:szCs w:val="22"/>
          <w:lang w:val="es-ES" w:eastAsia="ar-SA"/>
        </w:rPr>
        <w:lastRenderedPageBreak/>
        <w:t>II.9.-</w:t>
      </w:r>
      <w:r w:rsidRPr="003D598B">
        <w:rPr>
          <w:rFonts w:asciiTheme="minorHAnsi" w:eastAsia="Times New Roman" w:hAnsiTheme="minorHAnsi" w:cstheme="minorHAnsi"/>
          <w:sz w:val="22"/>
          <w:szCs w:val="22"/>
          <w:lang w:val="es-ES" w:eastAsia="ar-SA"/>
        </w:rPr>
        <w:t xml:space="preserve">, </w:t>
      </w:r>
      <w:r w:rsidRPr="003D598B">
        <w:rPr>
          <w:rFonts w:asciiTheme="minorHAnsi" w:eastAsia="Times New Roman" w:hAnsiTheme="minorHAnsi" w:cstheme="minorHAnsi"/>
          <w:b/>
          <w:bCs/>
          <w:sz w:val="22"/>
          <w:szCs w:val="22"/>
          <w:lang w:val="es-ES" w:eastAsia="ar-SA"/>
        </w:rPr>
        <w:t>"EL PROVEEDOR"</w:t>
      </w:r>
      <w:r w:rsidRPr="003D598B">
        <w:rPr>
          <w:rFonts w:asciiTheme="minorHAnsi" w:eastAsia="Times New Roman" w:hAnsiTheme="minorHAnsi" w:cstheme="minorHAnsi"/>
          <w:sz w:val="22"/>
          <w:szCs w:val="22"/>
          <w:lang w:val="es-ES" w:eastAsia="ar-SA"/>
        </w:rPr>
        <w:t xml:space="preserve"> en caso de auditorías, visitas o inspecciones que practiquen la Secretaría de la Función Pública y el Órgano Interno de Control en </w:t>
      </w:r>
      <w:r w:rsidRPr="003D598B">
        <w:rPr>
          <w:rFonts w:asciiTheme="minorHAnsi" w:eastAsia="Times New Roman" w:hAnsiTheme="minorHAnsi" w:cstheme="minorHAnsi"/>
          <w:b/>
          <w:bCs/>
          <w:sz w:val="22"/>
          <w:szCs w:val="22"/>
          <w:lang w:val="es-ES" w:eastAsia="ar-SA"/>
        </w:rPr>
        <w:t>"LOS SSZ"</w:t>
      </w:r>
      <w:r w:rsidRPr="003D598B">
        <w:rPr>
          <w:rFonts w:asciiTheme="minorHAnsi" w:eastAsia="Times New Roman" w:hAnsiTheme="minorHAnsi" w:cstheme="minorHAnsi"/>
          <w:sz w:val="22"/>
          <w:szCs w:val="22"/>
          <w:lang w:val="es-ES" w:eastAsia="ar-SA"/>
        </w:rPr>
        <w:t>, proporcionará la información que en su momento se requiera, relativa al presente contrato</w:t>
      </w:r>
    </w:p>
    <w:p w14:paraId="11A57F37" w14:textId="77777777" w:rsidR="00C334EF" w:rsidRPr="003D598B" w:rsidRDefault="00C334EF" w:rsidP="00BC1960">
      <w:pPr>
        <w:pStyle w:val="Predeterminado"/>
        <w:numPr>
          <w:ilvl w:val="0"/>
          <w:numId w:val="61"/>
        </w:numPr>
        <w:spacing w:after="0" w:line="100" w:lineRule="atLeast"/>
        <w:jc w:val="both"/>
        <w:rPr>
          <w:rFonts w:asciiTheme="minorHAnsi" w:hAnsiTheme="minorHAnsi" w:cstheme="minorHAnsi"/>
          <w:sz w:val="22"/>
          <w:szCs w:val="22"/>
        </w:rPr>
      </w:pPr>
      <w:r w:rsidRPr="003D598B">
        <w:rPr>
          <w:rFonts w:asciiTheme="minorHAnsi" w:eastAsia="Times New Roman" w:hAnsiTheme="minorHAnsi" w:cstheme="minorHAnsi"/>
          <w:sz w:val="22"/>
          <w:szCs w:val="22"/>
          <w:lang w:val="es-ES" w:eastAsia="ar-SA"/>
        </w:rPr>
        <w:t>.</w:t>
      </w:r>
    </w:p>
    <w:p w14:paraId="150E0BC4" w14:textId="77777777" w:rsidR="00C334EF" w:rsidRPr="003D598B" w:rsidRDefault="00C334EF" w:rsidP="00C334EF">
      <w:pPr>
        <w:pStyle w:val="Predeterminado"/>
        <w:tabs>
          <w:tab w:val="left" w:pos="142"/>
        </w:tabs>
        <w:spacing w:after="0" w:line="100" w:lineRule="atLeast"/>
        <w:ind w:right="48"/>
        <w:jc w:val="both"/>
        <w:rPr>
          <w:rFonts w:asciiTheme="minorHAnsi" w:hAnsiTheme="minorHAnsi" w:cstheme="minorHAnsi"/>
          <w:sz w:val="22"/>
          <w:szCs w:val="22"/>
        </w:rPr>
      </w:pPr>
      <w:r w:rsidRPr="003D598B">
        <w:rPr>
          <w:rFonts w:asciiTheme="minorHAnsi" w:eastAsia="Times New Roman" w:hAnsiTheme="minorHAnsi" w:cstheme="minorHAnsi"/>
          <w:sz w:val="22"/>
          <w:szCs w:val="22"/>
          <w:lang w:val="es-ES" w:eastAsia="ar-SA"/>
        </w:rPr>
        <w:t>Hechas las Declaraciones anteriores, las partes convienen en otorgar el presente contrato, de conformidad con las siguientes:</w:t>
      </w:r>
    </w:p>
    <w:p w14:paraId="56E62D2D" w14:textId="77777777" w:rsidR="00642E3A" w:rsidRPr="003D598B" w:rsidRDefault="00642E3A" w:rsidP="00BC1960">
      <w:pPr>
        <w:numPr>
          <w:ilvl w:val="8"/>
          <w:numId w:val="61"/>
        </w:numPr>
        <w:tabs>
          <w:tab w:val="left" w:pos="1584"/>
          <w:tab w:val="left" w:pos="1584"/>
        </w:tabs>
        <w:suppressAutoHyphens/>
        <w:jc w:val="center"/>
        <w:outlineLvl w:val="8"/>
        <w:rPr>
          <w:rFonts w:asciiTheme="minorHAnsi" w:eastAsia="Arial Unicode MS" w:hAnsiTheme="minorHAnsi" w:cstheme="minorHAnsi"/>
          <w:color w:val="000000"/>
          <w:sz w:val="22"/>
          <w:szCs w:val="22"/>
          <w:u w:color="000000"/>
          <w:lang w:val="es-ES_tradnl"/>
        </w:rPr>
      </w:pPr>
    </w:p>
    <w:p w14:paraId="5760026B" w14:textId="77777777" w:rsidR="00642E3A" w:rsidRPr="003D598B" w:rsidRDefault="00F44300" w:rsidP="00BC1960">
      <w:pPr>
        <w:numPr>
          <w:ilvl w:val="8"/>
          <w:numId w:val="61"/>
        </w:numPr>
        <w:tabs>
          <w:tab w:val="left" w:pos="1584"/>
          <w:tab w:val="left" w:pos="1584"/>
        </w:tabs>
        <w:suppressAutoHyphens/>
        <w:jc w:val="center"/>
        <w:outlineLvl w:val="8"/>
        <w:rPr>
          <w:rFonts w:asciiTheme="minorHAnsi" w:eastAsia="Arial Unicode MS" w:hAnsiTheme="minorHAnsi" w:cstheme="minorHAnsi"/>
          <w:b/>
          <w:color w:val="000000"/>
          <w:sz w:val="22"/>
          <w:szCs w:val="22"/>
          <w:u w:color="000000"/>
          <w:lang w:val="pt-PT"/>
        </w:rPr>
      </w:pPr>
      <w:r w:rsidRPr="003D598B">
        <w:rPr>
          <w:rFonts w:asciiTheme="minorHAnsi" w:eastAsia="Arial Unicode MS" w:hAnsiTheme="minorHAnsi" w:cstheme="minorHAnsi"/>
          <w:b/>
          <w:color w:val="000000"/>
          <w:sz w:val="22"/>
          <w:szCs w:val="22"/>
          <w:u w:color="000000"/>
          <w:lang w:val="pt-PT"/>
        </w:rPr>
        <w:t>C L Á U S U L A S</w:t>
      </w:r>
    </w:p>
    <w:p w14:paraId="1949B25E" w14:textId="77777777" w:rsidR="00642E3A" w:rsidRPr="003D598B" w:rsidRDefault="00642E3A">
      <w:pPr>
        <w:pStyle w:val="Body1"/>
        <w:spacing w:line="240" w:lineRule="atLeast"/>
        <w:jc w:val="both"/>
        <w:rPr>
          <w:rFonts w:asciiTheme="minorHAnsi" w:hAnsiTheme="minorHAnsi" w:cstheme="minorHAnsi"/>
          <w:sz w:val="22"/>
          <w:szCs w:val="22"/>
        </w:rPr>
      </w:pPr>
    </w:p>
    <w:p w14:paraId="3B4C7E6A" w14:textId="6674781B" w:rsidR="00642E3A" w:rsidRPr="003D598B" w:rsidRDefault="00503B2A">
      <w:pPr>
        <w:pStyle w:val="Body1"/>
        <w:jc w:val="both"/>
        <w:rPr>
          <w:rFonts w:asciiTheme="minorHAnsi" w:hAnsiTheme="minorHAnsi" w:cstheme="minorHAnsi"/>
          <w:sz w:val="22"/>
          <w:szCs w:val="22"/>
        </w:rPr>
      </w:pPr>
      <w:r w:rsidRPr="003D598B">
        <w:rPr>
          <w:rFonts w:asciiTheme="minorHAnsi" w:hAnsiTheme="minorHAnsi" w:cstheme="minorHAnsi"/>
          <w:b/>
          <w:sz w:val="22"/>
          <w:szCs w:val="22"/>
        </w:rPr>
        <w:t>PRIMERA. -</w:t>
      </w:r>
      <w:r w:rsidR="00F44300" w:rsidRPr="003D598B">
        <w:rPr>
          <w:rFonts w:asciiTheme="minorHAnsi" w:hAnsiTheme="minorHAnsi" w:cstheme="minorHAnsi"/>
          <w:b/>
          <w:sz w:val="22"/>
          <w:szCs w:val="22"/>
        </w:rPr>
        <w:t xml:space="preserve"> OBJETO DEL </w:t>
      </w:r>
      <w:r w:rsidRPr="003D598B">
        <w:rPr>
          <w:rFonts w:asciiTheme="minorHAnsi" w:hAnsiTheme="minorHAnsi" w:cstheme="minorHAnsi"/>
          <w:b/>
          <w:sz w:val="22"/>
          <w:szCs w:val="22"/>
        </w:rPr>
        <w:t>CONTRATO. -</w:t>
      </w:r>
      <w:r w:rsidR="00F44300" w:rsidRPr="003D598B">
        <w:rPr>
          <w:rFonts w:asciiTheme="minorHAnsi" w:hAnsiTheme="minorHAnsi" w:cstheme="minorHAnsi"/>
          <w:b/>
          <w:sz w:val="22"/>
          <w:szCs w:val="22"/>
        </w:rPr>
        <w:t xml:space="preserve"> </w:t>
      </w:r>
      <w:r w:rsidR="009A34BF" w:rsidRPr="003D598B">
        <w:rPr>
          <w:rFonts w:asciiTheme="minorHAnsi" w:hAnsiTheme="minorHAnsi" w:cstheme="minorHAnsi"/>
          <w:b/>
          <w:sz w:val="22"/>
          <w:szCs w:val="22"/>
        </w:rPr>
        <w:t>“LOS SSZ”</w:t>
      </w:r>
      <w:r w:rsidR="00F44300" w:rsidRPr="003D598B">
        <w:rPr>
          <w:rFonts w:asciiTheme="minorHAnsi" w:hAnsiTheme="minorHAnsi" w:cstheme="minorHAnsi"/>
          <w:sz w:val="22"/>
          <w:szCs w:val="22"/>
        </w:rPr>
        <w:t xml:space="preserve"> se obliga a adquirir de </w:t>
      </w:r>
      <w:r w:rsidR="00F44300" w:rsidRPr="003D598B">
        <w:rPr>
          <w:rFonts w:asciiTheme="minorHAnsi" w:hAnsiTheme="minorHAnsi" w:cstheme="minorHAnsi"/>
          <w:b/>
          <w:sz w:val="22"/>
          <w:szCs w:val="22"/>
        </w:rPr>
        <w:t>"EL PROVEEDOR"</w:t>
      </w:r>
      <w:r w:rsidR="00F44300" w:rsidRPr="003D598B">
        <w:rPr>
          <w:rFonts w:asciiTheme="minorHAnsi" w:hAnsiTheme="minorHAnsi" w:cstheme="minorHAnsi"/>
          <w:sz w:val="22"/>
          <w:szCs w:val="22"/>
        </w:rPr>
        <w:t xml:space="preserve"> y éste se obliga a </w:t>
      </w:r>
      <w:r>
        <w:rPr>
          <w:rFonts w:asciiTheme="minorHAnsi" w:hAnsiTheme="minorHAnsi" w:cstheme="minorHAnsi"/>
          <w:sz w:val="22"/>
          <w:szCs w:val="22"/>
        </w:rPr>
        <w:t xml:space="preserve">suministrar </w:t>
      </w:r>
      <w:r w:rsidR="00C760EC">
        <w:rPr>
          <w:rFonts w:asciiTheme="minorHAnsi" w:hAnsiTheme="minorHAnsi" w:cstheme="minorHAnsi"/>
          <w:sz w:val="22"/>
          <w:szCs w:val="22"/>
        </w:rPr>
        <w:t>M</w:t>
      </w:r>
      <w:r w:rsidR="00C760EC">
        <w:rPr>
          <w:rFonts w:asciiTheme="minorHAnsi" w:hAnsiTheme="minorHAnsi" w:cstheme="minorHAnsi"/>
          <w:b/>
          <w:color w:val="0000FF"/>
          <w:sz w:val="22"/>
          <w:szCs w:val="22"/>
        </w:rPr>
        <w:t>edicinas y Productos Farmacéuticos</w:t>
      </w:r>
      <w:r w:rsidRPr="00503B2A">
        <w:rPr>
          <w:rFonts w:asciiTheme="minorHAnsi" w:hAnsiTheme="minorHAnsi" w:cstheme="minorHAnsi"/>
          <w:b/>
          <w:color w:val="0000FF"/>
          <w:sz w:val="22"/>
          <w:szCs w:val="22"/>
        </w:rPr>
        <w:t>,</w:t>
      </w:r>
      <w:r>
        <w:rPr>
          <w:rFonts w:asciiTheme="minorHAnsi" w:hAnsiTheme="minorHAnsi" w:cstheme="minorHAnsi"/>
          <w:sz w:val="22"/>
          <w:szCs w:val="22"/>
        </w:rPr>
        <w:t xml:space="preserve"> </w:t>
      </w:r>
      <w:r w:rsidR="00F44300" w:rsidRPr="003D598B">
        <w:rPr>
          <w:rFonts w:asciiTheme="minorHAnsi" w:hAnsiTheme="minorHAnsi" w:cstheme="minorHAnsi"/>
          <w:sz w:val="22"/>
          <w:szCs w:val="22"/>
        </w:rPr>
        <w:t xml:space="preserve">cuyas características, especificaciones y cantidades se describen en el </w:t>
      </w:r>
      <w:r w:rsidR="00F44300" w:rsidRPr="003D598B">
        <w:rPr>
          <w:rFonts w:asciiTheme="minorHAnsi" w:hAnsiTheme="minorHAnsi" w:cstheme="minorHAnsi"/>
          <w:b/>
          <w:sz w:val="22"/>
          <w:szCs w:val="22"/>
        </w:rPr>
        <w:t>Anexo 1 (uno)</w:t>
      </w:r>
      <w:r w:rsidR="00F44300" w:rsidRPr="003D598B">
        <w:rPr>
          <w:rFonts w:asciiTheme="minorHAnsi" w:hAnsiTheme="minorHAnsi" w:cstheme="minorHAnsi"/>
          <w:sz w:val="22"/>
          <w:szCs w:val="22"/>
        </w:rPr>
        <w:t>, en el que se identifica la cantidad mínima de bienes como compromiso de adquisición y la cantidad máxima de bienes susceptibles de adquisición.</w:t>
      </w:r>
    </w:p>
    <w:p w14:paraId="009A802E" w14:textId="77777777" w:rsidR="00642E3A" w:rsidRPr="003D598B" w:rsidRDefault="00642E3A">
      <w:pPr>
        <w:pStyle w:val="Body1"/>
        <w:jc w:val="both"/>
        <w:rPr>
          <w:rFonts w:asciiTheme="minorHAnsi" w:hAnsiTheme="minorHAnsi" w:cstheme="minorHAnsi"/>
          <w:sz w:val="22"/>
          <w:szCs w:val="22"/>
        </w:rPr>
      </w:pPr>
    </w:p>
    <w:p w14:paraId="423405C1" w14:textId="77777777" w:rsidR="00642E3A" w:rsidRPr="003D598B" w:rsidRDefault="00F44300">
      <w:pPr>
        <w:pStyle w:val="Body1"/>
        <w:jc w:val="both"/>
        <w:rPr>
          <w:rFonts w:asciiTheme="minorHAnsi" w:hAnsiTheme="minorHAnsi" w:cstheme="minorHAnsi"/>
          <w:sz w:val="22"/>
          <w:szCs w:val="22"/>
          <w:lang w:val="es-ES_tradnl"/>
        </w:rPr>
      </w:pPr>
      <w:r w:rsidRPr="003D598B">
        <w:rPr>
          <w:rFonts w:asciiTheme="minorHAnsi" w:hAnsiTheme="minorHAnsi" w:cstheme="minorHAnsi"/>
          <w:sz w:val="22"/>
          <w:szCs w:val="22"/>
        </w:rPr>
        <w:t xml:space="preserve">El presente contrato es de tipo Abierto, el </w:t>
      </w:r>
      <w:r w:rsidR="00503B2A" w:rsidRPr="003D598B">
        <w:rPr>
          <w:rFonts w:asciiTheme="minorHAnsi" w:hAnsiTheme="minorHAnsi" w:cstheme="minorHAnsi"/>
          <w:sz w:val="22"/>
          <w:szCs w:val="22"/>
        </w:rPr>
        <w:t>cual,</w:t>
      </w:r>
      <w:r w:rsidRPr="003D598B">
        <w:rPr>
          <w:rFonts w:asciiTheme="minorHAnsi" w:hAnsiTheme="minorHAnsi" w:cstheme="minorHAnsi"/>
          <w:sz w:val="22"/>
          <w:szCs w:val="22"/>
        </w:rPr>
        <w:t xml:space="preserve"> en c</w:t>
      </w:r>
      <w:r w:rsidRPr="003D598B">
        <w:rPr>
          <w:rFonts w:asciiTheme="minorHAnsi" w:hAnsiTheme="minorHAnsi" w:cstheme="minorHAnsi"/>
          <w:sz w:val="22"/>
          <w:szCs w:val="22"/>
          <w:lang w:val="es-ES_tradnl"/>
        </w:rPr>
        <w:t>aso de discrepancia, en el contenido del mismo, en relación con la Convocatoria de Licitación del cual se deriva, prevalecerá lo estipulado en esta última, así como el resultado de las juntas de aclaraciones.</w:t>
      </w:r>
    </w:p>
    <w:p w14:paraId="60CD9AEC" w14:textId="77777777" w:rsidR="00642E3A" w:rsidRPr="003D598B" w:rsidRDefault="00642E3A">
      <w:pPr>
        <w:pStyle w:val="Body1"/>
        <w:jc w:val="both"/>
        <w:rPr>
          <w:rFonts w:asciiTheme="minorHAnsi" w:hAnsiTheme="minorHAnsi" w:cstheme="minorHAnsi"/>
          <w:sz w:val="22"/>
          <w:szCs w:val="22"/>
          <w:lang w:val="es-ES_tradnl"/>
        </w:rPr>
      </w:pPr>
    </w:p>
    <w:p w14:paraId="4ABD44EC" w14:textId="77777777" w:rsidR="00642E3A" w:rsidRPr="003D598B" w:rsidRDefault="00642E3A">
      <w:pPr>
        <w:pStyle w:val="Body1"/>
        <w:jc w:val="both"/>
        <w:rPr>
          <w:rFonts w:asciiTheme="minorHAnsi" w:hAnsiTheme="minorHAnsi" w:cstheme="minorHAnsi"/>
          <w:sz w:val="22"/>
          <w:szCs w:val="22"/>
        </w:rPr>
      </w:pPr>
    </w:p>
    <w:p w14:paraId="5A09EEDE" w14:textId="77777777" w:rsidR="00642E3A" w:rsidRPr="003D598B" w:rsidRDefault="00F44300">
      <w:pPr>
        <w:pStyle w:val="Body1"/>
        <w:jc w:val="both"/>
        <w:rPr>
          <w:rFonts w:asciiTheme="minorHAnsi" w:hAnsiTheme="minorHAnsi" w:cstheme="minorHAnsi"/>
          <w:sz w:val="22"/>
          <w:szCs w:val="22"/>
        </w:rPr>
      </w:pPr>
      <w:r w:rsidRPr="003D598B">
        <w:rPr>
          <w:rFonts w:asciiTheme="minorHAnsi" w:hAnsiTheme="minorHAnsi" w:cstheme="minorHAnsi"/>
          <w:b/>
          <w:sz w:val="22"/>
          <w:szCs w:val="22"/>
        </w:rPr>
        <w:t xml:space="preserve">SEGUNDA.- IMPORTE DEL CONTRATO.- </w:t>
      </w:r>
      <w:r w:rsidR="009A34BF" w:rsidRPr="003D598B">
        <w:rPr>
          <w:rFonts w:asciiTheme="minorHAnsi" w:hAnsiTheme="minorHAnsi" w:cstheme="minorHAnsi"/>
          <w:b/>
          <w:sz w:val="22"/>
          <w:szCs w:val="22"/>
        </w:rPr>
        <w:t>“LOS SSZ”</w:t>
      </w:r>
      <w:r w:rsidRPr="003D598B">
        <w:rPr>
          <w:rFonts w:asciiTheme="minorHAnsi" w:hAnsiTheme="minorHAnsi" w:cstheme="minorHAnsi"/>
          <w:sz w:val="22"/>
          <w:szCs w:val="22"/>
        </w:rPr>
        <w:t xml:space="preserve"> cuentan con un presupuesto mínimo como compromiso de pago por los bienes objeto del presente instrumento jurídico, por un importe de $---------------- (-------------------------------------------------------- pesos --/100 M.N.),  y un presupuesto máximo susceptible de ser ejercido por la cantidad de $------------------- (------------------------------------------------------------- pesos --/100 M.N.), de conformidad con los precios unitarios que se relacionan en el Anexo 1 (uno).</w:t>
      </w:r>
    </w:p>
    <w:p w14:paraId="4A1DB262" w14:textId="77777777" w:rsidR="00642E3A" w:rsidRPr="003D598B" w:rsidRDefault="00642E3A">
      <w:pPr>
        <w:pStyle w:val="Body1"/>
        <w:jc w:val="both"/>
        <w:rPr>
          <w:rFonts w:asciiTheme="minorHAnsi" w:hAnsiTheme="minorHAnsi" w:cstheme="minorHAnsi"/>
          <w:sz w:val="22"/>
          <w:szCs w:val="22"/>
        </w:rPr>
      </w:pPr>
    </w:p>
    <w:p w14:paraId="70513D7A" w14:textId="77777777" w:rsidR="00D85E3C" w:rsidRPr="00D85E3C" w:rsidRDefault="00D85E3C" w:rsidP="00D85E3C">
      <w:pPr>
        <w:spacing w:after="120"/>
        <w:ind w:right="-51"/>
        <w:jc w:val="both"/>
        <w:rPr>
          <w:rFonts w:asciiTheme="minorHAnsi" w:hAnsiTheme="minorHAnsi" w:cstheme="minorHAnsi"/>
          <w:noProof w:val="0"/>
          <w:sz w:val="22"/>
          <w:szCs w:val="14"/>
          <w:lang w:val="es-ES_tradnl" w:eastAsia="es-ES"/>
        </w:rPr>
      </w:pPr>
      <w:r w:rsidRPr="00D85E3C">
        <w:rPr>
          <w:rFonts w:asciiTheme="minorHAnsi" w:hAnsiTheme="minorHAnsi" w:cstheme="minorHAnsi"/>
          <w:bCs/>
          <w:noProof w:val="0"/>
          <w:sz w:val="22"/>
          <w:szCs w:val="14"/>
          <w:lang w:val="es-ES" w:eastAsia="es-ES"/>
        </w:rPr>
        <w:t xml:space="preserve">Este contrato podrá ser modificado en los términos del artículo 52 de la </w:t>
      </w:r>
      <w:r w:rsidRPr="00D85E3C">
        <w:rPr>
          <w:rFonts w:asciiTheme="minorHAnsi" w:hAnsiTheme="minorHAnsi" w:cstheme="minorHAnsi"/>
          <w:noProof w:val="0"/>
          <w:sz w:val="22"/>
          <w:szCs w:val="14"/>
          <w:lang w:val="es-ES_tradnl" w:eastAsia="es-ES"/>
        </w:rPr>
        <w:t xml:space="preserve">Ley de Adquisiciones, Arrendamientos y Servicios del Sector Público (LAASSP). </w:t>
      </w:r>
    </w:p>
    <w:p w14:paraId="77B07664" w14:textId="77777777" w:rsidR="00D85E3C" w:rsidRPr="00D85E3C" w:rsidRDefault="00D85E3C" w:rsidP="00D85E3C">
      <w:pPr>
        <w:suppressAutoHyphens/>
        <w:jc w:val="both"/>
        <w:rPr>
          <w:rFonts w:asciiTheme="minorHAnsi" w:hAnsiTheme="minorHAnsi" w:cstheme="minorHAnsi"/>
          <w:noProof w:val="0"/>
          <w:sz w:val="22"/>
          <w:szCs w:val="22"/>
          <w:lang w:val="es-ES" w:eastAsia="ar-SA"/>
        </w:rPr>
      </w:pPr>
    </w:p>
    <w:p w14:paraId="47BACAF2" w14:textId="77777777" w:rsidR="00D85E3C" w:rsidRPr="00D85E3C" w:rsidRDefault="00D85E3C" w:rsidP="00D85E3C">
      <w:pPr>
        <w:tabs>
          <w:tab w:val="left" w:pos="708"/>
        </w:tabs>
        <w:suppressAutoHyphens/>
        <w:spacing w:line="100" w:lineRule="atLeast"/>
        <w:ind w:right="-93"/>
        <w:jc w:val="both"/>
        <w:rPr>
          <w:rFonts w:asciiTheme="minorHAnsi" w:eastAsia="WenQuanYi Micro Hei" w:hAnsiTheme="minorHAnsi" w:cstheme="minorHAnsi"/>
          <w:noProof w:val="0"/>
          <w:color w:val="00000A"/>
          <w:sz w:val="22"/>
          <w:szCs w:val="22"/>
          <w:lang w:eastAsia="zh-CN" w:bidi="hi-IN"/>
        </w:rPr>
      </w:pPr>
      <w:r w:rsidRPr="00D85E3C">
        <w:rPr>
          <w:rFonts w:asciiTheme="minorHAnsi" w:hAnsiTheme="minorHAnsi" w:cstheme="minorHAnsi"/>
          <w:noProof w:val="0"/>
          <w:color w:val="00000A"/>
          <w:sz w:val="22"/>
          <w:szCs w:val="22"/>
          <w:lang w:val="es-ES" w:eastAsia="ar-SA" w:bidi="hi-IN"/>
        </w:rPr>
        <w:t>Las partes convienen que el presente contrato se celebra bajo la modalidad de precios fijos durante la vigencia del mismo.</w:t>
      </w:r>
    </w:p>
    <w:p w14:paraId="6408800D" w14:textId="77777777" w:rsidR="00642E3A" w:rsidRPr="003D598B" w:rsidRDefault="00642E3A">
      <w:pPr>
        <w:pStyle w:val="Body1"/>
        <w:jc w:val="both"/>
        <w:rPr>
          <w:rFonts w:asciiTheme="minorHAnsi" w:hAnsiTheme="minorHAnsi" w:cstheme="minorHAnsi"/>
          <w:sz w:val="22"/>
          <w:szCs w:val="22"/>
        </w:rPr>
      </w:pPr>
    </w:p>
    <w:p w14:paraId="2338F52B" w14:textId="44C59B40" w:rsidR="00BB7C78" w:rsidRPr="003D598B" w:rsidRDefault="00D85E3C" w:rsidP="00BB7C78">
      <w:pPr>
        <w:pStyle w:val="Body1"/>
        <w:jc w:val="both"/>
        <w:rPr>
          <w:rFonts w:asciiTheme="minorHAnsi" w:hAnsiTheme="minorHAnsi" w:cstheme="minorHAnsi"/>
          <w:sz w:val="22"/>
          <w:szCs w:val="22"/>
        </w:rPr>
      </w:pPr>
      <w:r w:rsidRPr="003D598B">
        <w:rPr>
          <w:rFonts w:asciiTheme="minorHAnsi" w:hAnsiTheme="minorHAnsi" w:cstheme="minorHAnsi"/>
          <w:b/>
          <w:sz w:val="22"/>
          <w:szCs w:val="22"/>
        </w:rPr>
        <w:t>TERCERA. -</w:t>
      </w:r>
      <w:r w:rsidR="00F44300" w:rsidRPr="003D598B">
        <w:rPr>
          <w:rFonts w:asciiTheme="minorHAnsi" w:hAnsiTheme="minorHAnsi" w:cstheme="minorHAnsi"/>
          <w:b/>
          <w:sz w:val="22"/>
          <w:szCs w:val="22"/>
        </w:rPr>
        <w:t xml:space="preserve"> FORMA DE </w:t>
      </w:r>
      <w:r w:rsidRPr="003D598B">
        <w:rPr>
          <w:rFonts w:asciiTheme="minorHAnsi" w:hAnsiTheme="minorHAnsi" w:cstheme="minorHAnsi"/>
          <w:b/>
          <w:sz w:val="22"/>
          <w:szCs w:val="22"/>
        </w:rPr>
        <w:t xml:space="preserve">PAGO. </w:t>
      </w:r>
      <w:r w:rsidR="00BB7C78">
        <w:rPr>
          <w:rFonts w:asciiTheme="minorHAnsi" w:hAnsiTheme="minorHAnsi" w:cstheme="minorHAnsi"/>
          <w:b/>
          <w:sz w:val="22"/>
          <w:szCs w:val="22"/>
        </w:rPr>
        <w:t>–</w:t>
      </w:r>
      <w:r w:rsidR="00F44300" w:rsidRPr="003D598B">
        <w:rPr>
          <w:rFonts w:asciiTheme="minorHAnsi" w:hAnsiTheme="minorHAnsi" w:cstheme="minorHAnsi"/>
          <w:b/>
          <w:sz w:val="22"/>
          <w:szCs w:val="22"/>
        </w:rPr>
        <w:t xml:space="preserve"> </w:t>
      </w:r>
      <w:r w:rsidR="00BB7C78" w:rsidRPr="003D598B">
        <w:rPr>
          <w:rFonts w:asciiTheme="minorHAnsi" w:hAnsiTheme="minorHAnsi" w:cstheme="minorHAnsi"/>
          <w:sz w:val="22"/>
          <w:szCs w:val="22"/>
        </w:rPr>
        <w:t xml:space="preserve">El contrato será único, con entregas parciales durante la vigencia del contrato. </w:t>
      </w:r>
    </w:p>
    <w:p w14:paraId="5B223921" w14:textId="77777777" w:rsidR="00BB7C78" w:rsidRPr="003D598B" w:rsidRDefault="00BB7C78" w:rsidP="00BB7C78">
      <w:pPr>
        <w:pStyle w:val="Body1"/>
        <w:jc w:val="both"/>
        <w:rPr>
          <w:rFonts w:asciiTheme="minorHAnsi" w:hAnsiTheme="minorHAnsi" w:cstheme="minorHAnsi"/>
          <w:b/>
          <w:sz w:val="22"/>
          <w:szCs w:val="22"/>
        </w:rPr>
      </w:pPr>
    </w:p>
    <w:p w14:paraId="23EE1598" w14:textId="77777777" w:rsidR="00BB7C78" w:rsidRPr="003D598B" w:rsidRDefault="00BB7C78" w:rsidP="00BB7C78">
      <w:pPr>
        <w:pStyle w:val="Body1"/>
        <w:jc w:val="both"/>
        <w:rPr>
          <w:rFonts w:asciiTheme="minorHAnsi" w:hAnsiTheme="minorHAnsi" w:cstheme="minorHAnsi"/>
          <w:sz w:val="22"/>
          <w:szCs w:val="22"/>
        </w:rPr>
      </w:pPr>
      <w:r w:rsidRPr="003D598B">
        <w:rPr>
          <w:rFonts w:asciiTheme="minorHAnsi" w:hAnsiTheme="minorHAnsi" w:cstheme="minorHAnsi"/>
          <w:sz w:val="22"/>
          <w:szCs w:val="22"/>
        </w:rPr>
        <w:t>Se deberá facturar a nombre de:</w:t>
      </w:r>
    </w:p>
    <w:p w14:paraId="7FBF27FB" w14:textId="77777777" w:rsidR="00BB7C78" w:rsidRPr="003D598B" w:rsidRDefault="00BB7C78" w:rsidP="00BB7C78">
      <w:pPr>
        <w:pStyle w:val="Body1"/>
        <w:jc w:val="both"/>
        <w:rPr>
          <w:rFonts w:asciiTheme="minorHAnsi" w:hAnsiTheme="minorHAnsi" w:cstheme="minorHAnsi"/>
          <w:sz w:val="22"/>
          <w:szCs w:val="22"/>
        </w:rPr>
      </w:pPr>
    </w:p>
    <w:p w14:paraId="636DB820" w14:textId="77777777" w:rsidR="00BB7C78" w:rsidRPr="003D598B" w:rsidRDefault="00BB7C78" w:rsidP="00BB7C78">
      <w:pPr>
        <w:pStyle w:val="BodyText311"/>
        <w:tabs>
          <w:tab w:val="left" w:pos="0"/>
        </w:tabs>
        <w:spacing w:after="0"/>
        <w:rPr>
          <w:rFonts w:asciiTheme="minorHAnsi" w:hAnsiTheme="minorHAnsi" w:cstheme="minorHAnsi"/>
          <w:b/>
          <w:color w:val="0000FF"/>
          <w:sz w:val="22"/>
          <w:szCs w:val="22"/>
        </w:rPr>
      </w:pPr>
      <w:r w:rsidRPr="003D598B">
        <w:rPr>
          <w:rFonts w:asciiTheme="minorHAnsi" w:hAnsiTheme="minorHAnsi" w:cstheme="minorHAnsi"/>
          <w:b/>
          <w:color w:val="0000FF"/>
          <w:sz w:val="22"/>
          <w:szCs w:val="22"/>
        </w:rPr>
        <w:t>SERVICIOS DE SALUD DE ZACATECAS</w:t>
      </w:r>
    </w:p>
    <w:p w14:paraId="033D8BDB" w14:textId="77777777" w:rsidR="00BB7C78" w:rsidRPr="003D598B" w:rsidRDefault="00BB7C78" w:rsidP="00BB7C78">
      <w:pPr>
        <w:pStyle w:val="BodyText311"/>
        <w:tabs>
          <w:tab w:val="left" w:pos="0"/>
        </w:tabs>
        <w:spacing w:after="0"/>
        <w:rPr>
          <w:rFonts w:asciiTheme="minorHAnsi" w:hAnsiTheme="minorHAnsi" w:cstheme="minorHAnsi"/>
          <w:b/>
          <w:color w:val="0000FF"/>
          <w:sz w:val="22"/>
          <w:szCs w:val="22"/>
        </w:rPr>
      </w:pPr>
      <w:r w:rsidRPr="003D598B">
        <w:rPr>
          <w:rFonts w:asciiTheme="minorHAnsi" w:hAnsiTheme="minorHAnsi" w:cstheme="minorHAnsi"/>
          <w:b/>
          <w:color w:val="0000FF"/>
          <w:sz w:val="22"/>
          <w:szCs w:val="22"/>
        </w:rPr>
        <w:t>CIRCUITO CERRO DEL GATO</w:t>
      </w:r>
    </w:p>
    <w:p w14:paraId="6B2AF712" w14:textId="77777777" w:rsidR="00BB7C78" w:rsidRPr="003D598B" w:rsidRDefault="00BB7C78" w:rsidP="00BB7C78">
      <w:pPr>
        <w:pStyle w:val="BodyText311"/>
        <w:tabs>
          <w:tab w:val="left" w:pos="0"/>
        </w:tabs>
        <w:spacing w:after="0"/>
        <w:rPr>
          <w:rFonts w:asciiTheme="minorHAnsi" w:hAnsiTheme="minorHAnsi" w:cstheme="minorHAnsi"/>
          <w:b/>
          <w:color w:val="0000FF"/>
          <w:sz w:val="22"/>
          <w:szCs w:val="22"/>
        </w:rPr>
      </w:pPr>
      <w:r w:rsidRPr="003D598B">
        <w:rPr>
          <w:rFonts w:asciiTheme="minorHAnsi" w:hAnsiTheme="minorHAnsi" w:cstheme="minorHAnsi"/>
          <w:b/>
          <w:color w:val="0000FF"/>
          <w:sz w:val="22"/>
          <w:szCs w:val="22"/>
        </w:rPr>
        <w:t>No. y/o LETRA EXTERIOR: “G”</w:t>
      </w:r>
    </w:p>
    <w:p w14:paraId="6A555551" w14:textId="77777777" w:rsidR="00BB7C78" w:rsidRPr="003D598B" w:rsidRDefault="00BB7C78" w:rsidP="00BB7C78">
      <w:pPr>
        <w:pStyle w:val="BodyText311"/>
        <w:tabs>
          <w:tab w:val="left" w:pos="0"/>
        </w:tabs>
        <w:spacing w:after="0"/>
        <w:rPr>
          <w:rFonts w:asciiTheme="minorHAnsi" w:hAnsiTheme="minorHAnsi" w:cstheme="minorHAnsi"/>
          <w:b/>
          <w:color w:val="0000FF"/>
          <w:sz w:val="22"/>
          <w:szCs w:val="22"/>
        </w:rPr>
      </w:pPr>
      <w:r w:rsidRPr="003D598B">
        <w:rPr>
          <w:rFonts w:asciiTheme="minorHAnsi" w:hAnsiTheme="minorHAnsi" w:cstheme="minorHAnsi"/>
          <w:b/>
          <w:color w:val="0000FF"/>
          <w:sz w:val="22"/>
          <w:szCs w:val="22"/>
        </w:rPr>
        <w:t>COL. CIUDAD GOBIERNO</w:t>
      </w:r>
    </w:p>
    <w:p w14:paraId="66B6E4DB" w14:textId="77777777" w:rsidR="00BB7C78" w:rsidRPr="003D598B" w:rsidRDefault="00BB7C78" w:rsidP="00BB7C78">
      <w:pPr>
        <w:pStyle w:val="BodyText311"/>
        <w:tabs>
          <w:tab w:val="left" w:pos="0"/>
        </w:tabs>
        <w:spacing w:after="0"/>
        <w:rPr>
          <w:rFonts w:asciiTheme="minorHAnsi" w:hAnsiTheme="minorHAnsi" w:cstheme="minorHAnsi"/>
          <w:b/>
          <w:color w:val="0000FF"/>
          <w:sz w:val="22"/>
          <w:szCs w:val="22"/>
        </w:rPr>
      </w:pPr>
      <w:r w:rsidRPr="003D598B">
        <w:rPr>
          <w:rFonts w:asciiTheme="minorHAnsi" w:hAnsiTheme="minorHAnsi" w:cstheme="minorHAnsi"/>
          <w:b/>
          <w:color w:val="0000FF"/>
          <w:sz w:val="22"/>
          <w:szCs w:val="22"/>
        </w:rPr>
        <w:t>ZACATECAS, ZACATECAS</w:t>
      </w:r>
    </w:p>
    <w:p w14:paraId="11769CFF" w14:textId="77777777" w:rsidR="00BB7C78" w:rsidRPr="003D598B" w:rsidRDefault="00BB7C78" w:rsidP="00BB7C78">
      <w:pPr>
        <w:pStyle w:val="BodyText311"/>
        <w:tabs>
          <w:tab w:val="left" w:pos="0"/>
        </w:tabs>
        <w:spacing w:after="0"/>
        <w:rPr>
          <w:rFonts w:asciiTheme="minorHAnsi" w:hAnsiTheme="minorHAnsi" w:cstheme="minorHAnsi"/>
          <w:b/>
          <w:color w:val="0000FF"/>
          <w:sz w:val="22"/>
          <w:szCs w:val="22"/>
        </w:rPr>
      </w:pPr>
      <w:r w:rsidRPr="003D598B">
        <w:rPr>
          <w:rFonts w:asciiTheme="minorHAnsi" w:hAnsiTheme="minorHAnsi" w:cstheme="minorHAnsi"/>
          <w:b/>
          <w:color w:val="0000FF"/>
          <w:sz w:val="22"/>
          <w:szCs w:val="22"/>
        </w:rPr>
        <w:t>C.P. 98160</w:t>
      </w:r>
    </w:p>
    <w:p w14:paraId="0E71AAA5" w14:textId="77777777" w:rsidR="00BB7C78" w:rsidRPr="003D598B" w:rsidRDefault="00BB7C78" w:rsidP="00BB7C78">
      <w:pPr>
        <w:pStyle w:val="BodyText311"/>
        <w:tabs>
          <w:tab w:val="left" w:pos="0"/>
        </w:tabs>
        <w:spacing w:after="0"/>
        <w:rPr>
          <w:rFonts w:asciiTheme="minorHAnsi" w:hAnsiTheme="minorHAnsi" w:cstheme="minorHAnsi"/>
          <w:b/>
          <w:color w:val="0000FF"/>
          <w:sz w:val="22"/>
          <w:szCs w:val="22"/>
        </w:rPr>
      </w:pPr>
      <w:r w:rsidRPr="003D598B">
        <w:rPr>
          <w:rFonts w:asciiTheme="minorHAnsi" w:hAnsiTheme="minorHAnsi" w:cstheme="minorHAnsi"/>
          <w:b/>
          <w:color w:val="0000FF"/>
          <w:sz w:val="22"/>
          <w:szCs w:val="22"/>
        </w:rPr>
        <w:t>RFC: SSZ 9612052B1</w:t>
      </w:r>
    </w:p>
    <w:p w14:paraId="39AC44C6" w14:textId="77777777" w:rsidR="00BB7C78" w:rsidRPr="003D598B" w:rsidRDefault="00BB7C78" w:rsidP="00BB7C78">
      <w:pPr>
        <w:tabs>
          <w:tab w:val="left" w:pos="0"/>
        </w:tabs>
        <w:outlineLvl w:val="0"/>
        <w:rPr>
          <w:rFonts w:asciiTheme="minorHAnsi" w:eastAsia="Arial Unicode MS" w:hAnsiTheme="minorHAnsi" w:cstheme="minorHAnsi"/>
          <w:b/>
          <w:color w:val="000000"/>
          <w:sz w:val="22"/>
          <w:szCs w:val="22"/>
          <w:u w:color="000000"/>
          <w:lang w:val="es-ES_tradnl"/>
        </w:rPr>
      </w:pPr>
    </w:p>
    <w:p w14:paraId="20D728B0" w14:textId="77777777" w:rsidR="00BB7C78" w:rsidRPr="003D598B" w:rsidRDefault="00BB7C78" w:rsidP="00BB7C78">
      <w:pPr>
        <w:tabs>
          <w:tab w:val="left" w:pos="0"/>
        </w:tabs>
        <w:outlineLvl w:val="0"/>
        <w:rPr>
          <w:rFonts w:asciiTheme="minorHAnsi" w:eastAsia="Arial Unicode MS" w:hAnsiTheme="minorHAnsi" w:cstheme="minorHAnsi"/>
          <w:b/>
          <w:color w:val="000000"/>
          <w:sz w:val="22"/>
          <w:szCs w:val="22"/>
          <w:u w:color="000000"/>
          <w:lang w:val="es-ES_tradnl"/>
        </w:rPr>
      </w:pPr>
      <w:r w:rsidRPr="003D598B">
        <w:rPr>
          <w:rFonts w:asciiTheme="minorHAnsi" w:eastAsia="Arial Unicode MS" w:hAnsiTheme="minorHAnsi" w:cstheme="minorHAnsi"/>
          <w:b/>
          <w:color w:val="000000"/>
          <w:sz w:val="22"/>
          <w:szCs w:val="22"/>
          <w:u w:color="000000"/>
          <w:lang w:val="es-ES_tradnl"/>
        </w:rPr>
        <w:lastRenderedPageBreak/>
        <w:t>Debiendo facturarse conforme a las Cantidades y Vías de Financiamiento que en su caso le sean señaladas en los pedidos correspondientes.</w:t>
      </w:r>
    </w:p>
    <w:p w14:paraId="7940A9B9" w14:textId="77777777" w:rsidR="00BB7C78" w:rsidRPr="003D598B" w:rsidRDefault="00BB7C78" w:rsidP="00BB7C78">
      <w:pPr>
        <w:pStyle w:val="Body1"/>
        <w:jc w:val="both"/>
        <w:rPr>
          <w:rFonts w:asciiTheme="minorHAnsi" w:hAnsiTheme="minorHAnsi" w:cstheme="minorHAnsi"/>
          <w:b/>
          <w:sz w:val="22"/>
          <w:szCs w:val="22"/>
          <w:lang w:val="es-ES_tradnl"/>
        </w:rPr>
      </w:pPr>
    </w:p>
    <w:p w14:paraId="40BC0A7B" w14:textId="77777777" w:rsidR="00BB7C78" w:rsidRPr="003D598B" w:rsidRDefault="00BB7C78" w:rsidP="00BB7C78">
      <w:pPr>
        <w:tabs>
          <w:tab w:val="left" w:pos="0"/>
          <w:tab w:val="left" w:pos="8904"/>
        </w:tabs>
        <w:jc w:val="both"/>
        <w:outlineLvl w:val="0"/>
        <w:rPr>
          <w:rFonts w:asciiTheme="minorHAnsi" w:eastAsia="Arial Unicode MS" w:hAnsiTheme="minorHAnsi" w:cstheme="minorHAnsi"/>
          <w:color w:val="000000"/>
          <w:sz w:val="22"/>
          <w:szCs w:val="22"/>
          <w:u w:color="000000"/>
          <w:lang w:val="es-ES_tradnl"/>
        </w:rPr>
      </w:pPr>
      <w:r w:rsidRPr="003D598B">
        <w:rPr>
          <w:rFonts w:asciiTheme="minorHAnsi" w:eastAsia="Arial Unicode MS" w:hAnsiTheme="minorHAnsi" w:cstheme="minorHAnsi"/>
          <w:color w:val="000000"/>
          <w:sz w:val="22"/>
          <w:szCs w:val="22"/>
          <w:u w:color="000000"/>
          <w:lang w:val="es-ES_tradnl"/>
        </w:rPr>
        <w:t>El pago se efectuará en pesos mexicanos, a los 20 días naturales posteriores a la entrega por parte del proveedor, de los siguientes documentos:</w:t>
      </w:r>
    </w:p>
    <w:p w14:paraId="08EAD64C" w14:textId="77777777" w:rsidR="00BB7C78" w:rsidRPr="003D598B" w:rsidRDefault="00BB7C78" w:rsidP="00BB7C78">
      <w:pPr>
        <w:tabs>
          <w:tab w:val="left" w:pos="0"/>
          <w:tab w:val="left" w:pos="8904"/>
        </w:tabs>
        <w:jc w:val="both"/>
        <w:outlineLvl w:val="0"/>
        <w:rPr>
          <w:rFonts w:asciiTheme="minorHAnsi" w:eastAsia="Arial Unicode MS" w:hAnsiTheme="minorHAnsi" w:cstheme="minorHAnsi"/>
          <w:color w:val="000000"/>
          <w:sz w:val="22"/>
          <w:szCs w:val="22"/>
          <w:u w:color="000000"/>
          <w:lang w:val="es-ES_tradnl"/>
        </w:rPr>
      </w:pPr>
    </w:p>
    <w:p w14:paraId="342BCB45" w14:textId="77777777" w:rsidR="00BB7C78" w:rsidRPr="003D598B" w:rsidRDefault="00BB7C78" w:rsidP="00BB7C78">
      <w:pPr>
        <w:numPr>
          <w:ilvl w:val="0"/>
          <w:numId w:val="113"/>
        </w:numPr>
        <w:tabs>
          <w:tab w:val="left" w:pos="1845"/>
          <w:tab w:val="left" w:pos="2072"/>
          <w:tab w:val="left" w:pos="2896"/>
          <w:tab w:val="left" w:pos="4908"/>
          <w:tab w:val="left" w:pos="11854"/>
        </w:tabs>
        <w:suppressAutoHyphens/>
        <w:overflowPunct w:val="0"/>
        <w:autoSpaceDE w:val="0"/>
        <w:jc w:val="both"/>
        <w:textAlignment w:val="baseline"/>
        <w:rPr>
          <w:rFonts w:asciiTheme="minorHAnsi" w:hAnsiTheme="minorHAnsi" w:cstheme="minorHAnsi"/>
          <w:b/>
          <w:i/>
          <w:sz w:val="22"/>
          <w:szCs w:val="22"/>
          <w:u w:val="single"/>
          <w:lang w:val="es-ES" w:eastAsia="ar-SA"/>
        </w:rPr>
      </w:pPr>
      <w:r w:rsidRPr="003D598B">
        <w:rPr>
          <w:rFonts w:asciiTheme="minorHAnsi" w:hAnsiTheme="minorHAnsi" w:cstheme="minorHAnsi"/>
          <w:sz w:val="22"/>
          <w:szCs w:val="22"/>
          <w:lang w:val="es-ES" w:eastAsia="ar-SA"/>
        </w:rPr>
        <w:t xml:space="preserve">Original y seis copias de la factura y de la respuesta emitida por el Sistema REPOBOX, que reúna los requisitos fiscales respectivos, en la que se indiquen los bienes entregados, el </w:t>
      </w:r>
      <w:r>
        <w:rPr>
          <w:rFonts w:asciiTheme="minorHAnsi" w:hAnsiTheme="minorHAnsi" w:cstheme="minorHAnsi"/>
          <w:sz w:val="22"/>
          <w:szCs w:val="22"/>
          <w:lang w:val="es-ES" w:eastAsia="ar-SA"/>
        </w:rPr>
        <w:t xml:space="preserve">número de Pedido, el número de Lote, </w:t>
      </w:r>
      <w:r w:rsidRPr="003D598B">
        <w:rPr>
          <w:rFonts w:asciiTheme="minorHAnsi" w:hAnsiTheme="minorHAnsi" w:cstheme="minorHAnsi"/>
          <w:sz w:val="22"/>
          <w:szCs w:val="22"/>
          <w:lang w:val="es-ES" w:eastAsia="ar-SA"/>
        </w:rPr>
        <w:t xml:space="preserve">número de contrato, numero de licitación, el número de pedido(s) que ampara(n) dichos bienes, número de fianza y denominación social de la afianzadora, misma que deberá ser entregada en la Subdirección de Recursos Materiales de </w:t>
      </w:r>
      <w:r w:rsidRPr="003D598B">
        <w:rPr>
          <w:rFonts w:asciiTheme="minorHAnsi" w:hAnsiTheme="minorHAnsi" w:cstheme="minorHAnsi"/>
          <w:sz w:val="22"/>
          <w:szCs w:val="22"/>
          <w:lang w:val="es-ES_tradnl" w:eastAsia="ar-SA"/>
        </w:rPr>
        <w:t>los Servicios de Salud de Zacatecas</w:t>
      </w:r>
      <w:r w:rsidRPr="003D598B">
        <w:rPr>
          <w:rFonts w:asciiTheme="minorHAnsi" w:hAnsiTheme="minorHAnsi" w:cstheme="minorHAnsi"/>
          <w:sz w:val="22"/>
          <w:szCs w:val="22"/>
          <w:lang w:val="es-ES" w:eastAsia="ar-SA"/>
        </w:rPr>
        <w:t>.</w:t>
      </w:r>
    </w:p>
    <w:p w14:paraId="0F21EF9C" w14:textId="77777777" w:rsidR="00BB7C78" w:rsidRPr="003D598B" w:rsidRDefault="00BB7C78" w:rsidP="00BB7C78">
      <w:pPr>
        <w:tabs>
          <w:tab w:val="left" w:pos="1845"/>
          <w:tab w:val="left" w:pos="2072"/>
          <w:tab w:val="left" w:pos="2896"/>
          <w:tab w:val="left" w:pos="4908"/>
          <w:tab w:val="left" w:pos="11854"/>
        </w:tabs>
        <w:overflowPunct w:val="0"/>
        <w:autoSpaceDE w:val="0"/>
        <w:ind w:left="426"/>
        <w:jc w:val="both"/>
        <w:textAlignment w:val="baseline"/>
        <w:rPr>
          <w:ins w:id="3" w:author="Arturo Rivera" w:date="2013-10-21T18:48:00Z"/>
          <w:rFonts w:asciiTheme="minorHAnsi" w:hAnsiTheme="minorHAnsi" w:cstheme="minorHAnsi"/>
          <w:b/>
          <w:i/>
          <w:sz w:val="22"/>
          <w:szCs w:val="22"/>
          <w:u w:val="single"/>
          <w:lang w:val="es-ES" w:eastAsia="ar-SA"/>
        </w:rPr>
      </w:pPr>
    </w:p>
    <w:p w14:paraId="23F1E979" w14:textId="77777777" w:rsidR="00BB7C78" w:rsidRPr="003D598B" w:rsidRDefault="00BB7C78" w:rsidP="00BB7C78">
      <w:pPr>
        <w:tabs>
          <w:tab w:val="left" w:pos="1845"/>
          <w:tab w:val="left" w:pos="2072"/>
          <w:tab w:val="left" w:pos="2896"/>
          <w:tab w:val="left" w:pos="4908"/>
          <w:tab w:val="left" w:pos="11854"/>
        </w:tabs>
        <w:overflowPunct w:val="0"/>
        <w:autoSpaceDE w:val="0"/>
        <w:ind w:left="284"/>
        <w:jc w:val="both"/>
        <w:textAlignment w:val="baseline"/>
        <w:rPr>
          <w:rFonts w:asciiTheme="minorHAnsi" w:hAnsiTheme="minorHAnsi" w:cstheme="minorHAnsi"/>
          <w:sz w:val="22"/>
          <w:szCs w:val="22"/>
          <w:lang w:val="es-ES" w:eastAsia="ar-SA"/>
        </w:rPr>
      </w:pPr>
      <w:r w:rsidRPr="003D598B">
        <w:rPr>
          <w:rFonts w:asciiTheme="minorHAnsi" w:hAnsiTheme="minorHAnsi" w:cstheme="minorHAnsi"/>
          <w:sz w:val="22"/>
          <w:szCs w:val="22"/>
          <w:lang w:val="es-ES" w:eastAsia="ar-SA"/>
        </w:rPr>
        <w:t xml:space="preserve">En caso de que el proveedor presente su factura con errores o deficiencias, el plazo de pago se ajustará en términos del </w:t>
      </w:r>
      <w:r w:rsidRPr="003D598B">
        <w:rPr>
          <w:rFonts w:asciiTheme="minorHAnsi" w:hAnsiTheme="minorHAnsi" w:cstheme="minorHAnsi"/>
          <w:bCs/>
          <w:sz w:val="22"/>
          <w:szCs w:val="22"/>
          <w:lang w:val="es-ES" w:eastAsia="ar-SA"/>
        </w:rPr>
        <w:t>Reglamento de la Ley de Adquisiciones, Arrendamientos y Servicios del Sector Público</w:t>
      </w:r>
      <w:r w:rsidRPr="003D598B">
        <w:rPr>
          <w:rFonts w:asciiTheme="minorHAnsi" w:hAnsiTheme="minorHAnsi" w:cstheme="minorHAnsi"/>
          <w:sz w:val="22"/>
          <w:szCs w:val="22"/>
          <w:lang w:val="es-ES" w:eastAsia="ar-SA"/>
        </w:rPr>
        <w:t>.</w:t>
      </w:r>
    </w:p>
    <w:p w14:paraId="12968A78" w14:textId="77777777" w:rsidR="00BB7C78" w:rsidRPr="003D598B" w:rsidRDefault="00BB7C78" w:rsidP="00BB7C78">
      <w:pPr>
        <w:pStyle w:val="Body1"/>
        <w:tabs>
          <w:tab w:val="left" w:pos="1845"/>
          <w:tab w:val="left" w:pos="2072"/>
          <w:tab w:val="left" w:pos="2896"/>
          <w:tab w:val="left" w:pos="4908"/>
          <w:tab w:val="left" w:pos="8904"/>
        </w:tabs>
        <w:suppressAutoHyphens w:val="0"/>
        <w:ind w:left="426"/>
        <w:jc w:val="both"/>
        <w:rPr>
          <w:rFonts w:asciiTheme="minorHAnsi" w:hAnsiTheme="minorHAnsi" w:cstheme="minorHAnsi"/>
          <w:sz w:val="22"/>
          <w:szCs w:val="22"/>
        </w:rPr>
      </w:pPr>
    </w:p>
    <w:p w14:paraId="344AEA52" w14:textId="77777777" w:rsidR="00BB7C78" w:rsidRPr="003D598B" w:rsidRDefault="00BB7C78" w:rsidP="00BB7C78">
      <w:pPr>
        <w:pStyle w:val="Body1"/>
        <w:numPr>
          <w:ilvl w:val="0"/>
          <w:numId w:val="113"/>
        </w:numPr>
        <w:tabs>
          <w:tab w:val="left" w:pos="2072"/>
          <w:tab w:val="left" w:pos="2896"/>
          <w:tab w:val="left" w:pos="4908"/>
          <w:tab w:val="left" w:pos="8904"/>
        </w:tabs>
        <w:suppressAutoHyphens w:val="0"/>
        <w:jc w:val="both"/>
        <w:rPr>
          <w:rFonts w:asciiTheme="minorHAnsi" w:hAnsiTheme="minorHAnsi" w:cstheme="minorHAnsi"/>
          <w:sz w:val="22"/>
          <w:szCs w:val="22"/>
        </w:rPr>
      </w:pPr>
      <w:r w:rsidRPr="003D598B">
        <w:rPr>
          <w:rFonts w:asciiTheme="minorHAnsi" w:hAnsiTheme="minorHAnsi" w:cstheme="minorHAnsi"/>
          <w:sz w:val="22"/>
          <w:szCs w:val="22"/>
        </w:rPr>
        <w:t xml:space="preserve">Adicional a la factura deberá entregar junto con los bienes: remisión en seis tantos, en la que se indique el número </w:t>
      </w:r>
      <w:r>
        <w:rPr>
          <w:rFonts w:asciiTheme="minorHAnsi" w:hAnsiTheme="minorHAnsi" w:cstheme="minorHAnsi"/>
          <w:sz w:val="22"/>
          <w:szCs w:val="22"/>
        </w:rPr>
        <w:t>de Renglón, el número de L</w:t>
      </w:r>
      <w:r w:rsidRPr="003D598B">
        <w:rPr>
          <w:rFonts w:asciiTheme="minorHAnsi" w:hAnsiTheme="minorHAnsi" w:cstheme="minorHAnsi"/>
          <w:sz w:val="22"/>
          <w:szCs w:val="22"/>
        </w:rPr>
        <w:t>ote, fecha de caducidad, número de piezas y descripción de los bienes; número de pedido; en su caso, copia del programa de entregas, tratándose de distribuidores deberá presentarlos con una etiqueta en la se observen su razón social y RFC.</w:t>
      </w:r>
    </w:p>
    <w:p w14:paraId="390C25A1" w14:textId="77777777" w:rsidR="00BB7C78" w:rsidRPr="003D598B" w:rsidRDefault="00BB7C78" w:rsidP="00BB7C78">
      <w:pPr>
        <w:pStyle w:val="Body1"/>
        <w:tabs>
          <w:tab w:val="left" w:pos="2184"/>
          <w:tab w:val="left" w:pos="3235"/>
          <w:tab w:val="left" w:pos="5247"/>
          <w:tab w:val="left" w:pos="8904"/>
        </w:tabs>
        <w:suppressAutoHyphens w:val="0"/>
        <w:ind w:left="851" w:hanging="284"/>
        <w:jc w:val="both"/>
        <w:rPr>
          <w:rFonts w:asciiTheme="minorHAnsi" w:hAnsiTheme="minorHAnsi" w:cstheme="minorHAnsi"/>
          <w:sz w:val="22"/>
          <w:szCs w:val="22"/>
        </w:rPr>
      </w:pPr>
    </w:p>
    <w:p w14:paraId="220C632A" w14:textId="77777777" w:rsidR="00BB7C78" w:rsidRPr="004811F9" w:rsidRDefault="00BB7C78" w:rsidP="00BB7C78">
      <w:pPr>
        <w:numPr>
          <w:ilvl w:val="0"/>
          <w:numId w:val="113"/>
        </w:numPr>
        <w:tabs>
          <w:tab w:val="left" w:pos="1845"/>
          <w:tab w:val="left" w:pos="2072"/>
          <w:tab w:val="left" w:pos="2896"/>
          <w:tab w:val="left" w:pos="4908"/>
          <w:tab w:val="left" w:pos="11854"/>
        </w:tabs>
        <w:suppressAutoHyphens/>
        <w:overflowPunct w:val="0"/>
        <w:autoSpaceDE w:val="0"/>
        <w:jc w:val="both"/>
        <w:textAlignment w:val="baseline"/>
        <w:rPr>
          <w:rFonts w:asciiTheme="minorHAnsi" w:hAnsiTheme="minorHAnsi" w:cstheme="minorHAnsi"/>
          <w:noProof w:val="0"/>
          <w:sz w:val="22"/>
          <w:szCs w:val="22"/>
          <w:lang w:val="es-ES" w:eastAsia="ar-SA"/>
        </w:rPr>
      </w:pPr>
      <w:r w:rsidRPr="004811F9">
        <w:rPr>
          <w:rFonts w:asciiTheme="minorHAnsi" w:hAnsiTheme="minorHAnsi" w:cstheme="minorHAnsi"/>
          <w:bCs/>
          <w:iCs/>
          <w:noProof w:val="0"/>
          <w:sz w:val="22"/>
          <w:szCs w:val="22"/>
          <w:lang w:val="es-ES" w:eastAsia="ar-SA"/>
        </w:rPr>
        <w:t xml:space="preserve">El pago de los bienes o servicios suministrados, será mediante transferencia bancaria o deposito electrónico a favor del proveedor, para lo cual deberá </w:t>
      </w:r>
      <w:r w:rsidRPr="004811F9">
        <w:rPr>
          <w:rFonts w:asciiTheme="minorHAnsi" w:hAnsiTheme="minorHAnsi" w:cstheme="minorHAnsi"/>
          <w:noProof w:val="0"/>
          <w:sz w:val="22"/>
          <w:szCs w:val="22"/>
          <w:lang w:val="es-ES" w:eastAsia="ar-SA"/>
        </w:rPr>
        <w:t>presentar en la Subdirección de Recursos Financieros de los Servicios de Salud de Zacatecas, petición escrita indicando: razón social, domicilio fiscal, número telefónico y correo electrónico, nombre completo del apoderado legal con facultades de cobro y su firma, número de cuenta de cheques (número de clave bancaria estandarizada), banco, sucursal y plaza.</w:t>
      </w:r>
    </w:p>
    <w:p w14:paraId="5044F549" w14:textId="77777777" w:rsidR="00BB7C78" w:rsidRPr="004811F9" w:rsidRDefault="00BB7C78" w:rsidP="00BB7C78">
      <w:pPr>
        <w:tabs>
          <w:tab w:val="left" w:pos="3675"/>
        </w:tabs>
        <w:suppressAutoHyphens/>
        <w:ind w:left="284" w:hanging="284"/>
        <w:jc w:val="both"/>
        <w:rPr>
          <w:rFonts w:asciiTheme="minorHAnsi" w:hAnsiTheme="minorHAnsi" w:cstheme="minorHAnsi"/>
          <w:noProof w:val="0"/>
          <w:sz w:val="22"/>
          <w:szCs w:val="22"/>
          <w:lang w:val="es-ES" w:eastAsia="ar-SA"/>
        </w:rPr>
      </w:pPr>
      <w:r w:rsidRPr="004811F9">
        <w:rPr>
          <w:rFonts w:asciiTheme="minorHAnsi" w:hAnsiTheme="minorHAnsi" w:cstheme="minorHAnsi"/>
          <w:noProof w:val="0"/>
          <w:sz w:val="22"/>
          <w:szCs w:val="22"/>
          <w:lang w:val="es-ES" w:eastAsia="ar-SA"/>
        </w:rPr>
        <w:tab/>
      </w:r>
    </w:p>
    <w:p w14:paraId="753A9077" w14:textId="74D92833" w:rsidR="00BB7C78" w:rsidRPr="003D598B" w:rsidRDefault="00760656" w:rsidP="00BB7C78">
      <w:pPr>
        <w:pStyle w:val="Body1"/>
        <w:tabs>
          <w:tab w:val="left" w:pos="2411"/>
          <w:tab w:val="left" w:pos="8904"/>
        </w:tabs>
        <w:ind w:left="284"/>
        <w:jc w:val="both"/>
        <w:rPr>
          <w:rFonts w:asciiTheme="minorHAnsi" w:hAnsiTheme="minorHAnsi" w:cstheme="minorHAnsi"/>
          <w:sz w:val="22"/>
          <w:szCs w:val="22"/>
        </w:rPr>
      </w:pPr>
      <w:r>
        <w:rPr>
          <w:rFonts w:asciiTheme="minorHAnsi" w:hAnsiTheme="minorHAnsi" w:cstheme="minorHAnsi"/>
          <w:sz w:val="22"/>
          <w:szCs w:val="22"/>
        </w:rPr>
        <w:t>En caso de que el proveedor</w:t>
      </w:r>
      <w:r w:rsidR="00BB7C78" w:rsidRPr="003D598B">
        <w:rPr>
          <w:rFonts w:asciiTheme="minorHAnsi" w:hAnsiTheme="minorHAnsi" w:cstheme="minorHAnsi"/>
          <w:sz w:val="22"/>
          <w:szCs w:val="22"/>
        </w:rPr>
        <w:t xml:space="preserve"> celebre contratos de cesión de derechos de cobro, deberá notificarlo a </w:t>
      </w:r>
      <w:r>
        <w:rPr>
          <w:rFonts w:asciiTheme="minorHAnsi" w:hAnsiTheme="minorHAnsi" w:cstheme="minorHAnsi"/>
          <w:sz w:val="22"/>
          <w:szCs w:val="22"/>
        </w:rPr>
        <w:t>los Servicios de Salud de Zacatecas</w:t>
      </w:r>
      <w:r w:rsidR="00BB7C78" w:rsidRPr="003D598B">
        <w:rPr>
          <w:rFonts w:asciiTheme="minorHAnsi" w:hAnsiTheme="minorHAnsi" w:cstheme="minorHAnsi"/>
          <w:sz w:val="22"/>
          <w:szCs w:val="22"/>
        </w:rPr>
        <w:t>, con un mínimo de 05 (cinco) días naturales anteriores a la fecha de pago programada, entregando invariablemente una copia de los documentos cuyo importe se cede, además de los documentos sustantivos de dicha cesión.</w:t>
      </w:r>
    </w:p>
    <w:p w14:paraId="62C52EC2" w14:textId="77777777" w:rsidR="00BB7C78" w:rsidRPr="003D598B" w:rsidRDefault="00BB7C78" w:rsidP="00BB7C78">
      <w:pPr>
        <w:pStyle w:val="Body1"/>
        <w:tabs>
          <w:tab w:val="left" w:pos="2411"/>
          <w:tab w:val="left" w:pos="8904"/>
        </w:tabs>
        <w:ind w:left="284"/>
        <w:jc w:val="both"/>
        <w:rPr>
          <w:rFonts w:asciiTheme="minorHAnsi" w:hAnsiTheme="minorHAnsi" w:cstheme="minorHAnsi"/>
          <w:sz w:val="22"/>
          <w:szCs w:val="22"/>
        </w:rPr>
      </w:pPr>
    </w:p>
    <w:p w14:paraId="419FC4EF" w14:textId="77777777" w:rsidR="00BB7C78" w:rsidRPr="003D598B" w:rsidRDefault="00BB7C78" w:rsidP="00BB7C78">
      <w:pPr>
        <w:pStyle w:val="Predeterminado"/>
        <w:tabs>
          <w:tab w:val="left" w:pos="1134"/>
          <w:tab w:val="left" w:pos="3263"/>
          <w:tab w:val="left" w:pos="8364"/>
          <w:tab w:val="left" w:pos="13045"/>
        </w:tabs>
        <w:spacing w:after="0" w:line="100" w:lineRule="atLeast"/>
        <w:ind w:left="284"/>
        <w:jc w:val="both"/>
        <w:rPr>
          <w:rFonts w:asciiTheme="minorHAnsi" w:eastAsia="Times New Roman" w:hAnsiTheme="minorHAnsi" w:cstheme="minorHAnsi"/>
          <w:color w:val="auto"/>
          <w:sz w:val="22"/>
          <w:szCs w:val="22"/>
          <w:lang w:val="es-ES" w:eastAsia="ar-SA" w:bidi="ar-SA"/>
        </w:rPr>
      </w:pPr>
      <w:r w:rsidRPr="003D598B">
        <w:rPr>
          <w:rFonts w:asciiTheme="minorHAnsi" w:eastAsia="Times New Roman" w:hAnsiTheme="minorHAnsi" w:cstheme="minorHAnsi"/>
          <w:color w:val="auto"/>
          <w:sz w:val="22"/>
          <w:szCs w:val="22"/>
          <w:lang w:val="es-ES" w:eastAsia="ar-SA" w:bidi="ar-SA"/>
        </w:rPr>
        <w:t xml:space="preserve">Por  lo que en caso de que el proveedor ceda los derechos de cobro a un tercero, este último deberá estar al corriente en el cumplimiento de sus obligaciones fiscales, por lo que para que pueda proceder, se deberá presentar junto con los documentos sustantivos de la cesión de derechos de cobro, copia de la </w:t>
      </w:r>
      <w:r w:rsidRPr="003D598B">
        <w:rPr>
          <w:rFonts w:asciiTheme="minorHAnsi" w:eastAsia="Times New Roman" w:hAnsiTheme="minorHAnsi" w:cstheme="minorHAnsi"/>
          <w:b/>
          <w:color w:val="auto"/>
          <w:sz w:val="22"/>
          <w:szCs w:val="22"/>
          <w:lang w:val="es-ES" w:eastAsia="ar-SA" w:bidi="ar-SA"/>
        </w:rPr>
        <w:t>Opinión de Cumplimiento de Obligaciones Fiscales, relativa al artículo 32-D del Código Fiscal de la Federación</w:t>
      </w:r>
      <w:r w:rsidRPr="003D598B">
        <w:rPr>
          <w:rFonts w:asciiTheme="minorHAnsi" w:eastAsia="Times New Roman" w:hAnsiTheme="minorHAnsi" w:cstheme="minorHAnsi"/>
          <w:color w:val="auto"/>
          <w:sz w:val="22"/>
          <w:szCs w:val="22"/>
          <w:lang w:val="es-ES" w:eastAsia="ar-SA" w:bidi="ar-SA"/>
        </w:rPr>
        <w:t xml:space="preserve"> en sentido positivo, del tercero que estaría recibiendo las facultades de cobro.</w:t>
      </w:r>
    </w:p>
    <w:p w14:paraId="2952D35A" w14:textId="77777777" w:rsidR="00BB7C78" w:rsidRPr="003D598B" w:rsidRDefault="00BB7C78" w:rsidP="00BB7C78">
      <w:pPr>
        <w:pStyle w:val="Body1"/>
        <w:tabs>
          <w:tab w:val="left" w:pos="2411"/>
          <w:tab w:val="left" w:pos="8904"/>
        </w:tabs>
        <w:ind w:left="284"/>
        <w:jc w:val="both"/>
        <w:rPr>
          <w:rFonts w:asciiTheme="minorHAnsi" w:hAnsiTheme="minorHAnsi" w:cstheme="minorHAnsi"/>
          <w:sz w:val="22"/>
          <w:szCs w:val="22"/>
        </w:rPr>
      </w:pPr>
    </w:p>
    <w:p w14:paraId="6982E4F5" w14:textId="77777777" w:rsidR="00BB7C78" w:rsidRPr="003D598B" w:rsidRDefault="00BB7C78" w:rsidP="00BB7C78">
      <w:pPr>
        <w:pStyle w:val="Body1"/>
        <w:tabs>
          <w:tab w:val="left" w:pos="2416"/>
          <w:tab w:val="left" w:pos="8904"/>
        </w:tabs>
        <w:ind w:left="284"/>
        <w:jc w:val="both"/>
        <w:rPr>
          <w:rFonts w:asciiTheme="minorHAnsi" w:hAnsiTheme="minorHAnsi" w:cstheme="minorHAnsi"/>
          <w:sz w:val="22"/>
          <w:szCs w:val="22"/>
        </w:rPr>
      </w:pPr>
      <w:r w:rsidRPr="003D598B">
        <w:rPr>
          <w:rFonts w:asciiTheme="minorHAnsi" w:hAnsiTheme="minorHAnsi" w:cstheme="minorHAnsi"/>
          <w:sz w:val="22"/>
          <w:szCs w:val="22"/>
        </w:rPr>
        <w:t>El pago de los bienes quedará condicionado proporcionalmente al pago que el proveedor deba efectuar por concepto de penas convencionales por atraso.</w:t>
      </w:r>
    </w:p>
    <w:p w14:paraId="5D966CDC" w14:textId="77777777" w:rsidR="00BB7C78" w:rsidRPr="003D598B" w:rsidRDefault="00BB7C78" w:rsidP="00BB7C78">
      <w:pPr>
        <w:pStyle w:val="Body1"/>
        <w:ind w:left="284"/>
        <w:jc w:val="both"/>
        <w:rPr>
          <w:rFonts w:asciiTheme="minorHAnsi" w:hAnsiTheme="minorHAnsi" w:cstheme="minorHAnsi"/>
          <w:sz w:val="22"/>
          <w:szCs w:val="22"/>
        </w:rPr>
      </w:pPr>
    </w:p>
    <w:p w14:paraId="65F374C4" w14:textId="77777777" w:rsidR="00BB7C78" w:rsidRPr="003D598B" w:rsidRDefault="00BB7C78" w:rsidP="00BB7C78">
      <w:pPr>
        <w:pStyle w:val="Body1"/>
        <w:tabs>
          <w:tab w:val="left" w:pos="1876"/>
          <w:tab w:val="left" w:pos="8904"/>
        </w:tabs>
        <w:ind w:left="426"/>
        <w:jc w:val="both"/>
        <w:rPr>
          <w:rFonts w:asciiTheme="minorHAnsi" w:hAnsiTheme="minorHAnsi" w:cstheme="minorHAnsi"/>
          <w:b/>
          <w:i/>
          <w:sz w:val="22"/>
          <w:szCs w:val="22"/>
          <w:u w:val="single"/>
        </w:rPr>
      </w:pPr>
    </w:p>
    <w:p w14:paraId="47D37984" w14:textId="77777777" w:rsidR="00BB7C78" w:rsidRPr="003D598B" w:rsidRDefault="00BB7C78" w:rsidP="00BB7C78">
      <w:pPr>
        <w:pStyle w:val="Body1"/>
        <w:tabs>
          <w:tab w:val="left" w:pos="1876"/>
          <w:tab w:val="left" w:pos="8904"/>
        </w:tabs>
        <w:ind w:left="426"/>
        <w:jc w:val="both"/>
        <w:rPr>
          <w:rFonts w:asciiTheme="minorHAnsi" w:hAnsiTheme="minorHAnsi" w:cstheme="minorHAnsi"/>
          <w:b/>
          <w:i/>
          <w:sz w:val="22"/>
          <w:szCs w:val="22"/>
          <w:u w:val="single"/>
        </w:rPr>
      </w:pPr>
    </w:p>
    <w:p w14:paraId="16E98F87" w14:textId="546C4C8F" w:rsidR="00BB7C78" w:rsidRPr="003D598B" w:rsidRDefault="00BB7C78" w:rsidP="00BB7C78">
      <w:pPr>
        <w:tabs>
          <w:tab w:val="left" w:pos="1876"/>
          <w:tab w:val="left" w:pos="11658"/>
        </w:tabs>
        <w:suppressAutoHyphens/>
        <w:jc w:val="both"/>
        <w:rPr>
          <w:rFonts w:asciiTheme="minorHAnsi" w:hAnsiTheme="minorHAnsi" w:cstheme="minorHAnsi"/>
          <w:noProof w:val="0"/>
          <w:sz w:val="22"/>
          <w:szCs w:val="22"/>
          <w:lang w:val="es-ES" w:eastAsia="ar-SA"/>
        </w:rPr>
      </w:pPr>
      <w:r w:rsidRPr="003D598B">
        <w:rPr>
          <w:rFonts w:asciiTheme="minorHAnsi" w:hAnsiTheme="minorHAnsi" w:cstheme="minorHAnsi"/>
          <w:noProof w:val="0"/>
          <w:sz w:val="22"/>
          <w:szCs w:val="22"/>
          <w:lang w:val="es-ES" w:eastAsia="ar-SA"/>
        </w:rPr>
        <w:lastRenderedPageBreak/>
        <w:t xml:space="preserve">Para generar la respuesta del Sistema REPOBOX, correspondiente a cada factura emitida, </w:t>
      </w:r>
      <w:r w:rsidR="00760656">
        <w:rPr>
          <w:rFonts w:asciiTheme="minorHAnsi" w:hAnsiTheme="minorHAnsi" w:cstheme="minorHAnsi"/>
          <w:noProof w:val="0"/>
          <w:sz w:val="22"/>
          <w:szCs w:val="22"/>
          <w:lang w:val="es-ES" w:eastAsia="ar-SA"/>
        </w:rPr>
        <w:t>se de</w:t>
      </w:r>
      <w:r w:rsidRPr="003D598B">
        <w:rPr>
          <w:rFonts w:asciiTheme="minorHAnsi" w:hAnsiTheme="minorHAnsi" w:cstheme="minorHAnsi"/>
          <w:noProof w:val="0"/>
          <w:sz w:val="22"/>
          <w:szCs w:val="22"/>
          <w:lang w:val="es-ES" w:eastAsia="ar-SA"/>
        </w:rPr>
        <w:t xml:space="preserve">berá realizar el siguiente procedimiento: </w:t>
      </w:r>
    </w:p>
    <w:p w14:paraId="1933E7F7" w14:textId="77777777" w:rsidR="00BB7C78" w:rsidRPr="003D598B" w:rsidRDefault="00BB7C78" w:rsidP="00BB7C78">
      <w:pPr>
        <w:tabs>
          <w:tab w:val="left" w:pos="1876"/>
          <w:tab w:val="left" w:pos="11658"/>
        </w:tabs>
        <w:suppressAutoHyphens/>
        <w:ind w:left="426"/>
        <w:jc w:val="both"/>
        <w:rPr>
          <w:rFonts w:asciiTheme="minorHAnsi" w:hAnsiTheme="minorHAnsi" w:cstheme="minorHAnsi"/>
          <w:b/>
          <w:i/>
          <w:noProof w:val="0"/>
          <w:sz w:val="22"/>
          <w:szCs w:val="22"/>
          <w:u w:val="single"/>
          <w:lang w:val="es-ES" w:eastAsia="ar-SA"/>
        </w:rPr>
      </w:pPr>
    </w:p>
    <w:p w14:paraId="7756B1DD" w14:textId="77777777" w:rsidR="00BB7C78" w:rsidRPr="003D598B" w:rsidRDefault="00BB7C78" w:rsidP="00BB7C78">
      <w:pPr>
        <w:tabs>
          <w:tab w:val="left" w:pos="1876"/>
          <w:tab w:val="left" w:pos="11658"/>
        </w:tabs>
        <w:suppressAutoHyphens/>
        <w:ind w:left="426"/>
        <w:jc w:val="both"/>
        <w:rPr>
          <w:rFonts w:asciiTheme="minorHAnsi" w:hAnsiTheme="minorHAnsi" w:cstheme="minorHAnsi"/>
          <w:b/>
          <w:i/>
          <w:noProof w:val="0"/>
          <w:sz w:val="22"/>
          <w:szCs w:val="22"/>
          <w:u w:val="single"/>
          <w:lang w:val="es-ES" w:eastAsia="ar-SA"/>
        </w:rPr>
      </w:pPr>
    </w:p>
    <w:p w14:paraId="53F261E5" w14:textId="77777777" w:rsidR="00BB7C78" w:rsidRPr="003D598B" w:rsidRDefault="00BB7C78" w:rsidP="00BB7C78">
      <w:pPr>
        <w:tabs>
          <w:tab w:val="left" w:pos="0"/>
          <w:tab w:val="left" w:pos="1845"/>
          <w:tab w:val="left" w:pos="2072"/>
          <w:tab w:val="left" w:pos="2896"/>
          <w:tab w:val="left" w:pos="4908"/>
          <w:tab w:val="left" w:pos="11854"/>
        </w:tabs>
        <w:suppressAutoHyphens/>
        <w:overflowPunct w:val="0"/>
        <w:spacing w:line="100" w:lineRule="atLeast"/>
        <w:jc w:val="center"/>
        <w:rPr>
          <w:rFonts w:asciiTheme="minorHAnsi" w:hAnsiTheme="minorHAnsi" w:cstheme="minorHAnsi"/>
          <w:b/>
          <w:noProof w:val="0"/>
          <w:color w:val="00000A"/>
          <w:sz w:val="22"/>
          <w:szCs w:val="22"/>
          <w:lang w:val="es-ES" w:eastAsia="ar-SA" w:bidi="hi-IN"/>
        </w:rPr>
      </w:pPr>
      <w:r w:rsidRPr="003D598B">
        <w:rPr>
          <w:rFonts w:asciiTheme="minorHAnsi" w:hAnsiTheme="minorHAnsi" w:cstheme="minorHAnsi"/>
          <w:b/>
          <w:noProof w:val="0"/>
          <w:color w:val="00000A"/>
          <w:sz w:val="22"/>
          <w:szCs w:val="22"/>
          <w:lang w:val="es-ES" w:eastAsia="ar-SA" w:bidi="hi-IN"/>
        </w:rPr>
        <w:t>GENERACION DE VALIDACION REPO BOX</w:t>
      </w:r>
    </w:p>
    <w:p w14:paraId="14A27CB7" w14:textId="77777777" w:rsidR="00BB7C78" w:rsidRPr="003D598B" w:rsidRDefault="00BB7C78" w:rsidP="00BB7C78">
      <w:pPr>
        <w:tabs>
          <w:tab w:val="left" w:pos="0"/>
          <w:tab w:val="left" w:pos="1845"/>
          <w:tab w:val="left" w:pos="2072"/>
          <w:tab w:val="left" w:pos="2896"/>
          <w:tab w:val="left" w:pos="4908"/>
          <w:tab w:val="left" w:pos="11854"/>
        </w:tabs>
        <w:suppressAutoHyphens/>
        <w:overflowPunct w:val="0"/>
        <w:spacing w:line="100" w:lineRule="atLeast"/>
        <w:jc w:val="center"/>
        <w:rPr>
          <w:rFonts w:asciiTheme="minorHAnsi" w:hAnsiTheme="minorHAnsi" w:cstheme="minorHAnsi"/>
          <w:b/>
          <w:noProof w:val="0"/>
          <w:color w:val="00000A"/>
          <w:sz w:val="22"/>
          <w:szCs w:val="22"/>
          <w:lang w:val="es-ES" w:eastAsia="ar-SA" w:bidi="hi-IN"/>
        </w:rPr>
      </w:pPr>
    </w:p>
    <w:p w14:paraId="389728E3" w14:textId="77777777" w:rsidR="00BB7C78" w:rsidRPr="003D598B" w:rsidRDefault="00BB7C78" w:rsidP="00BB7C78">
      <w:pPr>
        <w:tabs>
          <w:tab w:val="left" w:pos="0"/>
          <w:tab w:val="left" w:pos="1845"/>
          <w:tab w:val="left" w:pos="2072"/>
          <w:tab w:val="left" w:pos="2896"/>
          <w:tab w:val="left" w:pos="4908"/>
          <w:tab w:val="left" w:pos="11854"/>
        </w:tabs>
        <w:suppressAutoHyphens/>
        <w:overflowPunct w:val="0"/>
        <w:spacing w:line="100" w:lineRule="atLeast"/>
        <w:jc w:val="both"/>
        <w:rPr>
          <w:rFonts w:asciiTheme="minorHAnsi" w:hAnsiTheme="minorHAnsi" w:cstheme="minorHAnsi"/>
          <w:noProof w:val="0"/>
          <w:color w:val="00000A"/>
          <w:sz w:val="22"/>
          <w:szCs w:val="22"/>
          <w:lang w:val="es-ES" w:eastAsia="ar-SA" w:bidi="hi-IN"/>
        </w:rPr>
      </w:pPr>
    </w:p>
    <w:p w14:paraId="1A084CFB" w14:textId="77777777" w:rsidR="00BB7C78" w:rsidRPr="003D598B" w:rsidRDefault="00BB7C78" w:rsidP="00BB7C78">
      <w:pPr>
        <w:tabs>
          <w:tab w:val="left" w:pos="0"/>
          <w:tab w:val="left" w:pos="1845"/>
          <w:tab w:val="left" w:pos="2072"/>
          <w:tab w:val="left" w:pos="2896"/>
          <w:tab w:val="left" w:pos="4908"/>
          <w:tab w:val="left" w:pos="11854"/>
        </w:tabs>
        <w:suppressAutoHyphens/>
        <w:overflowPunct w:val="0"/>
        <w:spacing w:line="100" w:lineRule="atLeast"/>
        <w:jc w:val="both"/>
        <w:rPr>
          <w:rFonts w:asciiTheme="minorHAnsi" w:hAnsiTheme="minorHAnsi" w:cstheme="minorHAnsi"/>
          <w:noProof w:val="0"/>
          <w:color w:val="00000A"/>
          <w:sz w:val="22"/>
          <w:szCs w:val="22"/>
          <w:lang w:val="es-ES" w:eastAsia="ar-SA" w:bidi="hi-IN"/>
        </w:rPr>
      </w:pPr>
      <w:r w:rsidRPr="003D598B">
        <w:rPr>
          <w:rFonts w:asciiTheme="minorHAnsi" w:hAnsiTheme="minorHAnsi" w:cstheme="minorHAnsi"/>
          <w:noProof w:val="0"/>
          <w:color w:val="00000A"/>
          <w:sz w:val="22"/>
          <w:szCs w:val="22"/>
          <w:lang w:val="es-ES" w:eastAsia="ar-SA" w:bidi="hi-IN"/>
        </w:rPr>
        <w:t>Para generar el código de validación que genera el sitio Repo box, favor de seguir las siguientes instrucciones:</w:t>
      </w:r>
    </w:p>
    <w:p w14:paraId="4B7DFBB8" w14:textId="77777777" w:rsidR="00BB7C78" w:rsidRPr="003D598B" w:rsidRDefault="00BB7C78" w:rsidP="00BB7C78">
      <w:pPr>
        <w:tabs>
          <w:tab w:val="left" w:pos="0"/>
          <w:tab w:val="left" w:pos="1845"/>
          <w:tab w:val="left" w:pos="2072"/>
          <w:tab w:val="left" w:pos="2896"/>
          <w:tab w:val="left" w:pos="4908"/>
          <w:tab w:val="left" w:pos="11854"/>
        </w:tabs>
        <w:suppressAutoHyphens/>
        <w:overflowPunct w:val="0"/>
        <w:spacing w:line="100" w:lineRule="atLeast"/>
        <w:jc w:val="both"/>
        <w:rPr>
          <w:rFonts w:asciiTheme="minorHAnsi" w:hAnsiTheme="minorHAnsi" w:cstheme="minorHAnsi"/>
          <w:noProof w:val="0"/>
          <w:color w:val="00000A"/>
          <w:sz w:val="22"/>
          <w:szCs w:val="22"/>
          <w:lang w:val="es-ES" w:eastAsia="ar-SA" w:bidi="hi-IN"/>
        </w:rPr>
      </w:pPr>
    </w:p>
    <w:p w14:paraId="3B2EA713" w14:textId="77777777" w:rsidR="00BB7C78" w:rsidRPr="003D598B" w:rsidRDefault="00BB7C78" w:rsidP="00BB7C78">
      <w:pPr>
        <w:tabs>
          <w:tab w:val="left" w:pos="0"/>
          <w:tab w:val="left" w:pos="1845"/>
          <w:tab w:val="left" w:pos="2072"/>
          <w:tab w:val="left" w:pos="2896"/>
          <w:tab w:val="left" w:pos="4908"/>
          <w:tab w:val="left" w:pos="11854"/>
        </w:tabs>
        <w:suppressAutoHyphens/>
        <w:overflowPunct w:val="0"/>
        <w:spacing w:line="100" w:lineRule="atLeast"/>
        <w:jc w:val="both"/>
        <w:rPr>
          <w:rFonts w:asciiTheme="minorHAnsi" w:hAnsiTheme="minorHAnsi" w:cstheme="minorHAnsi"/>
          <w:b/>
          <w:noProof w:val="0"/>
          <w:color w:val="00000A"/>
          <w:sz w:val="22"/>
          <w:szCs w:val="22"/>
          <w:lang w:val="es-ES" w:eastAsia="ar-SA" w:bidi="hi-IN"/>
        </w:rPr>
      </w:pPr>
      <w:r w:rsidRPr="003D598B">
        <w:rPr>
          <w:rFonts w:asciiTheme="minorHAnsi" w:hAnsiTheme="minorHAnsi" w:cstheme="minorHAnsi"/>
          <w:noProof w:val="0"/>
          <w:color w:val="00000A"/>
          <w:sz w:val="22"/>
          <w:szCs w:val="22"/>
          <w:lang w:val="es-ES" w:eastAsia="ar-SA" w:bidi="hi-IN"/>
        </w:rPr>
        <w:t xml:space="preserve">1.- El usuario deberá entrar al siguiente sitio </w:t>
      </w:r>
      <w:hyperlink r:id="rId19" w:history="1">
        <w:r w:rsidRPr="003D598B">
          <w:rPr>
            <w:rFonts w:asciiTheme="minorHAnsi" w:hAnsiTheme="minorHAnsi" w:cstheme="minorHAnsi"/>
            <w:noProof w:val="0"/>
            <w:color w:val="0000FF"/>
            <w:sz w:val="22"/>
            <w:szCs w:val="22"/>
            <w:u w:val="single"/>
            <w:lang w:val="es-ES" w:eastAsia="ar-SA" w:bidi="hi-IN"/>
          </w:rPr>
          <w:t>www.repobox.com.mx</w:t>
        </w:r>
      </w:hyperlink>
      <w:r w:rsidRPr="003D598B">
        <w:rPr>
          <w:rFonts w:asciiTheme="minorHAnsi" w:hAnsiTheme="minorHAnsi" w:cstheme="minorHAnsi"/>
          <w:noProof w:val="0"/>
          <w:color w:val="00000A"/>
          <w:sz w:val="22"/>
          <w:szCs w:val="22"/>
          <w:lang w:val="es-ES" w:eastAsia="ar-SA" w:bidi="hi-IN"/>
        </w:rPr>
        <w:t xml:space="preserve"> en la pestaña de acceso </w:t>
      </w:r>
      <w:r w:rsidRPr="003D598B">
        <w:rPr>
          <w:rFonts w:asciiTheme="minorHAnsi" w:hAnsiTheme="minorHAnsi" w:cstheme="minorHAnsi"/>
          <w:b/>
          <w:noProof w:val="0"/>
          <w:color w:val="00000A"/>
          <w:sz w:val="22"/>
          <w:szCs w:val="22"/>
          <w:lang w:val="es-ES" w:eastAsia="ar-SA" w:bidi="hi-IN"/>
        </w:rPr>
        <w:t>a almacenamiento.</w:t>
      </w:r>
    </w:p>
    <w:p w14:paraId="07CC4698" w14:textId="77777777" w:rsidR="00BB7C78" w:rsidRPr="003D598B" w:rsidRDefault="00BB7C78" w:rsidP="00BB7C78">
      <w:pPr>
        <w:tabs>
          <w:tab w:val="left" w:pos="0"/>
          <w:tab w:val="left" w:pos="1845"/>
          <w:tab w:val="left" w:pos="2072"/>
          <w:tab w:val="left" w:pos="2896"/>
          <w:tab w:val="left" w:pos="4908"/>
          <w:tab w:val="left" w:pos="11854"/>
        </w:tabs>
        <w:suppressAutoHyphens/>
        <w:overflowPunct w:val="0"/>
        <w:spacing w:line="100" w:lineRule="atLeast"/>
        <w:jc w:val="both"/>
        <w:rPr>
          <w:rFonts w:asciiTheme="minorHAnsi" w:hAnsiTheme="minorHAnsi" w:cstheme="minorHAnsi"/>
          <w:noProof w:val="0"/>
          <w:color w:val="00000A"/>
          <w:sz w:val="22"/>
          <w:szCs w:val="22"/>
          <w:lang w:val="es-ES" w:eastAsia="ar-SA" w:bidi="hi-IN"/>
        </w:rPr>
      </w:pPr>
    </w:p>
    <w:p w14:paraId="42BCDBA8" w14:textId="77777777" w:rsidR="00BB7C78" w:rsidRPr="003D598B" w:rsidRDefault="00BB7C78" w:rsidP="00BB7C78">
      <w:pPr>
        <w:tabs>
          <w:tab w:val="left" w:pos="0"/>
          <w:tab w:val="left" w:pos="1845"/>
          <w:tab w:val="left" w:pos="2072"/>
          <w:tab w:val="left" w:pos="2896"/>
          <w:tab w:val="left" w:pos="4908"/>
          <w:tab w:val="left" w:pos="11854"/>
        </w:tabs>
        <w:suppressAutoHyphens/>
        <w:overflowPunct w:val="0"/>
        <w:spacing w:line="100" w:lineRule="atLeast"/>
        <w:jc w:val="center"/>
        <w:rPr>
          <w:rFonts w:asciiTheme="minorHAnsi" w:eastAsia="WenQuanYi Micro Hei" w:hAnsiTheme="minorHAnsi" w:cstheme="minorHAnsi"/>
          <w:i/>
          <w:noProof w:val="0"/>
          <w:color w:val="00000A"/>
          <w:sz w:val="22"/>
          <w:szCs w:val="22"/>
          <w:lang w:eastAsia="zh-CN" w:bidi="hi-IN"/>
        </w:rPr>
      </w:pPr>
      <w:r w:rsidRPr="003D598B">
        <w:rPr>
          <w:rFonts w:asciiTheme="minorHAnsi" w:eastAsia="WenQuanYi Micro Hei" w:hAnsiTheme="minorHAnsi" w:cstheme="minorHAnsi"/>
          <w:i/>
          <w:color w:val="00000A"/>
          <w:sz w:val="22"/>
          <w:szCs w:val="22"/>
          <w:lang w:eastAsia="es-MX"/>
        </w:rPr>
        <w:drawing>
          <wp:inline distT="0" distB="0" distL="0" distR="0" wp14:anchorId="62F42FC3" wp14:editId="4CD9344A">
            <wp:extent cx="2570723" cy="123245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9345" t="9142" r="1636" b="23196"/>
                    <a:stretch>
                      <a:fillRect/>
                    </a:stretch>
                  </pic:blipFill>
                  <pic:spPr bwMode="auto">
                    <a:xfrm>
                      <a:off x="0" y="0"/>
                      <a:ext cx="2579154" cy="1236494"/>
                    </a:xfrm>
                    <a:prstGeom prst="rect">
                      <a:avLst/>
                    </a:prstGeom>
                    <a:noFill/>
                    <a:ln w="9525">
                      <a:noFill/>
                      <a:miter lim="800000"/>
                      <a:headEnd/>
                      <a:tailEnd/>
                    </a:ln>
                  </pic:spPr>
                </pic:pic>
              </a:graphicData>
            </a:graphic>
          </wp:inline>
        </w:drawing>
      </w:r>
    </w:p>
    <w:p w14:paraId="62439CD6" w14:textId="77777777" w:rsidR="00BB7C78" w:rsidRPr="003D598B" w:rsidRDefault="00BB7C78" w:rsidP="00BB7C78">
      <w:pPr>
        <w:tabs>
          <w:tab w:val="left" w:pos="0"/>
          <w:tab w:val="left" w:pos="1845"/>
          <w:tab w:val="left" w:pos="2072"/>
          <w:tab w:val="left" w:pos="2896"/>
          <w:tab w:val="left" w:pos="4908"/>
          <w:tab w:val="left" w:pos="11854"/>
        </w:tabs>
        <w:suppressAutoHyphens/>
        <w:overflowPunct w:val="0"/>
        <w:spacing w:line="100" w:lineRule="atLeast"/>
        <w:jc w:val="center"/>
        <w:rPr>
          <w:rFonts w:asciiTheme="minorHAnsi" w:hAnsiTheme="minorHAnsi" w:cstheme="minorHAnsi"/>
          <w:noProof w:val="0"/>
          <w:color w:val="00000A"/>
          <w:sz w:val="22"/>
          <w:szCs w:val="22"/>
          <w:lang w:val="es-ES" w:eastAsia="ar-SA" w:bidi="hi-IN"/>
        </w:rPr>
      </w:pPr>
    </w:p>
    <w:p w14:paraId="56E4B1A8" w14:textId="77777777" w:rsidR="00BB7C78" w:rsidRPr="003D598B" w:rsidRDefault="00BB7C78" w:rsidP="00BB7C78">
      <w:pPr>
        <w:tabs>
          <w:tab w:val="left" w:pos="0"/>
          <w:tab w:val="left" w:pos="1845"/>
          <w:tab w:val="left" w:pos="2072"/>
          <w:tab w:val="left" w:pos="2896"/>
          <w:tab w:val="left" w:pos="4908"/>
          <w:tab w:val="left" w:pos="11854"/>
        </w:tabs>
        <w:suppressAutoHyphens/>
        <w:overflowPunct w:val="0"/>
        <w:spacing w:line="100" w:lineRule="atLeast"/>
        <w:jc w:val="both"/>
        <w:rPr>
          <w:rFonts w:asciiTheme="minorHAnsi" w:hAnsiTheme="minorHAnsi" w:cstheme="minorHAnsi"/>
          <w:noProof w:val="0"/>
          <w:color w:val="00000A"/>
          <w:sz w:val="22"/>
          <w:szCs w:val="22"/>
          <w:lang w:val="es-ES" w:eastAsia="ar-SA" w:bidi="hi-IN"/>
        </w:rPr>
      </w:pPr>
      <w:r w:rsidRPr="003D598B">
        <w:rPr>
          <w:rFonts w:asciiTheme="minorHAnsi" w:hAnsiTheme="minorHAnsi" w:cstheme="minorHAnsi"/>
          <w:noProof w:val="0"/>
          <w:color w:val="00000A"/>
          <w:sz w:val="22"/>
          <w:szCs w:val="22"/>
          <w:lang w:val="es-ES" w:eastAsia="ar-SA" w:bidi="hi-IN"/>
        </w:rPr>
        <w:t xml:space="preserve">2.- Deberá introducir </w:t>
      </w:r>
      <w:r w:rsidRPr="003D598B">
        <w:rPr>
          <w:rFonts w:asciiTheme="minorHAnsi" w:hAnsiTheme="minorHAnsi" w:cstheme="minorHAnsi"/>
          <w:b/>
          <w:noProof w:val="0"/>
          <w:color w:val="00000A"/>
          <w:sz w:val="22"/>
          <w:szCs w:val="22"/>
          <w:lang w:val="es-ES" w:eastAsia="ar-SA" w:bidi="hi-IN"/>
        </w:rPr>
        <w:t>usuario</w:t>
      </w:r>
      <w:r w:rsidRPr="003D598B">
        <w:rPr>
          <w:rFonts w:asciiTheme="minorHAnsi" w:hAnsiTheme="minorHAnsi" w:cstheme="minorHAnsi"/>
          <w:noProof w:val="0"/>
          <w:color w:val="00000A"/>
          <w:sz w:val="22"/>
          <w:szCs w:val="22"/>
          <w:lang w:val="es-ES" w:eastAsia="ar-SA" w:bidi="hi-IN"/>
        </w:rPr>
        <w:t xml:space="preserve"> y </w:t>
      </w:r>
      <w:r w:rsidRPr="003D598B">
        <w:rPr>
          <w:rFonts w:asciiTheme="minorHAnsi" w:hAnsiTheme="minorHAnsi" w:cstheme="minorHAnsi"/>
          <w:b/>
          <w:noProof w:val="0"/>
          <w:color w:val="00000A"/>
          <w:sz w:val="22"/>
          <w:szCs w:val="22"/>
          <w:lang w:val="es-ES" w:eastAsia="ar-SA" w:bidi="hi-IN"/>
        </w:rPr>
        <w:t>contraseña</w:t>
      </w:r>
      <w:r w:rsidRPr="003D598B">
        <w:rPr>
          <w:rFonts w:asciiTheme="minorHAnsi" w:hAnsiTheme="minorHAnsi" w:cstheme="minorHAnsi"/>
          <w:noProof w:val="0"/>
          <w:color w:val="00000A"/>
          <w:sz w:val="22"/>
          <w:szCs w:val="22"/>
          <w:lang w:val="es-ES" w:eastAsia="ar-SA" w:bidi="hi-IN"/>
        </w:rPr>
        <w:t xml:space="preserve"> para visualizar las facturas que están validad  as.</w:t>
      </w:r>
    </w:p>
    <w:p w14:paraId="1E8053CC" w14:textId="77777777" w:rsidR="00BB7C78" w:rsidRPr="003D598B" w:rsidRDefault="00BB7C78" w:rsidP="00BB7C78">
      <w:pPr>
        <w:tabs>
          <w:tab w:val="left" w:pos="0"/>
          <w:tab w:val="left" w:pos="1845"/>
          <w:tab w:val="left" w:pos="2072"/>
          <w:tab w:val="left" w:pos="2896"/>
          <w:tab w:val="left" w:pos="4908"/>
          <w:tab w:val="left" w:pos="11854"/>
        </w:tabs>
        <w:suppressAutoHyphens/>
        <w:overflowPunct w:val="0"/>
        <w:spacing w:line="100" w:lineRule="atLeast"/>
        <w:jc w:val="both"/>
        <w:rPr>
          <w:rFonts w:asciiTheme="minorHAnsi" w:hAnsiTheme="minorHAnsi" w:cstheme="minorHAnsi"/>
          <w:noProof w:val="0"/>
          <w:color w:val="00000A"/>
          <w:sz w:val="22"/>
          <w:szCs w:val="22"/>
          <w:lang w:val="es-ES" w:eastAsia="ar-SA" w:bidi="hi-IN"/>
        </w:rPr>
      </w:pPr>
    </w:p>
    <w:p w14:paraId="3C1B83D0" w14:textId="77777777" w:rsidR="00BB7C78" w:rsidRPr="003D598B" w:rsidRDefault="00BB7C78" w:rsidP="00BB7C78">
      <w:pPr>
        <w:tabs>
          <w:tab w:val="left" w:pos="0"/>
          <w:tab w:val="left" w:pos="1845"/>
          <w:tab w:val="left" w:pos="2072"/>
          <w:tab w:val="left" w:pos="2896"/>
          <w:tab w:val="left" w:pos="4908"/>
          <w:tab w:val="left" w:pos="11854"/>
        </w:tabs>
        <w:suppressAutoHyphens/>
        <w:overflowPunct w:val="0"/>
        <w:spacing w:line="100" w:lineRule="atLeast"/>
        <w:jc w:val="center"/>
        <w:rPr>
          <w:rFonts w:asciiTheme="minorHAnsi" w:eastAsia="WenQuanYi Micro Hei" w:hAnsiTheme="minorHAnsi" w:cstheme="minorHAnsi"/>
          <w:i/>
          <w:noProof w:val="0"/>
          <w:color w:val="00000A"/>
          <w:sz w:val="22"/>
          <w:szCs w:val="22"/>
          <w:lang w:eastAsia="zh-CN" w:bidi="hi-IN"/>
        </w:rPr>
      </w:pPr>
      <w:r w:rsidRPr="003D598B">
        <w:rPr>
          <w:rFonts w:asciiTheme="minorHAnsi" w:eastAsia="WenQuanYi Micro Hei" w:hAnsiTheme="minorHAnsi" w:cstheme="minorHAnsi"/>
          <w:i/>
          <w:color w:val="00000A"/>
          <w:sz w:val="22"/>
          <w:szCs w:val="22"/>
          <w:lang w:eastAsia="es-MX"/>
        </w:rPr>
        <w:drawing>
          <wp:inline distT="0" distB="0" distL="0" distR="0" wp14:anchorId="43B7DCAA" wp14:editId="7F99412B">
            <wp:extent cx="1685677" cy="127068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l="33682" t="7600" r="35875" b="51379"/>
                    <a:stretch>
                      <a:fillRect/>
                    </a:stretch>
                  </pic:blipFill>
                  <pic:spPr bwMode="auto">
                    <a:xfrm>
                      <a:off x="0" y="0"/>
                      <a:ext cx="1689467" cy="1273545"/>
                    </a:xfrm>
                    <a:prstGeom prst="rect">
                      <a:avLst/>
                    </a:prstGeom>
                    <a:noFill/>
                    <a:ln w="9525">
                      <a:noFill/>
                      <a:miter lim="800000"/>
                      <a:headEnd/>
                      <a:tailEnd/>
                    </a:ln>
                  </pic:spPr>
                </pic:pic>
              </a:graphicData>
            </a:graphic>
          </wp:inline>
        </w:drawing>
      </w:r>
    </w:p>
    <w:p w14:paraId="069CA014" w14:textId="77777777" w:rsidR="00BB7C78" w:rsidRPr="003D598B" w:rsidRDefault="00BB7C78" w:rsidP="00BB7C78">
      <w:pPr>
        <w:tabs>
          <w:tab w:val="left" w:pos="0"/>
          <w:tab w:val="left" w:pos="1845"/>
          <w:tab w:val="left" w:pos="2072"/>
          <w:tab w:val="left" w:pos="2896"/>
          <w:tab w:val="left" w:pos="4908"/>
          <w:tab w:val="left" w:pos="11854"/>
        </w:tabs>
        <w:suppressAutoHyphens/>
        <w:overflowPunct w:val="0"/>
        <w:spacing w:line="100" w:lineRule="atLeast"/>
        <w:jc w:val="center"/>
        <w:rPr>
          <w:rFonts w:asciiTheme="minorHAnsi" w:eastAsia="WenQuanYi Micro Hei" w:hAnsiTheme="minorHAnsi" w:cstheme="minorHAnsi"/>
          <w:i/>
          <w:noProof w:val="0"/>
          <w:color w:val="00000A"/>
          <w:sz w:val="22"/>
          <w:szCs w:val="22"/>
          <w:lang w:eastAsia="zh-CN" w:bidi="hi-IN"/>
        </w:rPr>
      </w:pPr>
    </w:p>
    <w:p w14:paraId="41B5C6C1" w14:textId="77777777" w:rsidR="00BB7C78" w:rsidRPr="003D598B" w:rsidRDefault="00BB7C78" w:rsidP="00BB7C78">
      <w:pPr>
        <w:tabs>
          <w:tab w:val="left" w:pos="0"/>
          <w:tab w:val="left" w:pos="1845"/>
          <w:tab w:val="left" w:pos="2072"/>
          <w:tab w:val="left" w:pos="2896"/>
          <w:tab w:val="left" w:pos="4908"/>
          <w:tab w:val="left" w:pos="11854"/>
        </w:tabs>
        <w:suppressAutoHyphens/>
        <w:overflowPunct w:val="0"/>
        <w:spacing w:line="100" w:lineRule="atLeast"/>
        <w:jc w:val="center"/>
        <w:rPr>
          <w:rFonts w:asciiTheme="minorHAnsi" w:eastAsia="WenQuanYi Micro Hei" w:hAnsiTheme="minorHAnsi" w:cstheme="minorHAnsi"/>
          <w:i/>
          <w:noProof w:val="0"/>
          <w:color w:val="00000A"/>
          <w:sz w:val="22"/>
          <w:szCs w:val="22"/>
          <w:lang w:eastAsia="zh-CN" w:bidi="hi-IN"/>
        </w:rPr>
      </w:pPr>
      <w:r w:rsidRPr="003D598B">
        <w:rPr>
          <w:rFonts w:asciiTheme="minorHAnsi" w:eastAsia="WenQuanYi Micro Hei" w:hAnsiTheme="minorHAnsi" w:cstheme="minorHAnsi"/>
          <w:b/>
          <w:i/>
          <w:noProof w:val="0"/>
          <w:color w:val="00000A"/>
          <w:sz w:val="22"/>
          <w:szCs w:val="22"/>
          <w:lang w:eastAsia="zh-CN" w:bidi="hi-IN"/>
        </w:rPr>
        <w:t>Nota</w:t>
      </w:r>
      <w:r w:rsidRPr="003D598B">
        <w:rPr>
          <w:rFonts w:asciiTheme="minorHAnsi" w:eastAsia="WenQuanYi Micro Hei" w:hAnsiTheme="minorHAnsi" w:cstheme="minorHAnsi"/>
          <w:i/>
          <w:noProof w:val="0"/>
          <w:color w:val="00000A"/>
          <w:sz w:val="22"/>
          <w:szCs w:val="22"/>
          <w:lang w:eastAsia="zh-CN" w:bidi="hi-IN"/>
        </w:rPr>
        <w:t xml:space="preserve">: en caso de no contar con usuario y contraseña puede darle clic en el botón </w:t>
      </w:r>
      <w:r w:rsidRPr="003D598B">
        <w:rPr>
          <w:rFonts w:asciiTheme="minorHAnsi" w:eastAsia="WenQuanYi Micro Hei" w:hAnsiTheme="minorHAnsi" w:cstheme="minorHAnsi"/>
          <w:i/>
          <w:color w:val="00000A"/>
          <w:sz w:val="22"/>
          <w:szCs w:val="22"/>
          <w:lang w:eastAsia="es-MX"/>
        </w:rPr>
        <w:drawing>
          <wp:inline distT="0" distB="0" distL="0" distR="0" wp14:anchorId="3565FF8A" wp14:editId="250920C9">
            <wp:extent cx="534035" cy="15367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l="33476" t="24780" r="57887" b="70961"/>
                    <a:stretch>
                      <a:fillRect/>
                    </a:stretch>
                  </pic:blipFill>
                  <pic:spPr bwMode="auto">
                    <a:xfrm>
                      <a:off x="0" y="0"/>
                      <a:ext cx="534035" cy="153670"/>
                    </a:xfrm>
                    <a:prstGeom prst="rect">
                      <a:avLst/>
                    </a:prstGeom>
                    <a:noFill/>
                    <a:ln w="9525">
                      <a:noFill/>
                      <a:miter lim="800000"/>
                      <a:headEnd/>
                      <a:tailEnd/>
                    </a:ln>
                  </pic:spPr>
                </pic:pic>
              </a:graphicData>
            </a:graphic>
          </wp:inline>
        </w:drawing>
      </w:r>
      <w:r w:rsidRPr="003D598B">
        <w:rPr>
          <w:rFonts w:asciiTheme="minorHAnsi" w:eastAsia="WenQuanYi Micro Hei" w:hAnsiTheme="minorHAnsi" w:cstheme="minorHAnsi"/>
          <w:i/>
          <w:noProof w:val="0"/>
          <w:color w:val="00000A"/>
          <w:sz w:val="22"/>
          <w:szCs w:val="22"/>
          <w:lang w:eastAsia="zh-CN" w:bidi="hi-IN"/>
        </w:rPr>
        <w:t xml:space="preserve"> que se encuentra en la página de inicio.</w:t>
      </w:r>
    </w:p>
    <w:p w14:paraId="7596A962" w14:textId="77777777" w:rsidR="00BB7C78" w:rsidRPr="003D598B" w:rsidRDefault="00BB7C78" w:rsidP="00BB7C78">
      <w:pPr>
        <w:tabs>
          <w:tab w:val="left" w:pos="0"/>
          <w:tab w:val="left" w:pos="1845"/>
          <w:tab w:val="left" w:pos="2072"/>
          <w:tab w:val="left" w:pos="2896"/>
          <w:tab w:val="left" w:pos="4908"/>
          <w:tab w:val="left" w:pos="11854"/>
        </w:tabs>
        <w:suppressAutoHyphens/>
        <w:overflowPunct w:val="0"/>
        <w:spacing w:line="100" w:lineRule="atLeast"/>
        <w:jc w:val="center"/>
        <w:rPr>
          <w:rFonts w:asciiTheme="minorHAnsi" w:eastAsia="WenQuanYi Micro Hei" w:hAnsiTheme="minorHAnsi" w:cstheme="minorHAnsi"/>
          <w:i/>
          <w:noProof w:val="0"/>
          <w:color w:val="00000A"/>
          <w:sz w:val="22"/>
          <w:szCs w:val="22"/>
          <w:lang w:eastAsia="zh-CN" w:bidi="hi-IN"/>
        </w:rPr>
      </w:pPr>
    </w:p>
    <w:p w14:paraId="2FED1B8C" w14:textId="77777777" w:rsidR="00BB7C78" w:rsidRPr="00A809A9" w:rsidRDefault="00BB7C78" w:rsidP="00BB7C78">
      <w:pPr>
        <w:tabs>
          <w:tab w:val="left" w:pos="0"/>
          <w:tab w:val="left" w:pos="1845"/>
          <w:tab w:val="left" w:pos="2072"/>
          <w:tab w:val="left" w:pos="2896"/>
          <w:tab w:val="left" w:pos="4908"/>
          <w:tab w:val="left" w:pos="11854"/>
        </w:tabs>
        <w:overflowPunct w:val="0"/>
        <w:spacing w:line="100" w:lineRule="atLeast"/>
        <w:jc w:val="both"/>
        <w:rPr>
          <w:rFonts w:asciiTheme="minorHAnsi" w:eastAsia="WenQuanYi Micro Hei" w:hAnsiTheme="minorHAnsi" w:cs="Arial"/>
          <w:noProof w:val="0"/>
          <w:color w:val="00000A"/>
          <w:sz w:val="22"/>
          <w:szCs w:val="22"/>
          <w:lang w:eastAsia="zh-CN" w:bidi="hi-IN"/>
        </w:rPr>
      </w:pPr>
      <w:r w:rsidRPr="003D598B">
        <w:rPr>
          <w:rFonts w:asciiTheme="minorHAnsi" w:eastAsia="WenQuanYi Micro Hei" w:hAnsiTheme="minorHAnsi" w:cstheme="minorHAnsi"/>
          <w:noProof w:val="0"/>
          <w:color w:val="00000A"/>
          <w:sz w:val="22"/>
          <w:szCs w:val="22"/>
          <w:lang w:eastAsia="zh-CN" w:bidi="hi-IN"/>
        </w:rPr>
        <w:t xml:space="preserve">3.- Los proveedores deberán enviar sus </w:t>
      </w:r>
      <w:r w:rsidRPr="003D598B">
        <w:rPr>
          <w:rFonts w:asciiTheme="minorHAnsi" w:eastAsia="WenQuanYi Micro Hei" w:hAnsiTheme="minorHAnsi" w:cstheme="minorHAnsi"/>
          <w:b/>
          <w:noProof w:val="0"/>
          <w:color w:val="00000A"/>
          <w:sz w:val="22"/>
          <w:szCs w:val="22"/>
          <w:lang w:eastAsia="zh-CN" w:bidi="hi-IN"/>
        </w:rPr>
        <w:t>archivos pdf</w:t>
      </w:r>
      <w:r w:rsidRPr="003D598B">
        <w:rPr>
          <w:rFonts w:asciiTheme="minorHAnsi" w:eastAsia="WenQuanYi Micro Hei" w:hAnsiTheme="minorHAnsi" w:cstheme="minorHAnsi"/>
          <w:noProof w:val="0"/>
          <w:color w:val="00000A"/>
          <w:sz w:val="22"/>
          <w:szCs w:val="22"/>
          <w:lang w:eastAsia="zh-CN" w:bidi="hi-IN"/>
        </w:rPr>
        <w:t xml:space="preserve"> y </w:t>
      </w:r>
      <w:r w:rsidRPr="003D598B">
        <w:rPr>
          <w:rFonts w:asciiTheme="minorHAnsi" w:eastAsia="WenQuanYi Micro Hei" w:hAnsiTheme="minorHAnsi" w:cstheme="minorHAnsi"/>
          <w:b/>
          <w:noProof w:val="0"/>
          <w:color w:val="00000A"/>
          <w:sz w:val="22"/>
          <w:szCs w:val="22"/>
          <w:lang w:eastAsia="zh-CN" w:bidi="hi-IN"/>
        </w:rPr>
        <w:t>xml</w:t>
      </w:r>
      <w:r w:rsidRPr="003D598B">
        <w:rPr>
          <w:rFonts w:asciiTheme="minorHAnsi" w:eastAsia="WenQuanYi Micro Hei" w:hAnsiTheme="minorHAnsi" w:cstheme="minorHAnsi"/>
          <w:noProof w:val="0"/>
          <w:color w:val="00000A"/>
          <w:sz w:val="22"/>
          <w:szCs w:val="22"/>
          <w:lang w:eastAsia="zh-CN" w:bidi="hi-IN"/>
        </w:rPr>
        <w:t xml:space="preserve"> de sus facturas a la siguiente dirección: </w:t>
      </w:r>
      <w:r w:rsidRPr="00A809A9">
        <w:rPr>
          <w:rFonts w:asciiTheme="minorHAnsi" w:eastAsia="WenQuanYi Micro Hei" w:hAnsiTheme="minorHAnsi" w:cs="Arial"/>
          <w:noProof w:val="0"/>
          <w:color w:val="0000FF"/>
          <w:sz w:val="22"/>
          <w:szCs w:val="22"/>
          <w:u w:val="single"/>
          <w:lang w:eastAsia="zh-CN" w:bidi="hi-IN"/>
        </w:rPr>
        <w:t>ssz.recursosmateriales@repobox.com.mx.</w:t>
      </w:r>
    </w:p>
    <w:p w14:paraId="3646A8F2" w14:textId="77777777" w:rsidR="00BB7C78" w:rsidRPr="003D598B" w:rsidRDefault="00BB7C78" w:rsidP="00BB7C78">
      <w:pPr>
        <w:tabs>
          <w:tab w:val="left" w:pos="0"/>
          <w:tab w:val="left" w:pos="1845"/>
          <w:tab w:val="left" w:pos="2072"/>
          <w:tab w:val="left" w:pos="2896"/>
          <w:tab w:val="left" w:pos="4908"/>
          <w:tab w:val="left" w:pos="11854"/>
        </w:tabs>
        <w:suppressAutoHyphens/>
        <w:overflowPunct w:val="0"/>
        <w:spacing w:line="100" w:lineRule="atLeast"/>
        <w:jc w:val="both"/>
        <w:rPr>
          <w:rFonts w:asciiTheme="minorHAnsi" w:eastAsia="WenQuanYi Micro Hei" w:hAnsiTheme="minorHAnsi" w:cstheme="minorHAnsi"/>
          <w:noProof w:val="0"/>
          <w:color w:val="00000A"/>
          <w:sz w:val="22"/>
          <w:szCs w:val="22"/>
          <w:lang w:eastAsia="zh-CN" w:bidi="hi-IN"/>
        </w:rPr>
      </w:pPr>
    </w:p>
    <w:p w14:paraId="4FCC12A5" w14:textId="77777777" w:rsidR="00BB7C78" w:rsidRPr="003D598B" w:rsidRDefault="00BB7C78" w:rsidP="00BB7C78">
      <w:pPr>
        <w:tabs>
          <w:tab w:val="left" w:pos="0"/>
          <w:tab w:val="left" w:pos="1845"/>
          <w:tab w:val="left" w:pos="2072"/>
          <w:tab w:val="left" w:pos="2896"/>
          <w:tab w:val="left" w:pos="4908"/>
          <w:tab w:val="left" w:pos="11854"/>
        </w:tabs>
        <w:suppressAutoHyphens/>
        <w:overflowPunct w:val="0"/>
        <w:spacing w:line="100" w:lineRule="atLeast"/>
        <w:jc w:val="both"/>
        <w:rPr>
          <w:rFonts w:asciiTheme="minorHAnsi" w:eastAsia="WenQuanYi Micro Hei" w:hAnsiTheme="minorHAnsi" w:cstheme="minorHAnsi"/>
          <w:noProof w:val="0"/>
          <w:color w:val="00000A"/>
          <w:sz w:val="22"/>
          <w:szCs w:val="22"/>
          <w:lang w:eastAsia="zh-CN" w:bidi="hi-IN"/>
        </w:rPr>
      </w:pPr>
      <w:r w:rsidRPr="003D598B">
        <w:rPr>
          <w:rFonts w:asciiTheme="minorHAnsi" w:eastAsia="WenQuanYi Micro Hei" w:hAnsiTheme="minorHAnsi" w:cstheme="minorHAnsi"/>
          <w:noProof w:val="0"/>
          <w:color w:val="00000A"/>
          <w:sz w:val="22"/>
          <w:szCs w:val="22"/>
          <w:lang w:eastAsia="zh-CN" w:bidi="hi-IN"/>
        </w:rPr>
        <w:t>4.- Recibirán un acuse de recibido en un tiempo estimado de 3 minutos a 5 horas. En un lapso de 48 horas, recibirá su acuse de validación.</w:t>
      </w:r>
    </w:p>
    <w:p w14:paraId="42F10A4A" w14:textId="77777777" w:rsidR="00642E3A" w:rsidRPr="003D598B" w:rsidRDefault="00642E3A">
      <w:pPr>
        <w:pStyle w:val="Body1"/>
        <w:jc w:val="both"/>
        <w:rPr>
          <w:rFonts w:asciiTheme="minorHAnsi" w:hAnsiTheme="minorHAnsi" w:cstheme="minorHAnsi"/>
          <w:sz w:val="22"/>
          <w:szCs w:val="22"/>
        </w:rPr>
      </w:pPr>
    </w:p>
    <w:p w14:paraId="342490ED" w14:textId="77777777" w:rsidR="00642E3A" w:rsidRPr="003D598B" w:rsidRDefault="00C3071E">
      <w:pPr>
        <w:pStyle w:val="Body1"/>
        <w:tabs>
          <w:tab w:val="left" w:pos="0"/>
          <w:tab w:val="left" w:pos="8904"/>
        </w:tabs>
        <w:jc w:val="both"/>
        <w:rPr>
          <w:rFonts w:asciiTheme="minorHAnsi" w:hAnsiTheme="minorHAnsi" w:cstheme="minorHAnsi"/>
          <w:sz w:val="22"/>
          <w:szCs w:val="22"/>
        </w:rPr>
      </w:pPr>
      <w:r w:rsidRPr="003D598B">
        <w:rPr>
          <w:rFonts w:asciiTheme="minorHAnsi" w:hAnsiTheme="minorHAnsi" w:cstheme="minorHAnsi"/>
          <w:b/>
          <w:sz w:val="22"/>
          <w:szCs w:val="22"/>
        </w:rPr>
        <w:t>CUARTA. -</w:t>
      </w:r>
      <w:r w:rsidR="00F44300" w:rsidRPr="003D598B">
        <w:rPr>
          <w:rFonts w:asciiTheme="minorHAnsi" w:hAnsiTheme="minorHAnsi" w:cstheme="minorHAnsi"/>
          <w:b/>
          <w:sz w:val="22"/>
          <w:szCs w:val="22"/>
        </w:rPr>
        <w:t xml:space="preserve"> PLAZO, LUGAR Y CONDICIONES DE </w:t>
      </w:r>
      <w:r w:rsidRPr="003D598B">
        <w:rPr>
          <w:rFonts w:asciiTheme="minorHAnsi" w:hAnsiTheme="minorHAnsi" w:cstheme="minorHAnsi"/>
          <w:b/>
          <w:sz w:val="22"/>
          <w:szCs w:val="22"/>
        </w:rPr>
        <w:t>ENTREGA. -</w:t>
      </w:r>
      <w:r w:rsidR="00F44300" w:rsidRPr="003D598B">
        <w:rPr>
          <w:rFonts w:asciiTheme="minorHAnsi" w:hAnsiTheme="minorHAnsi" w:cstheme="minorHAnsi"/>
          <w:sz w:val="22"/>
          <w:szCs w:val="22"/>
        </w:rPr>
        <w:t xml:space="preserve"> </w:t>
      </w:r>
    </w:p>
    <w:p w14:paraId="79D897FB" w14:textId="77777777" w:rsidR="00642E3A" w:rsidRPr="003D598B" w:rsidRDefault="00642E3A">
      <w:pPr>
        <w:pStyle w:val="Body1"/>
        <w:tabs>
          <w:tab w:val="left" w:pos="0"/>
          <w:tab w:val="left" w:pos="8904"/>
        </w:tabs>
        <w:jc w:val="both"/>
        <w:rPr>
          <w:rFonts w:asciiTheme="minorHAnsi" w:hAnsiTheme="minorHAnsi" w:cstheme="minorHAnsi"/>
          <w:sz w:val="22"/>
          <w:szCs w:val="22"/>
        </w:rPr>
      </w:pPr>
    </w:p>
    <w:p w14:paraId="57642BE4" w14:textId="3814440D" w:rsidR="00760656" w:rsidRPr="003D598B" w:rsidRDefault="00760656" w:rsidP="00760656">
      <w:pPr>
        <w:pStyle w:val="Body1"/>
        <w:rPr>
          <w:rFonts w:asciiTheme="minorHAnsi" w:hAnsiTheme="minorHAnsi" w:cstheme="minorHAnsi"/>
          <w:b/>
          <w:sz w:val="22"/>
          <w:szCs w:val="22"/>
        </w:rPr>
      </w:pPr>
      <w:r w:rsidRPr="003D598B">
        <w:rPr>
          <w:rFonts w:asciiTheme="minorHAnsi" w:hAnsiTheme="minorHAnsi" w:cstheme="minorHAnsi"/>
          <w:b/>
          <w:sz w:val="22"/>
          <w:szCs w:val="22"/>
        </w:rPr>
        <w:t>PLAZO Y LUGAR DE ENTREGA:</w:t>
      </w:r>
    </w:p>
    <w:p w14:paraId="38F4B580" w14:textId="77777777" w:rsidR="00760656" w:rsidRPr="003D598B" w:rsidRDefault="00760656" w:rsidP="00760656">
      <w:pPr>
        <w:pStyle w:val="Body1"/>
        <w:tabs>
          <w:tab w:val="left" w:pos="0"/>
          <w:tab w:val="left" w:pos="8904"/>
        </w:tabs>
        <w:jc w:val="both"/>
        <w:rPr>
          <w:rFonts w:asciiTheme="minorHAnsi" w:hAnsiTheme="minorHAnsi" w:cstheme="minorHAnsi"/>
          <w:sz w:val="22"/>
          <w:szCs w:val="22"/>
        </w:rPr>
      </w:pPr>
    </w:p>
    <w:p w14:paraId="23C9BF1E" w14:textId="5DFC51F5" w:rsidR="00760656" w:rsidRDefault="00760656" w:rsidP="00760656">
      <w:pPr>
        <w:pStyle w:val="Body1"/>
        <w:tabs>
          <w:tab w:val="left" w:pos="0"/>
          <w:tab w:val="left" w:pos="8904"/>
        </w:tabs>
        <w:jc w:val="both"/>
        <w:rPr>
          <w:rFonts w:asciiTheme="minorHAnsi" w:hAnsiTheme="minorHAnsi" w:cstheme="minorHAnsi"/>
          <w:sz w:val="22"/>
          <w:szCs w:val="22"/>
          <w:lang w:val="es-ES_tradnl"/>
        </w:rPr>
      </w:pPr>
      <w:r w:rsidRPr="003D598B">
        <w:rPr>
          <w:rFonts w:asciiTheme="minorHAnsi" w:hAnsiTheme="minorHAnsi" w:cstheme="minorHAnsi"/>
          <w:sz w:val="22"/>
          <w:szCs w:val="22"/>
        </w:rPr>
        <w:lastRenderedPageBreak/>
        <w:t xml:space="preserve">La entrega de los bienes se realizará en el lugar, domicilio, horarios y plazos establecidos en el comunicado oficial o los pedidos que genere </w:t>
      </w:r>
      <w:r w:rsidRPr="003D598B">
        <w:rPr>
          <w:rFonts w:asciiTheme="minorHAnsi" w:hAnsiTheme="minorHAnsi" w:cstheme="minorHAnsi"/>
          <w:sz w:val="22"/>
          <w:szCs w:val="22"/>
          <w:lang w:val="es-ES_tradnl"/>
        </w:rPr>
        <w:t>los Servicios de Salud de Zacatecas</w:t>
      </w:r>
      <w:r>
        <w:rPr>
          <w:rFonts w:asciiTheme="minorHAnsi" w:hAnsiTheme="minorHAnsi" w:cstheme="minorHAnsi"/>
          <w:sz w:val="22"/>
          <w:szCs w:val="22"/>
          <w:lang w:val="es-ES_tradnl"/>
        </w:rPr>
        <w:t xml:space="preserve">. </w:t>
      </w:r>
    </w:p>
    <w:p w14:paraId="33E0FF1E" w14:textId="77777777" w:rsidR="00760656" w:rsidRPr="003D598B" w:rsidRDefault="00760656" w:rsidP="00760656">
      <w:pPr>
        <w:pStyle w:val="Body1"/>
        <w:tabs>
          <w:tab w:val="left" w:pos="0"/>
          <w:tab w:val="left" w:pos="8904"/>
        </w:tabs>
        <w:jc w:val="both"/>
        <w:rPr>
          <w:rFonts w:asciiTheme="minorHAnsi" w:hAnsiTheme="minorHAnsi" w:cstheme="minorHAnsi"/>
          <w:sz w:val="22"/>
          <w:szCs w:val="22"/>
        </w:rPr>
      </w:pPr>
    </w:p>
    <w:p w14:paraId="0DB59634" w14:textId="77777777" w:rsidR="00760656" w:rsidRPr="003D598B" w:rsidRDefault="00760656" w:rsidP="00760656">
      <w:pPr>
        <w:pStyle w:val="Body1"/>
        <w:tabs>
          <w:tab w:val="left" w:pos="0"/>
          <w:tab w:val="left" w:pos="8904"/>
        </w:tabs>
        <w:jc w:val="both"/>
        <w:rPr>
          <w:rFonts w:asciiTheme="minorHAnsi" w:hAnsiTheme="minorHAnsi" w:cstheme="minorHAnsi"/>
          <w:sz w:val="22"/>
          <w:szCs w:val="22"/>
        </w:rPr>
      </w:pPr>
      <w:r w:rsidRPr="003D598B">
        <w:rPr>
          <w:rFonts w:asciiTheme="minorHAnsi" w:hAnsiTheme="minorHAnsi" w:cstheme="minorHAnsi"/>
          <w:sz w:val="22"/>
          <w:szCs w:val="22"/>
        </w:rPr>
        <w:t xml:space="preserve">Los cuáles serán emitidos conforme a los niveles de inventario y a las necesidades de consumo de </w:t>
      </w:r>
      <w:r w:rsidRPr="003D598B">
        <w:rPr>
          <w:rFonts w:asciiTheme="minorHAnsi" w:hAnsiTheme="minorHAnsi" w:cstheme="minorHAnsi"/>
          <w:sz w:val="22"/>
          <w:szCs w:val="22"/>
          <w:lang w:val="es-ES_tradnl"/>
        </w:rPr>
        <w:t>los Servicios de Salud de Zacatecas</w:t>
      </w:r>
      <w:r w:rsidRPr="003D598B">
        <w:rPr>
          <w:rFonts w:asciiTheme="minorHAnsi" w:hAnsiTheme="minorHAnsi" w:cstheme="minorHAnsi"/>
          <w:sz w:val="22"/>
          <w:szCs w:val="22"/>
        </w:rPr>
        <w:t>.</w:t>
      </w:r>
    </w:p>
    <w:p w14:paraId="0A4FF421" w14:textId="77777777" w:rsidR="00760656" w:rsidRPr="003D598B" w:rsidRDefault="00760656" w:rsidP="00760656">
      <w:pPr>
        <w:pStyle w:val="Body1"/>
        <w:tabs>
          <w:tab w:val="left" w:pos="0"/>
          <w:tab w:val="left" w:pos="8904"/>
        </w:tabs>
        <w:jc w:val="both"/>
        <w:rPr>
          <w:rFonts w:asciiTheme="minorHAnsi" w:hAnsiTheme="minorHAnsi" w:cstheme="minorHAnsi"/>
          <w:sz w:val="22"/>
          <w:szCs w:val="22"/>
        </w:rPr>
      </w:pPr>
    </w:p>
    <w:p w14:paraId="3855420C" w14:textId="07151533" w:rsidR="00760656" w:rsidRPr="008D2B82" w:rsidRDefault="00760656" w:rsidP="00760656">
      <w:pPr>
        <w:pStyle w:val="Body1"/>
        <w:tabs>
          <w:tab w:val="left" w:pos="0"/>
          <w:tab w:val="left" w:pos="8904"/>
        </w:tabs>
        <w:jc w:val="both"/>
        <w:rPr>
          <w:rFonts w:asciiTheme="minorHAnsi" w:hAnsiTheme="minorHAnsi" w:cstheme="minorHAnsi"/>
          <w:sz w:val="22"/>
          <w:szCs w:val="22"/>
        </w:rPr>
      </w:pPr>
      <w:r w:rsidRPr="008D2B82">
        <w:rPr>
          <w:rFonts w:asciiTheme="minorHAnsi" w:hAnsiTheme="minorHAnsi" w:cstheme="minorHAnsi"/>
          <w:sz w:val="22"/>
          <w:szCs w:val="22"/>
        </w:rPr>
        <w:t xml:space="preserve">El comunicado oficial o pedidos generados podrán ser comunicados o se harán del conocimiento del </w:t>
      </w:r>
      <w:r>
        <w:rPr>
          <w:rFonts w:asciiTheme="minorHAnsi" w:hAnsiTheme="minorHAnsi" w:cstheme="minorHAnsi"/>
          <w:sz w:val="22"/>
          <w:szCs w:val="22"/>
        </w:rPr>
        <w:t>proveedr</w:t>
      </w:r>
      <w:r w:rsidRPr="008D2B82">
        <w:rPr>
          <w:rFonts w:asciiTheme="minorHAnsi" w:hAnsiTheme="minorHAnsi" w:cstheme="minorHAnsi"/>
          <w:sz w:val="22"/>
          <w:szCs w:val="22"/>
        </w:rPr>
        <w:t xml:space="preserve">, a través de correo electrónico o servicio de mensajería especializada, esta comunicación podrá generarse a más tardar el segundo día hábil de emitido el pedido,  en la inteligencia de que el proveedor deberá entregar el acuse de recibo respectivo, por la misma vía o en la Subdirección de Recursos Materiales sito en: </w:t>
      </w:r>
      <w:r w:rsidRPr="008D2B82">
        <w:rPr>
          <w:rFonts w:asciiTheme="minorHAnsi" w:hAnsiTheme="minorHAnsi" w:cstheme="minorHAnsi"/>
          <w:sz w:val="22"/>
          <w:szCs w:val="22"/>
          <w:lang w:val="es-ES_tradnl"/>
        </w:rPr>
        <w:t>Calle Mercantil No. 1, Conjunto Industrial Nuevo Desarrollo, interior 1100, Zona Industrial, Guadalupe Zacatecas, C.P. 98604</w:t>
      </w:r>
      <w:r w:rsidRPr="008D2B82">
        <w:rPr>
          <w:rFonts w:asciiTheme="minorHAnsi" w:hAnsiTheme="minorHAnsi" w:cstheme="minorHAnsi"/>
          <w:sz w:val="22"/>
          <w:szCs w:val="22"/>
        </w:rPr>
        <w:t>, con número de teléfono 923 94 94 ext. 53012, a más tardar el siguiente día hábil al de dicha notificación.</w:t>
      </w:r>
    </w:p>
    <w:p w14:paraId="39D398B5" w14:textId="77777777" w:rsidR="00760656" w:rsidRPr="003D598B" w:rsidRDefault="00760656" w:rsidP="00760656">
      <w:pPr>
        <w:pStyle w:val="Body1"/>
        <w:tabs>
          <w:tab w:val="left" w:pos="0"/>
          <w:tab w:val="left" w:pos="8904"/>
        </w:tabs>
        <w:jc w:val="both"/>
        <w:rPr>
          <w:rFonts w:asciiTheme="minorHAnsi" w:hAnsiTheme="minorHAnsi" w:cstheme="minorHAnsi"/>
          <w:sz w:val="22"/>
          <w:szCs w:val="22"/>
        </w:rPr>
      </w:pPr>
    </w:p>
    <w:p w14:paraId="05962323" w14:textId="77777777" w:rsidR="00760656" w:rsidRPr="003D598B" w:rsidRDefault="00760656" w:rsidP="00760656">
      <w:pPr>
        <w:pStyle w:val="Body1"/>
        <w:jc w:val="both"/>
        <w:rPr>
          <w:rFonts w:asciiTheme="minorHAnsi" w:hAnsiTheme="minorHAnsi" w:cstheme="minorHAnsi"/>
          <w:sz w:val="22"/>
          <w:szCs w:val="22"/>
        </w:rPr>
      </w:pPr>
      <w:r w:rsidRPr="003D598B">
        <w:rPr>
          <w:rFonts w:asciiTheme="minorHAnsi" w:hAnsiTheme="minorHAnsi" w:cstheme="minorHAnsi"/>
          <w:sz w:val="22"/>
          <w:szCs w:val="22"/>
        </w:rPr>
        <w:t>En caso de que sean cancelados los pedidos se hará del conocimiento del proveedor, una vez que se hayan cancelado y previo a la entrega de los bienes.</w:t>
      </w:r>
    </w:p>
    <w:p w14:paraId="6BCE9ED9" w14:textId="77777777" w:rsidR="00760656" w:rsidRPr="003D598B" w:rsidRDefault="00760656" w:rsidP="00760656">
      <w:pPr>
        <w:pStyle w:val="Body1"/>
        <w:jc w:val="both"/>
        <w:rPr>
          <w:rFonts w:asciiTheme="minorHAnsi" w:hAnsiTheme="minorHAnsi" w:cstheme="minorHAnsi"/>
          <w:sz w:val="22"/>
          <w:szCs w:val="22"/>
        </w:rPr>
      </w:pPr>
    </w:p>
    <w:p w14:paraId="70B0E051" w14:textId="46B0B876" w:rsidR="00760656" w:rsidRPr="006023F9" w:rsidRDefault="00760656" w:rsidP="00760656">
      <w:pPr>
        <w:pStyle w:val="Body1"/>
        <w:tabs>
          <w:tab w:val="left" w:pos="0"/>
          <w:tab w:val="left" w:pos="8904"/>
        </w:tabs>
        <w:jc w:val="both"/>
        <w:rPr>
          <w:rFonts w:asciiTheme="minorHAnsi" w:hAnsiTheme="minorHAnsi" w:cstheme="minorHAnsi"/>
          <w:sz w:val="22"/>
          <w:szCs w:val="22"/>
        </w:rPr>
      </w:pPr>
      <w:r>
        <w:rPr>
          <w:rFonts w:asciiTheme="minorHAnsi" w:hAnsiTheme="minorHAnsi" w:cstheme="minorHAnsi"/>
          <w:sz w:val="22"/>
          <w:szCs w:val="22"/>
        </w:rPr>
        <w:t>El proveedor</w:t>
      </w:r>
      <w:r w:rsidRPr="006023F9">
        <w:rPr>
          <w:rFonts w:asciiTheme="minorHAnsi" w:hAnsiTheme="minorHAnsi" w:cstheme="minorHAnsi"/>
          <w:sz w:val="22"/>
          <w:szCs w:val="22"/>
        </w:rPr>
        <w:t xml:space="preserve"> podrá entregar los bienes contenidos en el pedido, antes del vencimiento del plazo establecido para tal efecto, previa conformidad de </w:t>
      </w:r>
      <w:r w:rsidRPr="006023F9">
        <w:rPr>
          <w:rFonts w:asciiTheme="minorHAnsi" w:hAnsiTheme="minorHAnsi" w:cstheme="minorHAnsi"/>
          <w:sz w:val="22"/>
          <w:szCs w:val="22"/>
          <w:lang w:val="es-ES_tradnl"/>
        </w:rPr>
        <w:t>los Servicios de Salud de Zacatecas</w:t>
      </w:r>
      <w:r w:rsidRPr="006023F9">
        <w:rPr>
          <w:rFonts w:asciiTheme="minorHAnsi" w:hAnsiTheme="minorHAnsi" w:cstheme="minorHAnsi"/>
          <w:sz w:val="22"/>
          <w:szCs w:val="22"/>
        </w:rPr>
        <w:t>.</w:t>
      </w:r>
    </w:p>
    <w:p w14:paraId="4C9A7C6F" w14:textId="77777777" w:rsidR="00760656" w:rsidRPr="006023F9" w:rsidRDefault="00760656" w:rsidP="00760656">
      <w:pPr>
        <w:pStyle w:val="Body1"/>
        <w:tabs>
          <w:tab w:val="left" w:pos="0"/>
          <w:tab w:val="left" w:pos="8904"/>
        </w:tabs>
        <w:jc w:val="both"/>
        <w:rPr>
          <w:rFonts w:asciiTheme="minorHAnsi" w:hAnsiTheme="minorHAnsi" w:cstheme="minorHAnsi"/>
          <w:sz w:val="22"/>
          <w:szCs w:val="22"/>
        </w:rPr>
      </w:pPr>
    </w:p>
    <w:p w14:paraId="5DA495A6" w14:textId="5E741E94" w:rsidR="00760656" w:rsidRDefault="00760656" w:rsidP="00760656">
      <w:pPr>
        <w:pStyle w:val="Body1"/>
        <w:jc w:val="both"/>
        <w:rPr>
          <w:rFonts w:asciiTheme="minorHAnsi" w:hAnsiTheme="minorHAnsi" w:cstheme="minorHAnsi"/>
          <w:color w:val="auto"/>
          <w:sz w:val="22"/>
          <w:szCs w:val="22"/>
        </w:rPr>
      </w:pPr>
      <w:r w:rsidRPr="006023F9">
        <w:rPr>
          <w:rFonts w:asciiTheme="minorHAnsi" w:hAnsiTheme="minorHAnsi" w:cstheme="minorHAnsi"/>
          <w:color w:val="auto"/>
          <w:sz w:val="22"/>
          <w:szCs w:val="22"/>
        </w:rPr>
        <w:t xml:space="preserve">Los Servicios de Salud de Zacatecas, podrán solicitar al proveedor, que los medicamentos que le sean solicitados, los embale y empaque conforme a las entregas programadas para cada Unidad Médica, es decir, que podrá solicitar al proveedor su entrega a granel, o bien, mediante entregas específicas para cada unidad Médica, siendo que, para este último supuesto, el proveedor deberá entregar físicamente los medicamentos en cada Unidad Médica, conforme a la programación correspondiente. </w:t>
      </w:r>
    </w:p>
    <w:p w14:paraId="27C60F53" w14:textId="77777777" w:rsidR="00760656" w:rsidRPr="006023F9" w:rsidRDefault="00760656" w:rsidP="00760656">
      <w:pPr>
        <w:pStyle w:val="Body1"/>
        <w:jc w:val="both"/>
        <w:rPr>
          <w:rFonts w:asciiTheme="minorHAnsi" w:hAnsiTheme="minorHAnsi" w:cstheme="minorHAnsi"/>
          <w:color w:val="auto"/>
          <w:sz w:val="22"/>
          <w:szCs w:val="22"/>
        </w:rPr>
      </w:pPr>
    </w:p>
    <w:p w14:paraId="0E0DEDA8" w14:textId="03CD4D63" w:rsidR="00760656" w:rsidRPr="00BA2D4F" w:rsidRDefault="00760656" w:rsidP="00760656">
      <w:pPr>
        <w:pStyle w:val="Body1"/>
        <w:jc w:val="both"/>
        <w:rPr>
          <w:rFonts w:asciiTheme="minorHAnsi" w:hAnsiTheme="minorHAnsi" w:cstheme="minorHAnsi"/>
          <w:color w:val="auto"/>
          <w:sz w:val="22"/>
          <w:szCs w:val="22"/>
        </w:rPr>
      </w:pPr>
      <w:r w:rsidRPr="00BA2D4F">
        <w:rPr>
          <w:rFonts w:asciiTheme="minorHAnsi" w:hAnsiTheme="minorHAnsi" w:cstheme="minorHAnsi"/>
          <w:color w:val="auto"/>
          <w:sz w:val="22"/>
          <w:szCs w:val="22"/>
        </w:rPr>
        <w:t xml:space="preserve">En el </w:t>
      </w:r>
      <w:r w:rsidRPr="00C826BA">
        <w:rPr>
          <w:rFonts w:asciiTheme="minorHAnsi" w:hAnsiTheme="minorHAnsi" w:cstheme="minorHAnsi"/>
          <w:color w:val="auto"/>
          <w:sz w:val="22"/>
          <w:szCs w:val="22"/>
        </w:rPr>
        <w:t xml:space="preserve">Anexo Número </w:t>
      </w:r>
      <w:r w:rsidR="00C826BA" w:rsidRPr="00C826BA">
        <w:rPr>
          <w:rFonts w:asciiTheme="minorHAnsi" w:hAnsiTheme="minorHAnsi" w:cstheme="minorHAnsi"/>
          <w:color w:val="auto"/>
          <w:sz w:val="22"/>
          <w:szCs w:val="22"/>
        </w:rPr>
        <w:t>04 (cuatro)</w:t>
      </w:r>
      <w:r w:rsidRPr="00C826BA">
        <w:rPr>
          <w:rFonts w:asciiTheme="minorHAnsi" w:hAnsiTheme="minorHAnsi" w:cstheme="minorHAnsi"/>
          <w:color w:val="auto"/>
          <w:sz w:val="22"/>
          <w:szCs w:val="22"/>
        </w:rPr>
        <w:t xml:space="preserve"> </w:t>
      </w:r>
      <w:r w:rsidRPr="00BA2D4F">
        <w:rPr>
          <w:rFonts w:asciiTheme="minorHAnsi" w:hAnsiTheme="minorHAnsi" w:cstheme="minorHAnsi"/>
          <w:color w:val="auto"/>
          <w:sz w:val="22"/>
          <w:szCs w:val="22"/>
        </w:rPr>
        <w:t>de este documento, se presenta el Listado de Unidades Médicas y Administrativas, en donde el proveedor debe hacer la entrega física de los medicamentos solicitados, conforme a lo indicado por los Servicios de Salud de Zacatecas.</w:t>
      </w:r>
    </w:p>
    <w:p w14:paraId="4762EC2B" w14:textId="77777777" w:rsidR="00760656" w:rsidRPr="00BA2D4F" w:rsidRDefault="00760656" w:rsidP="00760656">
      <w:pPr>
        <w:pStyle w:val="Body1"/>
        <w:jc w:val="both"/>
        <w:rPr>
          <w:rFonts w:asciiTheme="minorHAnsi" w:hAnsiTheme="minorHAnsi" w:cstheme="minorHAnsi"/>
          <w:color w:val="auto"/>
          <w:sz w:val="22"/>
          <w:szCs w:val="22"/>
        </w:rPr>
      </w:pPr>
    </w:p>
    <w:p w14:paraId="390B18EB" w14:textId="77777777" w:rsidR="00760656" w:rsidRPr="00BA2D4F" w:rsidRDefault="00760656" w:rsidP="00760656">
      <w:pPr>
        <w:pStyle w:val="Body1"/>
        <w:jc w:val="both"/>
        <w:rPr>
          <w:rFonts w:asciiTheme="minorHAnsi" w:hAnsiTheme="minorHAnsi" w:cstheme="minorHAnsi"/>
          <w:sz w:val="22"/>
          <w:szCs w:val="22"/>
        </w:rPr>
      </w:pPr>
    </w:p>
    <w:p w14:paraId="79C7CD67" w14:textId="1B651185" w:rsidR="00760656" w:rsidRPr="003D598B" w:rsidRDefault="00760656" w:rsidP="00760656">
      <w:pPr>
        <w:pStyle w:val="Body1"/>
        <w:tabs>
          <w:tab w:val="left" w:pos="0"/>
          <w:tab w:val="left" w:pos="8904"/>
        </w:tabs>
        <w:jc w:val="both"/>
        <w:rPr>
          <w:rFonts w:asciiTheme="minorHAnsi" w:hAnsiTheme="minorHAnsi" w:cstheme="minorHAnsi"/>
          <w:b/>
          <w:sz w:val="22"/>
          <w:szCs w:val="22"/>
        </w:rPr>
      </w:pPr>
      <w:r w:rsidRPr="00BA2D4F">
        <w:rPr>
          <w:rFonts w:asciiTheme="minorHAnsi" w:hAnsiTheme="minorHAnsi" w:cstheme="minorHAnsi"/>
          <w:b/>
          <w:sz w:val="22"/>
          <w:szCs w:val="22"/>
        </w:rPr>
        <w:t xml:space="preserve"> CONDICIONES DE ENTREGA:</w:t>
      </w:r>
    </w:p>
    <w:p w14:paraId="011FE70D" w14:textId="77777777" w:rsidR="00760656" w:rsidRPr="003D598B" w:rsidRDefault="00760656" w:rsidP="00760656">
      <w:pPr>
        <w:pStyle w:val="Body1"/>
        <w:ind w:right="49"/>
        <w:jc w:val="both"/>
        <w:rPr>
          <w:rFonts w:asciiTheme="minorHAnsi" w:hAnsiTheme="minorHAnsi" w:cstheme="minorHAnsi"/>
          <w:sz w:val="22"/>
          <w:szCs w:val="22"/>
        </w:rPr>
      </w:pPr>
    </w:p>
    <w:p w14:paraId="3FEF904D" w14:textId="77777777" w:rsidR="00760656" w:rsidRPr="003D598B" w:rsidRDefault="00760656" w:rsidP="00760656">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La transportación de los bienes, las maniobras de carga y descarga en el andén del lugar de entrega serán a cargo del proveedor, así como el aseguramiento de los bienes, hasta que estos sean recibidos de conformidad por </w:t>
      </w:r>
      <w:r w:rsidRPr="003D598B">
        <w:rPr>
          <w:rFonts w:asciiTheme="minorHAnsi" w:hAnsiTheme="minorHAnsi" w:cstheme="minorHAnsi"/>
          <w:sz w:val="22"/>
          <w:szCs w:val="22"/>
          <w:lang w:val="es-ES_tradnl"/>
        </w:rPr>
        <w:t>los Servicios de Salud de Zacatecas</w:t>
      </w:r>
      <w:r w:rsidRPr="003D598B">
        <w:rPr>
          <w:rFonts w:asciiTheme="minorHAnsi" w:hAnsiTheme="minorHAnsi" w:cstheme="minorHAnsi"/>
          <w:sz w:val="22"/>
          <w:szCs w:val="22"/>
        </w:rPr>
        <w:t>.</w:t>
      </w:r>
    </w:p>
    <w:p w14:paraId="647FA4C0" w14:textId="77777777" w:rsidR="00760656" w:rsidRPr="003D598B" w:rsidRDefault="00760656" w:rsidP="00760656">
      <w:pPr>
        <w:pStyle w:val="Body1"/>
        <w:jc w:val="both"/>
        <w:rPr>
          <w:rFonts w:asciiTheme="minorHAnsi" w:hAnsiTheme="minorHAnsi" w:cstheme="minorHAnsi"/>
          <w:sz w:val="22"/>
          <w:szCs w:val="22"/>
        </w:rPr>
      </w:pPr>
    </w:p>
    <w:p w14:paraId="0FE049B2" w14:textId="77777777" w:rsidR="00760656" w:rsidRPr="003D598B" w:rsidRDefault="00760656" w:rsidP="00760656">
      <w:pPr>
        <w:pStyle w:val="Body1"/>
        <w:jc w:val="both"/>
        <w:rPr>
          <w:rFonts w:asciiTheme="minorHAnsi" w:hAnsiTheme="minorHAnsi" w:cstheme="minorHAnsi"/>
          <w:sz w:val="22"/>
          <w:szCs w:val="22"/>
        </w:rPr>
      </w:pPr>
      <w:r w:rsidRPr="003D598B">
        <w:rPr>
          <w:rFonts w:asciiTheme="minorHAnsi" w:hAnsiTheme="minorHAnsi" w:cstheme="minorHAnsi"/>
          <w:sz w:val="22"/>
          <w:szCs w:val="22"/>
        </w:rPr>
        <w:t>Durante la recepción, los bienes estarán sujetos a una verificación visual aleatoria, con objeto de revisar que se entreguen conforme con la descripción del Catálogo de Artículos, así como con las condiciones requeridas en la presente licitación, considerando cantidad, empaques y envases en buenas condiciones.</w:t>
      </w:r>
    </w:p>
    <w:p w14:paraId="2A77F361" w14:textId="77777777" w:rsidR="00760656" w:rsidRPr="003D598B" w:rsidRDefault="00760656" w:rsidP="00760656">
      <w:pPr>
        <w:pStyle w:val="Body1"/>
        <w:jc w:val="both"/>
        <w:rPr>
          <w:rFonts w:asciiTheme="minorHAnsi" w:hAnsiTheme="minorHAnsi" w:cstheme="minorHAnsi"/>
          <w:sz w:val="22"/>
          <w:szCs w:val="22"/>
        </w:rPr>
      </w:pPr>
    </w:p>
    <w:p w14:paraId="56C08F2D" w14:textId="77777777" w:rsidR="00760656" w:rsidRPr="003D598B" w:rsidRDefault="00760656" w:rsidP="00760656">
      <w:pPr>
        <w:pStyle w:val="Body1"/>
        <w:jc w:val="both"/>
        <w:rPr>
          <w:rFonts w:asciiTheme="minorHAnsi" w:hAnsiTheme="minorHAnsi" w:cstheme="minorHAnsi"/>
          <w:sz w:val="22"/>
          <w:szCs w:val="22"/>
        </w:rPr>
      </w:pPr>
      <w:r w:rsidRPr="003D598B">
        <w:rPr>
          <w:rFonts w:asciiTheme="minorHAnsi" w:hAnsiTheme="minorHAnsi" w:cstheme="minorHAnsi"/>
          <w:sz w:val="22"/>
          <w:szCs w:val="22"/>
        </w:rPr>
        <w:t>Los bienes deberán estar etiquetados en todos y cada una de los empaques primarios y secundarios con la leyenda</w:t>
      </w:r>
    </w:p>
    <w:p w14:paraId="3441A15E" w14:textId="77777777" w:rsidR="00760656" w:rsidRPr="003D598B" w:rsidRDefault="00760656" w:rsidP="00760656">
      <w:pPr>
        <w:pStyle w:val="Body1"/>
        <w:jc w:val="both"/>
        <w:rPr>
          <w:rFonts w:asciiTheme="minorHAnsi" w:hAnsiTheme="minorHAnsi" w:cstheme="minorHAnsi"/>
          <w:b/>
          <w:color w:val="FF0000"/>
          <w:sz w:val="22"/>
          <w:szCs w:val="22"/>
          <w:u w:color="FF0000"/>
        </w:rPr>
      </w:pPr>
    </w:p>
    <w:p w14:paraId="54D85BD4" w14:textId="77777777" w:rsidR="00760656" w:rsidRPr="006567FB" w:rsidRDefault="00760656" w:rsidP="00760656">
      <w:pPr>
        <w:pStyle w:val="Body1"/>
        <w:jc w:val="both"/>
        <w:rPr>
          <w:rFonts w:asciiTheme="minorHAnsi" w:hAnsiTheme="minorHAnsi" w:cstheme="minorHAnsi"/>
          <w:b/>
          <w:sz w:val="22"/>
          <w:szCs w:val="22"/>
        </w:rPr>
      </w:pPr>
      <w:r w:rsidRPr="003D598B">
        <w:rPr>
          <w:rFonts w:asciiTheme="minorHAnsi" w:hAnsiTheme="minorHAnsi" w:cstheme="minorHAnsi"/>
          <w:sz w:val="22"/>
          <w:szCs w:val="22"/>
        </w:rPr>
        <w:t>“</w:t>
      </w:r>
      <w:r w:rsidRPr="006567FB">
        <w:rPr>
          <w:rFonts w:asciiTheme="minorHAnsi" w:hAnsiTheme="minorHAnsi" w:cstheme="minorHAnsi"/>
          <w:b/>
          <w:sz w:val="22"/>
          <w:szCs w:val="22"/>
        </w:rPr>
        <w:t>NO NEGOCIABLE, PROPIEDAD DEL SECTOR SALUD”</w:t>
      </w:r>
    </w:p>
    <w:p w14:paraId="0B47B533" w14:textId="77777777" w:rsidR="00760656" w:rsidRPr="006567FB" w:rsidRDefault="00760656" w:rsidP="00760656">
      <w:pPr>
        <w:pStyle w:val="Body1"/>
        <w:jc w:val="both"/>
        <w:rPr>
          <w:rFonts w:asciiTheme="minorHAnsi" w:hAnsiTheme="minorHAnsi" w:cstheme="minorHAnsi"/>
          <w:b/>
          <w:color w:val="FF0000"/>
          <w:sz w:val="22"/>
          <w:szCs w:val="22"/>
          <w:u w:color="FF0000"/>
        </w:rPr>
      </w:pPr>
    </w:p>
    <w:p w14:paraId="58FF2F8E" w14:textId="77777777" w:rsidR="00760656" w:rsidRPr="003D598B" w:rsidRDefault="00760656" w:rsidP="00760656">
      <w:pPr>
        <w:pStyle w:val="Body1"/>
        <w:jc w:val="both"/>
        <w:rPr>
          <w:rFonts w:asciiTheme="minorHAnsi" w:hAnsiTheme="minorHAnsi" w:cstheme="minorHAnsi"/>
          <w:sz w:val="22"/>
          <w:szCs w:val="22"/>
        </w:rPr>
      </w:pPr>
      <w:r w:rsidRPr="003D598B">
        <w:rPr>
          <w:rFonts w:asciiTheme="minorHAnsi" w:hAnsiTheme="minorHAnsi" w:cstheme="minorHAnsi"/>
          <w:sz w:val="22"/>
          <w:szCs w:val="22"/>
        </w:rPr>
        <w:t>Con excepción de aquellos que pueda ponerse en riego la calidad, o esterilización de los bienes, por sus mismas características.</w:t>
      </w:r>
    </w:p>
    <w:p w14:paraId="50D0461B" w14:textId="77777777" w:rsidR="00760656" w:rsidRPr="003D598B" w:rsidRDefault="00760656" w:rsidP="00760656">
      <w:pPr>
        <w:pStyle w:val="Body1"/>
        <w:jc w:val="both"/>
        <w:rPr>
          <w:rFonts w:asciiTheme="minorHAnsi" w:hAnsiTheme="minorHAnsi" w:cstheme="minorHAnsi"/>
          <w:sz w:val="22"/>
          <w:szCs w:val="22"/>
        </w:rPr>
      </w:pPr>
    </w:p>
    <w:p w14:paraId="611E6CBF" w14:textId="77777777" w:rsidR="00760656" w:rsidRPr="003D598B" w:rsidRDefault="00760656" w:rsidP="00760656">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Cabe resaltar que mientras no se cumpla con las condiciones de entrega establecidas en la presente convocatoria, </w:t>
      </w:r>
      <w:r w:rsidRPr="003D598B">
        <w:rPr>
          <w:rFonts w:asciiTheme="minorHAnsi" w:hAnsiTheme="minorHAnsi" w:cstheme="minorHAnsi"/>
          <w:sz w:val="22"/>
          <w:szCs w:val="22"/>
          <w:lang w:val="es-ES_tradnl"/>
        </w:rPr>
        <w:t>los Servicios de Salud de Zacatecas</w:t>
      </w:r>
      <w:r w:rsidRPr="003D598B">
        <w:rPr>
          <w:rFonts w:asciiTheme="minorHAnsi" w:hAnsiTheme="minorHAnsi" w:cstheme="minorHAnsi"/>
          <w:sz w:val="22"/>
          <w:szCs w:val="22"/>
        </w:rPr>
        <w:t xml:space="preserve"> no darán por recibidos y aceptados los bienes.</w:t>
      </w:r>
    </w:p>
    <w:p w14:paraId="673ECDA6" w14:textId="77777777" w:rsidR="00760656" w:rsidRPr="003D598B" w:rsidRDefault="00760656" w:rsidP="00760656">
      <w:pPr>
        <w:pStyle w:val="Body1"/>
        <w:jc w:val="both"/>
        <w:rPr>
          <w:rFonts w:asciiTheme="minorHAnsi" w:hAnsiTheme="minorHAnsi" w:cstheme="minorHAnsi"/>
          <w:sz w:val="22"/>
          <w:szCs w:val="22"/>
        </w:rPr>
      </w:pPr>
    </w:p>
    <w:p w14:paraId="6F645994" w14:textId="77777777" w:rsidR="00760656" w:rsidRPr="003D598B" w:rsidRDefault="00760656" w:rsidP="00760656">
      <w:pPr>
        <w:pStyle w:val="Body1"/>
        <w:jc w:val="both"/>
        <w:rPr>
          <w:rFonts w:asciiTheme="minorHAnsi" w:hAnsiTheme="minorHAnsi" w:cstheme="minorHAnsi"/>
          <w:sz w:val="22"/>
          <w:szCs w:val="22"/>
        </w:rPr>
      </w:pPr>
      <w:r w:rsidRPr="003D598B">
        <w:rPr>
          <w:rFonts w:asciiTheme="minorHAnsi" w:hAnsiTheme="minorHAnsi" w:cstheme="minorHAnsi"/>
          <w:sz w:val="22"/>
          <w:szCs w:val="22"/>
        </w:rPr>
        <w:t>Para la entrega de l</w:t>
      </w:r>
      <w:r>
        <w:rPr>
          <w:rFonts w:asciiTheme="minorHAnsi" w:hAnsiTheme="minorHAnsi" w:cstheme="minorHAnsi"/>
          <w:sz w:val="22"/>
          <w:szCs w:val="22"/>
        </w:rPr>
        <w:t xml:space="preserve">as </w:t>
      </w:r>
      <w:r w:rsidRPr="008D2B82">
        <w:rPr>
          <w:rFonts w:asciiTheme="minorHAnsi" w:hAnsiTheme="minorHAnsi" w:cstheme="minorHAnsi"/>
          <w:b/>
          <w:color w:val="0000FF"/>
          <w:sz w:val="22"/>
          <w:szCs w:val="22"/>
        </w:rPr>
        <w:t>Medicinas y Productos Farmacéuticos</w:t>
      </w:r>
      <w:r w:rsidRPr="003D598B">
        <w:rPr>
          <w:rFonts w:asciiTheme="minorHAnsi" w:hAnsiTheme="minorHAnsi" w:cstheme="minorHAnsi"/>
          <w:b/>
          <w:color w:val="0000FF"/>
          <w:sz w:val="22"/>
          <w:szCs w:val="22"/>
        </w:rPr>
        <w:t xml:space="preserve">, </w:t>
      </w:r>
      <w:r w:rsidRPr="003D598B">
        <w:rPr>
          <w:rFonts w:asciiTheme="minorHAnsi" w:hAnsiTheme="minorHAnsi" w:cstheme="minorHAnsi"/>
          <w:sz w:val="22"/>
          <w:szCs w:val="22"/>
        </w:rPr>
        <w:t xml:space="preserve">podrán ser entregados en presentación sector salud o en presentación comercial, con sello, sobreimpresión y/o etiqueta con la clave del Sector Salud. </w:t>
      </w:r>
    </w:p>
    <w:p w14:paraId="77CD81C4" w14:textId="77777777" w:rsidR="00760656" w:rsidRPr="003D598B" w:rsidRDefault="00760656" w:rsidP="00760656">
      <w:pPr>
        <w:pStyle w:val="Body1"/>
        <w:jc w:val="both"/>
        <w:rPr>
          <w:rFonts w:asciiTheme="minorHAnsi" w:hAnsiTheme="minorHAnsi" w:cstheme="minorHAnsi"/>
          <w:sz w:val="22"/>
          <w:szCs w:val="22"/>
        </w:rPr>
      </w:pPr>
    </w:p>
    <w:p w14:paraId="21F837E9" w14:textId="77777777" w:rsidR="00760656" w:rsidRPr="003D598B" w:rsidRDefault="00760656" w:rsidP="00760656">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Todos los bienes que entregue el proveedor deberán contener el Código de Barras para empaques primarios y/o secundarios, así como los correspondientes a sus empaques colectivos, debidamente registrados ante la Asociación Mexicana de Estándares para el Comercio Electrónico (AMECE GS1 México), </w:t>
      </w:r>
    </w:p>
    <w:p w14:paraId="4A85BB4A" w14:textId="77777777" w:rsidR="00760656" w:rsidRPr="003D598B" w:rsidRDefault="00760656" w:rsidP="00760656">
      <w:pPr>
        <w:pStyle w:val="Body1"/>
        <w:jc w:val="both"/>
        <w:rPr>
          <w:rFonts w:asciiTheme="minorHAnsi" w:hAnsiTheme="minorHAnsi" w:cstheme="minorHAnsi"/>
          <w:sz w:val="22"/>
          <w:szCs w:val="22"/>
        </w:rPr>
      </w:pPr>
    </w:p>
    <w:p w14:paraId="076ED0F7" w14:textId="0F3305C4" w:rsidR="00760656" w:rsidRPr="003D598B" w:rsidRDefault="00760656" w:rsidP="00760656">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En caso de que los bienes a entregar por el </w:t>
      </w:r>
      <w:r w:rsidR="00C826BA">
        <w:rPr>
          <w:rFonts w:asciiTheme="minorHAnsi" w:hAnsiTheme="minorHAnsi" w:cstheme="minorHAnsi"/>
          <w:sz w:val="22"/>
          <w:szCs w:val="22"/>
        </w:rPr>
        <w:t>proveedor</w:t>
      </w:r>
      <w:r w:rsidRPr="003D598B">
        <w:rPr>
          <w:rFonts w:asciiTheme="minorHAnsi" w:hAnsiTheme="minorHAnsi" w:cstheme="minorHAnsi"/>
          <w:sz w:val="22"/>
          <w:szCs w:val="22"/>
        </w:rPr>
        <w:t>, no cumpla con la información, con las leyendas, con las sobreimpresiones o códigos de barra solicitados, no serán recibidos por el almacén receptor de los Servicios de Salud de Zacatecas.</w:t>
      </w:r>
    </w:p>
    <w:p w14:paraId="4153475B" w14:textId="77777777" w:rsidR="00760656" w:rsidRPr="003D598B" w:rsidRDefault="00760656" w:rsidP="00760656">
      <w:pPr>
        <w:pStyle w:val="Body1"/>
        <w:jc w:val="both"/>
        <w:rPr>
          <w:rFonts w:asciiTheme="minorHAnsi" w:hAnsiTheme="minorHAnsi" w:cstheme="minorHAnsi"/>
          <w:sz w:val="22"/>
          <w:szCs w:val="22"/>
        </w:rPr>
      </w:pPr>
    </w:p>
    <w:p w14:paraId="32E54DAB" w14:textId="72EBF3A6" w:rsidR="00760656" w:rsidRPr="003D598B" w:rsidRDefault="00760656" w:rsidP="00760656">
      <w:pPr>
        <w:pStyle w:val="Body1"/>
        <w:jc w:val="both"/>
        <w:rPr>
          <w:rFonts w:asciiTheme="minorHAnsi" w:hAnsiTheme="minorHAnsi" w:cstheme="minorHAnsi"/>
          <w:sz w:val="22"/>
          <w:szCs w:val="22"/>
        </w:rPr>
      </w:pPr>
      <w:r>
        <w:rPr>
          <w:rFonts w:asciiTheme="minorHAnsi" w:hAnsiTheme="minorHAnsi" w:cstheme="minorHAnsi"/>
          <w:sz w:val="22"/>
          <w:szCs w:val="22"/>
        </w:rPr>
        <w:t>La</w:t>
      </w:r>
      <w:r w:rsidRPr="003D598B">
        <w:rPr>
          <w:rFonts w:asciiTheme="minorHAnsi" w:hAnsiTheme="minorHAnsi" w:cstheme="minorHAnsi"/>
          <w:sz w:val="22"/>
          <w:szCs w:val="22"/>
        </w:rPr>
        <w:t>s</w:t>
      </w:r>
      <w:r w:rsidRPr="003D598B">
        <w:rPr>
          <w:rFonts w:asciiTheme="minorHAnsi" w:hAnsiTheme="minorHAnsi" w:cstheme="minorHAnsi"/>
          <w:b/>
          <w:sz w:val="22"/>
          <w:szCs w:val="22"/>
        </w:rPr>
        <w:t xml:space="preserve"> </w:t>
      </w:r>
      <w:r w:rsidRPr="008D2B82">
        <w:rPr>
          <w:rFonts w:asciiTheme="minorHAnsi" w:hAnsiTheme="minorHAnsi" w:cstheme="minorHAnsi"/>
          <w:b/>
          <w:color w:val="0000FF"/>
          <w:sz w:val="22"/>
          <w:szCs w:val="22"/>
        </w:rPr>
        <w:t>Medicinas y Productos Farmacéuticos</w:t>
      </w:r>
      <w:r w:rsidRPr="003D598B">
        <w:rPr>
          <w:rFonts w:asciiTheme="minorHAnsi" w:hAnsiTheme="minorHAnsi" w:cstheme="minorHAnsi"/>
          <w:b/>
          <w:color w:val="0000FF"/>
          <w:sz w:val="22"/>
          <w:szCs w:val="22"/>
        </w:rPr>
        <w:t xml:space="preserve">, </w:t>
      </w:r>
      <w:r w:rsidRPr="003D598B">
        <w:rPr>
          <w:rFonts w:asciiTheme="minorHAnsi" w:hAnsiTheme="minorHAnsi" w:cstheme="minorHAnsi"/>
          <w:sz w:val="22"/>
          <w:szCs w:val="22"/>
        </w:rPr>
        <w:t xml:space="preserve">que se entreguen deberán apegarse estrictamente a las especificaciones, descripciones, presentaciones y demás características </w:t>
      </w:r>
      <w:r w:rsidR="00C826BA">
        <w:rPr>
          <w:rFonts w:asciiTheme="minorHAnsi" w:hAnsiTheme="minorHAnsi" w:cstheme="minorHAnsi"/>
          <w:sz w:val="22"/>
          <w:szCs w:val="22"/>
        </w:rPr>
        <w:t xml:space="preserve">solicitadas, </w:t>
      </w:r>
      <w:r w:rsidRPr="003D598B">
        <w:rPr>
          <w:rFonts w:asciiTheme="minorHAnsi" w:hAnsiTheme="minorHAnsi" w:cstheme="minorHAnsi"/>
          <w:sz w:val="22"/>
          <w:szCs w:val="22"/>
        </w:rPr>
        <w:t xml:space="preserve">y que corresponden a la descripción del </w:t>
      </w:r>
      <w:r>
        <w:rPr>
          <w:rFonts w:asciiTheme="minorHAnsi" w:hAnsiTheme="minorHAnsi" w:cstheme="minorHAnsi"/>
          <w:sz w:val="22"/>
          <w:szCs w:val="22"/>
        </w:rPr>
        <w:t xml:space="preserve">Compendio Nacional de Insumos para la Salud, emitido por el </w:t>
      </w:r>
      <w:r w:rsidRPr="00EC616C">
        <w:rPr>
          <w:rFonts w:asciiTheme="minorHAnsi" w:hAnsiTheme="minorHAnsi" w:cstheme="minorHAnsi"/>
          <w:sz w:val="22"/>
          <w:szCs w:val="22"/>
        </w:rPr>
        <w:t>del Consejo de Salubridad General</w:t>
      </w:r>
      <w:r w:rsidRPr="003D598B">
        <w:rPr>
          <w:rFonts w:asciiTheme="minorHAnsi" w:hAnsiTheme="minorHAnsi" w:cstheme="minorHAnsi"/>
          <w:sz w:val="22"/>
          <w:szCs w:val="22"/>
        </w:rPr>
        <w:t>.</w:t>
      </w:r>
    </w:p>
    <w:p w14:paraId="21E16A45" w14:textId="77777777" w:rsidR="00760656" w:rsidRPr="003D598B" w:rsidRDefault="00760656" w:rsidP="00760656">
      <w:pPr>
        <w:pStyle w:val="Body1"/>
        <w:jc w:val="both"/>
        <w:rPr>
          <w:rFonts w:asciiTheme="minorHAnsi" w:hAnsiTheme="minorHAnsi" w:cstheme="minorHAnsi"/>
          <w:sz w:val="22"/>
          <w:szCs w:val="22"/>
        </w:rPr>
      </w:pPr>
    </w:p>
    <w:p w14:paraId="5FB6A80A" w14:textId="77777777" w:rsidR="00760656" w:rsidRPr="003D598B" w:rsidRDefault="00760656" w:rsidP="00760656">
      <w:pPr>
        <w:pStyle w:val="Body1"/>
        <w:jc w:val="both"/>
        <w:rPr>
          <w:rFonts w:asciiTheme="minorHAnsi" w:hAnsiTheme="minorHAnsi" w:cstheme="minorHAnsi"/>
          <w:sz w:val="22"/>
          <w:szCs w:val="22"/>
        </w:rPr>
      </w:pPr>
      <w:r w:rsidRPr="003D598B">
        <w:rPr>
          <w:rFonts w:asciiTheme="minorHAnsi" w:hAnsiTheme="minorHAnsi" w:cstheme="minorHAnsi"/>
          <w:sz w:val="22"/>
          <w:szCs w:val="22"/>
        </w:rPr>
        <w:t>Para las claves correspondientes a hemoderivados, deberán proporcionar por cada uno de los lotes a entregar el oficio de liberación del lote correspondiente emitido por la COFEPRIS.</w:t>
      </w:r>
    </w:p>
    <w:p w14:paraId="7D5972B4" w14:textId="77777777" w:rsidR="00760656" w:rsidRPr="003D598B" w:rsidRDefault="00760656" w:rsidP="00760656">
      <w:pPr>
        <w:pStyle w:val="Body1"/>
        <w:jc w:val="both"/>
        <w:rPr>
          <w:rFonts w:asciiTheme="minorHAnsi" w:hAnsiTheme="minorHAnsi" w:cstheme="minorHAnsi"/>
          <w:b/>
          <w:color w:val="00B0F0"/>
          <w:sz w:val="22"/>
          <w:szCs w:val="22"/>
          <w:u w:color="00B0F0"/>
        </w:rPr>
      </w:pPr>
    </w:p>
    <w:p w14:paraId="6B9252E2" w14:textId="77777777" w:rsidR="00760656" w:rsidRPr="003D598B" w:rsidRDefault="00760656" w:rsidP="00760656">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El proveedor deberá entregar junto con los bienes: remisión en seis tantos, en la que se indique el número de </w:t>
      </w:r>
      <w:r>
        <w:rPr>
          <w:rFonts w:asciiTheme="minorHAnsi" w:hAnsiTheme="minorHAnsi" w:cstheme="minorHAnsi"/>
          <w:sz w:val="22"/>
          <w:szCs w:val="22"/>
        </w:rPr>
        <w:t>Renglón, número de L</w:t>
      </w:r>
      <w:r w:rsidRPr="003D598B">
        <w:rPr>
          <w:rFonts w:asciiTheme="minorHAnsi" w:hAnsiTheme="minorHAnsi" w:cstheme="minorHAnsi"/>
          <w:sz w:val="22"/>
          <w:szCs w:val="22"/>
        </w:rPr>
        <w:t>ote, fecha de caducidad, número de piezas y descripción de los bienes; número de pedido; en su caso, copia del programa de entregas, tratándose de distribuidores deberá presentarlos con una etiqueta en la se observen su razón social y RFC.</w:t>
      </w:r>
    </w:p>
    <w:p w14:paraId="67828CBA" w14:textId="77777777" w:rsidR="00760656" w:rsidRPr="003D598B" w:rsidRDefault="00760656" w:rsidP="00760656">
      <w:pPr>
        <w:pStyle w:val="Body1"/>
        <w:jc w:val="both"/>
        <w:rPr>
          <w:rFonts w:asciiTheme="minorHAnsi" w:hAnsiTheme="minorHAnsi" w:cstheme="minorHAnsi"/>
          <w:sz w:val="22"/>
          <w:szCs w:val="22"/>
        </w:rPr>
      </w:pPr>
    </w:p>
    <w:p w14:paraId="165DB9AD" w14:textId="77777777" w:rsidR="00760656" w:rsidRPr="003D598B" w:rsidRDefault="00760656" w:rsidP="00760656">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Los bienes deberán ser entregados con una caducidad mínima de </w:t>
      </w:r>
      <w:r w:rsidRPr="003D598B">
        <w:rPr>
          <w:rFonts w:asciiTheme="minorHAnsi" w:hAnsiTheme="minorHAnsi" w:cstheme="minorHAnsi"/>
          <w:b/>
          <w:sz w:val="22"/>
          <w:szCs w:val="22"/>
        </w:rPr>
        <w:t>18</w:t>
      </w:r>
      <w:r w:rsidRPr="003D598B">
        <w:rPr>
          <w:rFonts w:asciiTheme="minorHAnsi" w:hAnsiTheme="minorHAnsi" w:cstheme="minorHAnsi"/>
          <w:sz w:val="22"/>
          <w:szCs w:val="22"/>
        </w:rPr>
        <w:t xml:space="preserve"> meses, al momento de su recepción por los Servicios de Salud de Zacatecas.</w:t>
      </w:r>
    </w:p>
    <w:p w14:paraId="24A8F03A" w14:textId="77777777" w:rsidR="00760656" w:rsidRPr="003D598B" w:rsidRDefault="00760656" w:rsidP="00760656">
      <w:pPr>
        <w:pStyle w:val="Body1"/>
        <w:jc w:val="both"/>
        <w:rPr>
          <w:rFonts w:asciiTheme="minorHAnsi" w:hAnsiTheme="minorHAnsi" w:cstheme="minorHAnsi"/>
          <w:sz w:val="22"/>
          <w:szCs w:val="22"/>
        </w:rPr>
      </w:pPr>
    </w:p>
    <w:p w14:paraId="00149467" w14:textId="77777777" w:rsidR="00760656" w:rsidRPr="003D598B" w:rsidRDefault="00760656" w:rsidP="00760656">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En caso de entregar bienes con una caducidad mínima de hasta 12 (doce) meses, presentar carta compromiso, en la cual se obligue a canjear sin costo alguno para los Servicios de Salud de Zacatecas, aquellos bienes que no sean consumidos por los Servicios de Salud de Zacatecas dentro de su vida útil, identificando en dicha carta, </w:t>
      </w:r>
      <w:r>
        <w:rPr>
          <w:rFonts w:asciiTheme="minorHAnsi" w:hAnsiTheme="minorHAnsi" w:cstheme="minorHAnsi"/>
          <w:sz w:val="22"/>
          <w:szCs w:val="22"/>
        </w:rPr>
        <w:t>el Renglón</w:t>
      </w:r>
      <w:r w:rsidRPr="003D598B">
        <w:rPr>
          <w:rFonts w:asciiTheme="minorHAnsi" w:hAnsiTheme="minorHAnsi" w:cstheme="minorHAnsi"/>
          <w:sz w:val="22"/>
          <w:szCs w:val="22"/>
        </w:rPr>
        <w:t>, la(s) clave(s), con su descripción, fabricante, número de lote, y el número de pedido correspondiente.</w:t>
      </w:r>
    </w:p>
    <w:p w14:paraId="308DD0CB" w14:textId="77777777" w:rsidR="00760656" w:rsidRPr="003D598B" w:rsidRDefault="00760656" w:rsidP="00760656">
      <w:pPr>
        <w:pStyle w:val="Body1"/>
        <w:jc w:val="both"/>
        <w:rPr>
          <w:rFonts w:asciiTheme="minorHAnsi" w:hAnsiTheme="minorHAnsi" w:cstheme="minorHAnsi"/>
          <w:sz w:val="22"/>
          <w:szCs w:val="22"/>
        </w:rPr>
      </w:pPr>
    </w:p>
    <w:p w14:paraId="4B8FB704" w14:textId="48D014D5" w:rsidR="00760656" w:rsidRPr="003D598B" w:rsidRDefault="00C826BA" w:rsidP="00760656">
      <w:pPr>
        <w:pStyle w:val="Body1"/>
        <w:ind w:right="12"/>
        <w:jc w:val="both"/>
        <w:rPr>
          <w:rFonts w:asciiTheme="minorHAnsi" w:hAnsiTheme="minorHAnsi" w:cstheme="minorHAnsi"/>
          <w:sz w:val="22"/>
          <w:szCs w:val="22"/>
        </w:rPr>
      </w:pPr>
      <w:r>
        <w:rPr>
          <w:rFonts w:asciiTheme="minorHAnsi" w:hAnsiTheme="minorHAnsi" w:cstheme="minorHAnsi"/>
          <w:sz w:val="22"/>
          <w:szCs w:val="22"/>
        </w:rPr>
        <w:t xml:space="preserve">El proveedor que se </w:t>
      </w:r>
      <w:r w:rsidR="00760656" w:rsidRPr="003D598B">
        <w:rPr>
          <w:rFonts w:asciiTheme="minorHAnsi" w:hAnsiTheme="minorHAnsi" w:cstheme="minorHAnsi"/>
          <w:sz w:val="22"/>
          <w:szCs w:val="22"/>
        </w:rPr>
        <w:t xml:space="preserve"> ostente como distribuidor, durante la vigencia del contrato podrán solicitar entregar bienes con una marca distinta a la ofertada, siempre y cuando presenten solicitud por escrito ante la Subdirección de Recursos Materiales  y Servicios Generales, de los Servicios de Salud de Zacatecas, acompañada de los documentos que enseguida se indican, para que previa valoración y aceptación en su </w:t>
      </w:r>
      <w:r w:rsidR="00760656" w:rsidRPr="003D598B">
        <w:rPr>
          <w:rFonts w:asciiTheme="minorHAnsi" w:hAnsiTheme="minorHAnsi" w:cstheme="minorHAnsi"/>
          <w:sz w:val="22"/>
          <w:szCs w:val="22"/>
        </w:rPr>
        <w:lastRenderedPageBreak/>
        <w:t>caso, de la Servicios de  Salud de Zacatecas, proceda la autorización del cambio de marca citado por producto</w:t>
      </w:r>
      <w:r w:rsidR="00760656" w:rsidRPr="003D598B">
        <w:rPr>
          <w:rFonts w:asciiTheme="minorHAnsi" w:hAnsiTheme="minorHAnsi" w:cstheme="minorHAnsi"/>
          <w:color w:val="FF0000"/>
          <w:sz w:val="22"/>
          <w:szCs w:val="22"/>
          <w:u w:color="FF0000"/>
        </w:rPr>
        <w:t xml:space="preserve"> </w:t>
      </w:r>
      <w:r w:rsidR="00760656" w:rsidRPr="003D598B">
        <w:rPr>
          <w:rFonts w:asciiTheme="minorHAnsi" w:hAnsiTheme="minorHAnsi" w:cstheme="minorHAnsi"/>
          <w:sz w:val="22"/>
          <w:szCs w:val="22"/>
        </w:rPr>
        <w:t>de calidad igual o superior a la presentada en la muestra física.</w:t>
      </w:r>
    </w:p>
    <w:p w14:paraId="636CEF90" w14:textId="77777777" w:rsidR="00760656" w:rsidRPr="003D598B" w:rsidRDefault="00760656" w:rsidP="00760656">
      <w:pPr>
        <w:pStyle w:val="Body1"/>
        <w:ind w:right="12"/>
        <w:jc w:val="both"/>
        <w:rPr>
          <w:rFonts w:asciiTheme="minorHAnsi" w:hAnsiTheme="minorHAnsi" w:cstheme="minorHAnsi"/>
          <w:sz w:val="22"/>
          <w:szCs w:val="22"/>
        </w:rPr>
      </w:pPr>
    </w:p>
    <w:p w14:paraId="652F62B8" w14:textId="77777777" w:rsidR="00760656" w:rsidRPr="003D598B" w:rsidRDefault="00760656" w:rsidP="00760656">
      <w:pPr>
        <w:tabs>
          <w:tab w:val="left" w:pos="6990"/>
          <w:tab w:val="left" w:pos="7020"/>
          <w:tab w:val="left" w:pos="7230"/>
          <w:tab w:val="left" w:pos="8790"/>
        </w:tabs>
        <w:suppressAutoHyphens/>
        <w:ind w:left="720" w:right="12" w:hanging="360"/>
        <w:jc w:val="both"/>
        <w:rPr>
          <w:rFonts w:asciiTheme="minorHAnsi" w:hAnsiTheme="minorHAnsi" w:cstheme="minorHAnsi"/>
          <w:noProof w:val="0"/>
          <w:sz w:val="22"/>
          <w:szCs w:val="22"/>
          <w:lang w:eastAsia="ar-SA"/>
        </w:rPr>
      </w:pPr>
      <w:r w:rsidRPr="003D598B">
        <w:rPr>
          <w:rFonts w:asciiTheme="minorHAnsi" w:hAnsiTheme="minorHAnsi" w:cstheme="minorHAnsi"/>
          <w:b/>
          <w:caps/>
          <w:noProof w:val="0"/>
          <w:sz w:val="22"/>
          <w:szCs w:val="22"/>
          <w:lang w:eastAsia="ar-SA"/>
        </w:rPr>
        <w:t xml:space="preserve">I.- </w:t>
      </w:r>
      <w:r w:rsidRPr="003D598B">
        <w:rPr>
          <w:rFonts w:asciiTheme="minorHAnsi" w:hAnsiTheme="minorHAnsi" w:cstheme="minorHAnsi"/>
          <w:b/>
          <w:noProof w:val="0"/>
          <w:color w:val="0000FF"/>
          <w:sz w:val="22"/>
          <w:szCs w:val="22"/>
          <w:lang w:eastAsia="ar-SA"/>
        </w:rPr>
        <w:t>Copia del Registro Sanitario Vigente,</w:t>
      </w:r>
      <w:r w:rsidRPr="003D598B">
        <w:rPr>
          <w:rFonts w:asciiTheme="minorHAnsi" w:hAnsiTheme="minorHAnsi" w:cstheme="minorHAnsi"/>
          <w:noProof w:val="0"/>
          <w:sz w:val="22"/>
          <w:szCs w:val="22"/>
          <w:lang w:eastAsia="ar-SA"/>
        </w:rPr>
        <w:t xml:space="preserve"> (ANVERSO Y REVERSO), </w:t>
      </w:r>
      <w:r w:rsidRPr="003D598B">
        <w:rPr>
          <w:rFonts w:asciiTheme="minorHAnsi" w:hAnsiTheme="minorHAnsi" w:cstheme="minorHAnsi"/>
          <w:noProof w:val="0"/>
          <w:sz w:val="22"/>
          <w:szCs w:val="22"/>
          <w:lang w:eastAsia="es-MX"/>
        </w:rPr>
        <w:t>emitido por la COFEPRIS a nombre del fabricante o dueño del registro sanitario,</w:t>
      </w:r>
      <w:r w:rsidRPr="003D598B">
        <w:rPr>
          <w:rFonts w:asciiTheme="minorHAnsi" w:hAnsiTheme="minorHAnsi" w:cstheme="minorHAnsi"/>
          <w:noProof w:val="0"/>
          <w:sz w:val="22"/>
          <w:szCs w:val="22"/>
          <w:lang w:eastAsia="ar-SA"/>
        </w:rPr>
        <w:t xml:space="preserve"> conforme a lo establecido en el artículo 376 de la Ley General de Salud (vigencia de 5 años), debidamente identificado por el número de </w:t>
      </w:r>
      <w:r>
        <w:rPr>
          <w:rFonts w:asciiTheme="minorHAnsi" w:hAnsiTheme="minorHAnsi" w:cstheme="minorHAnsi"/>
          <w:noProof w:val="0"/>
          <w:sz w:val="22"/>
          <w:szCs w:val="22"/>
          <w:lang w:eastAsia="ar-SA"/>
        </w:rPr>
        <w:t>Renglón</w:t>
      </w:r>
      <w:r w:rsidRPr="003D598B">
        <w:rPr>
          <w:rFonts w:asciiTheme="minorHAnsi" w:hAnsiTheme="minorHAnsi" w:cstheme="minorHAnsi"/>
          <w:noProof w:val="0"/>
          <w:sz w:val="22"/>
          <w:szCs w:val="22"/>
          <w:lang w:eastAsia="ar-SA"/>
        </w:rPr>
        <w:t xml:space="preserve">  y Clave propuesta, </w:t>
      </w:r>
      <w:r w:rsidRPr="00EC616C">
        <w:rPr>
          <w:rFonts w:asciiTheme="minorHAnsi" w:hAnsiTheme="minorHAnsi" w:cstheme="minorHAnsi"/>
          <w:sz w:val="22"/>
          <w:szCs w:val="22"/>
        </w:rPr>
        <w:t xml:space="preserve">en aquellos casos que el registro sanitario no sea claro para demostrar las especificaciones del </w:t>
      </w:r>
      <w:r>
        <w:rPr>
          <w:rFonts w:asciiTheme="minorHAnsi" w:hAnsiTheme="minorHAnsi" w:cstheme="minorHAnsi"/>
          <w:sz w:val="22"/>
          <w:szCs w:val="22"/>
        </w:rPr>
        <w:t xml:space="preserve">Compendio Nacional de Insumos para la Salud, emitido por el </w:t>
      </w:r>
      <w:r w:rsidRPr="00EC616C">
        <w:rPr>
          <w:rFonts w:asciiTheme="minorHAnsi" w:hAnsiTheme="minorHAnsi" w:cstheme="minorHAnsi"/>
          <w:sz w:val="22"/>
          <w:szCs w:val="22"/>
        </w:rPr>
        <w:t>del Consejo de Salubridad General</w:t>
      </w:r>
      <w:r w:rsidRPr="003D598B">
        <w:rPr>
          <w:rFonts w:asciiTheme="minorHAnsi" w:hAnsiTheme="minorHAnsi" w:cstheme="minorHAnsi"/>
          <w:noProof w:val="0"/>
          <w:sz w:val="22"/>
          <w:szCs w:val="22"/>
          <w:lang w:eastAsia="ar-SA"/>
        </w:rPr>
        <w:t xml:space="preserve">, podrá acompañar los anexos correspondientes al marbete, que permitan acreditar fehacientemente que el producto ofertado cumple con la descripción del </w:t>
      </w:r>
      <w:r>
        <w:rPr>
          <w:rFonts w:asciiTheme="minorHAnsi" w:hAnsiTheme="minorHAnsi" w:cstheme="minorHAnsi"/>
          <w:sz w:val="22"/>
          <w:szCs w:val="22"/>
        </w:rPr>
        <w:t>Compendio Nacional de Insumos para la Salud</w:t>
      </w:r>
      <w:r w:rsidRPr="003D598B">
        <w:rPr>
          <w:rFonts w:asciiTheme="minorHAnsi" w:hAnsiTheme="minorHAnsi" w:cstheme="minorHAnsi"/>
          <w:noProof w:val="0"/>
          <w:sz w:val="22"/>
          <w:szCs w:val="22"/>
          <w:lang w:eastAsia="ar-SA"/>
        </w:rPr>
        <w:t>, o bien...</w:t>
      </w:r>
    </w:p>
    <w:p w14:paraId="65EB0CE6" w14:textId="77777777" w:rsidR="00760656" w:rsidRPr="003D598B" w:rsidRDefault="00760656" w:rsidP="00760656">
      <w:pPr>
        <w:tabs>
          <w:tab w:val="left" w:pos="6990"/>
          <w:tab w:val="left" w:pos="7020"/>
          <w:tab w:val="left" w:pos="7230"/>
          <w:tab w:val="left" w:pos="8790"/>
        </w:tabs>
        <w:suppressAutoHyphens/>
        <w:ind w:left="720" w:right="12" w:hanging="360"/>
        <w:jc w:val="both"/>
        <w:rPr>
          <w:rFonts w:asciiTheme="minorHAnsi" w:hAnsiTheme="minorHAnsi" w:cstheme="minorHAnsi"/>
          <w:noProof w:val="0"/>
          <w:sz w:val="22"/>
          <w:szCs w:val="22"/>
          <w:lang w:eastAsia="ar-SA"/>
        </w:rPr>
      </w:pPr>
    </w:p>
    <w:p w14:paraId="055ACE84" w14:textId="77777777" w:rsidR="00760656" w:rsidRPr="003D598B" w:rsidRDefault="00760656" w:rsidP="00760656">
      <w:pPr>
        <w:tabs>
          <w:tab w:val="left" w:pos="6990"/>
          <w:tab w:val="left" w:pos="7020"/>
          <w:tab w:val="left" w:pos="7230"/>
          <w:tab w:val="left" w:pos="8790"/>
        </w:tabs>
        <w:suppressAutoHyphens/>
        <w:ind w:left="720" w:right="12" w:hanging="360"/>
        <w:jc w:val="both"/>
        <w:rPr>
          <w:rFonts w:asciiTheme="minorHAnsi" w:hAnsiTheme="minorHAnsi" w:cstheme="minorHAnsi"/>
          <w:noProof w:val="0"/>
          <w:sz w:val="22"/>
          <w:szCs w:val="22"/>
          <w:lang w:eastAsia="ar-SA"/>
        </w:rPr>
      </w:pPr>
      <w:r w:rsidRPr="003D598B">
        <w:rPr>
          <w:rFonts w:asciiTheme="minorHAnsi" w:hAnsiTheme="minorHAnsi" w:cstheme="minorHAnsi"/>
          <w:b/>
          <w:noProof w:val="0"/>
          <w:sz w:val="22"/>
          <w:szCs w:val="22"/>
          <w:lang w:eastAsia="ar-SA"/>
        </w:rPr>
        <w:t>II.-</w:t>
      </w:r>
      <w:r w:rsidRPr="003D598B">
        <w:rPr>
          <w:rFonts w:asciiTheme="minorHAnsi" w:hAnsiTheme="minorHAnsi" w:cstheme="minorHAnsi"/>
          <w:noProof w:val="0"/>
          <w:sz w:val="22"/>
          <w:szCs w:val="22"/>
          <w:lang w:eastAsia="ar-SA"/>
        </w:rPr>
        <w:t xml:space="preserve"> </w:t>
      </w:r>
      <w:r w:rsidRPr="003D598B">
        <w:rPr>
          <w:rFonts w:asciiTheme="minorHAnsi" w:hAnsiTheme="minorHAnsi" w:cstheme="minorHAnsi"/>
          <w:b/>
          <w:noProof w:val="0"/>
          <w:color w:val="0000FF"/>
          <w:sz w:val="22"/>
          <w:szCs w:val="22"/>
          <w:lang w:eastAsia="ar-SA"/>
        </w:rPr>
        <w:t>Copia de la Prorroga Vigente del Registro Sanitario</w:t>
      </w:r>
      <w:r w:rsidRPr="003D598B">
        <w:rPr>
          <w:rFonts w:asciiTheme="minorHAnsi" w:hAnsiTheme="minorHAnsi" w:cstheme="minorHAnsi"/>
          <w:noProof w:val="0"/>
          <w:sz w:val="22"/>
          <w:szCs w:val="22"/>
          <w:lang w:eastAsia="ar-SA"/>
        </w:rPr>
        <w:t xml:space="preserve"> (ANVERSO Y REVERSO), </w:t>
      </w:r>
      <w:r w:rsidRPr="003D598B">
        <w:rPr>
          <w:rFonts w:asciiTheme="minorHAnsi" w:hAnsiTheme="minorHAnsi" w:cstheme="minorHAnsi"/>
          <w:noProof w:val="0"/>
          <w:sz w:val="22"/>
          <w:szCs w:val="22"/>
          <w:lang w:eastAsia="es-MX"/>
        </w:rPr>
        <w:t>emitido por la COFEPRIS a nombre del fabricante o dueño del registro sanitario,</w:t>
      </w:r>
      <w:r w:rsidRPr="003D598B">
        <w:rPr>
          <w:rFonts w:asciiTheme="minorHAnsi" w:hAnsiTheme="minorHAnsi" w:cstheme="minorHAnsi"/>
          <w:noProof w:val="0"/>
          <w:sz w:val="22"/>
          <w:szCs w:val="22"/>
          <w:lang w:eastAsia="ar-SA"/>
        </w:rPr>
        <w:t xml:space="preserve"> conforme a lo establecido en el artículo 376 de la Ley General de Salud,  debidamente identificada por el número de</w:t>
      </w:r>
      <w:r>
        <w:rPr>
          <w:rFonts w:asciiTheme="minorHAnsi" w:hAnsiTheme="minorHAnsi" w:cstheme="minorHAnsi"/>
          <w:noProof w:val="0"/>
          <w:sz w:val="22"/>
          <w:szCs w:val="22"/>
          <w:lang w:eastAsia="ar-SA"/>
        </w:rPr>
        <w:t xml:space="preserve"> Renglón</w:t>
      </w:r>
      <w:r w:rsidRPr="003D598B">
        <w:rPr>
          <w:rFonts w:asciiTheme="minorHAnsi" w:hAnsiTheme="minorHAnsi" w:cstheme="minorHAnsi"/>
          <w:noProof w:val="0"/>
          <w:sz w:val="22"/>
          <w:szCs w:val="22"/>
          <w:lang w:eastAsia="ar-SA"/>
        </w:rPr>
        <w:t xml:space="preserve">  y Clave propuesta, </w:t>
      </w:r>
      <w:r w:rsidRPr="00EC616C">
        <w:rPr>
          <w:rFonts w:asciiTheme="minorHAnsi" w:hAnsiTheme="minorHAnsi" w:cstheme="minorHAnsi"/>
          <w:sz w:val="22"/>
          <w:szCs w:val="22"/>
        </w:rPr>
        <w:t xml:space="preserve">en aquellos casos que el registro sanitario no sea claro para demostrar las especificaciones del </w:t>
      </w:r>
      <w:r>
        <w:rPr>
          <w:rFonts w:asciiTheme="minorHAnsi" w:hAnsiTheme="minorHAnsi" w:cstheme="minorHAnsi"/>
          <w:sz w:val="22"/>
          <w:szCs w:val="22"/>
        </w:rPr>
        <w:t xml:space="preserve">Compendio Nacional de Insumos para la Salud, emitido por el </w:t>
      </w:r>
      <w:r w:rsidRPr="00EC616C">
        <w:rPr>
          <w:rFonts w:asciiTheme="minorHAnsi" w:hAnsiTheme="minorHAnsi" w:cstheme="minorHAnsi"/>
          <w:sz w:val="22"/>
          <w:szCs w:val="22"/>
        </w:rPr>
        <w:t>del Consejo de Salubridad General</w:t>
      </w:r>
      <w:r w:rsidRPr="003D598B">
        <w:rPr>
          <w:rFonts w:asciiTheme="minorHAnsi" w:hAnsiTheme="minorHAnsi" w:cstheme="minorHAnsi"/>
          <w:noProof w:val="0"/>
          <w:sz w:val="22"/>
          <w:szCs w:val="22"/>
          <w:lang w:eastAsia="ar-SA"/>
        </w:rPr>
        <w:t xml:space="preserve">, podrá acompañar los anexos correspondientes al marbete, que permitan acreditar fehacientemente que el producto ofertado cumple con la descripción del </w:t>
      </w:r>
      <w:r>
        <w:rPr>
          <w:rFonts w:asciiTheme="minorHAnsi" w:hAnsiTheme="minorHAnsi" w:cstheme="minorHAnsi"/>
          <w:sz w:val="22"/>
          <w:szCs w:val="22"/>
        </w:rPr>
        <w:t>Compendio Nacional de Insumos para la Salud, o bien …</w:t>
      </w:r>
      <w:r w:rsidRPr="003D598B">
        <w:rPr>
          <w:rFonts w:asciiTheme="minorHAnsi" w:hAnsiTheme="minorHAnsi" w:cstheme="minorHAnsi"/>
          <w:noProof w:val="0"/>
          <w:sz w:val="22"/>
          <w:szCs w:val="22"/>
          <w:lang w:eastAsia="ar-SA"/>
        </w:rPr>
        <w:t>.</w:t>
      </w:r>
    </w:p>
    <w:p w14:paraId="07B15434" w14:textId="77777777" w:rsidR="00760656" w:rsidRPr="003D598B" w:rsidRDefault="00760656" w:rsidP="00760656">
      <w:pPr>
        <w:tabs>
          <w:tab w:val="left" w:pos="6990"/>
          <w:tab w:val="left" w:pos="7020"/>
          <w:tab w:val="left" w:pos="7230"/>
          <w:tab w:val="left" w:pos="8790"/>
        </w:tabs>
        <w:suppressAutoHyphens/>
        <w:ind w:left="720" w:right="12" w:hanging="360"/>
        <w:jc w:val="both"/>
        <w:rPr>
          <w:rFonts w:asciiTheme="minorHAnsi" w:hAnsiTheme="minorHAnsi" w:cstheme="minorHAnsi"/>
          <w:noProof w:val="0"/>
          <w:sz w:val="22"/>
          <w:szCs w:val="22"/>
          <w:lang w:eastAsia="ar-SA"/>
        </w:rPr>
      </w:pPr>
    </w:p>
    <w:p w14:paraId="38F815D9" w14:textId="77777777" w:rsidR="00760656" w:rsidRPr="003D598B" w:rsidRDefault="00760656" w:rsidP="00760656">
      <w:pPr>
        <w:tabs>
          <w:tab w:val="left" w:pos="6990"/>
          <w:tab w:val="left" w:pos="7020"/>
          <w:tab w:val="left" w:pos="7230"/>
          <w:tab w:val="left" w:pos="8790"/>
        </w:tabs>
        <w:suppressAutoHyphens/>
        <w:ind w:left="600" w:right="12" w:hanging="240"/>
        <w:jc w:val="both"/>
        <w:rPr>
          <w:rFonts w:asciiTheme="minorHAnsi" w:hAnsiTheme="minorHAnsi" w:cstheme="minorHAnsi"/>
          <w:noProof w:val="0"/>
          <w:sz w:val="22"/>
          <w:szCs w:val="22"/>
          <w:lang w:eastAsia="ar-SA"/>
        </w:rPr>
      </w:pPr>
      <w:r w:rsidRPr="003D598B">
        <w:rPr>
          <w:rFonts w:asciiTheme="minorHAnsi" w:hAnsiTheme="minorHAnsi" w:cstheme="minorHAnsi"/>
          <w:noProof w:val="0"/>
          <w:sz w:val="22"/>
          <w:szCs w:val="22"/>
          <w:lang w:eastAsia="ar-SA"/>
        </w:rPr>
        <w:t xml:space="preserve"> </w:t>
      </w:r>
    </w:p>
    <w:p w14:paraId="206B0033" w14:textId="77777777" w:rsidR="00760656" w:rsidRPr="003D598B" w:rsidRDefault="00760656" w:rsidP="00760656">
      <w:pPr>
        <w:tabs>
          <w:tab w:val="left" w:pos="0"/>
          <w:tab w:val="left" w:pos="10065"/>
        </w:tabs>
        <w:suppressAutoHyphens/>
        <w:overflowPunct w:val="0"/>
        <w:autoSpaceDE w:val="0"/>
        <w:ind w:left="720" w:hanging="360"/>
        <w:jc w:val="both"/>
        <w:textAlignment w:val="baseline"/>
        <w:rPr>
          <w:rFonts w:asciiTheme="minorHAnsi" w:hAnsiTheme="minorHAnsi" w:cstheme="minorHAnsi"/>
          <w:noProof w:val="0"/>
          <w:sz w:val="22"/>
          <w:szCs w:val="22"/>
          <w:lang w:eastAsia="es-MX"/>
        </w:rPr>
      </w:pPr>
      <w:r w:rsidRPr="003D598B">
        <w:rPr>
          <w:rFonts w:asciiTheme="minorHAnsi" w:hAnsiTheme="minorHAnsi" w:cstheme="minorHAnsi"/>
          <w:b/>
          <w:noProof w:val="0"/>
          <w:sz w:val="22"/>
          <w:szCs w:val="22"/>
          <w:lang w:eastAsia="ar-SA"/>
        </w:rPr>
        <w:t>III.-</w:t>
      </w:r>
      <w:r w:rsidRPr="003D598B">
        <w:rPr>
          <w:rFonts w:asciiTheme="minorHAnsi" w:hAnsiTheme="minorHAnsi" w:cstheme="minorHAnsi"/>
          <w:noProof w:val="0"/>
          <w:sz w:val="22"/>
          <w:szCs w:val="22"/>
          <w:lang w:eastAsia="ar-SA"/>
        </w:rPr>
        <w:t xml:space="preserve"> </w:t>
      </w:r>
      <w:r w:rsidRPr="003D598B">
        <w:rPr>
          <w:rFonts w:asciiTheme="minorHAnsi" w:hAnsiTheme="minorHAnsi" w:cstheme="minorHAnsi"/>
          <w:noProof w:val="0"/>
          <w:sz w:val="22"/>
          <w:szCs w:val="22"/>
          <w:lang w:eastAsia="es-MX"/>
        </w:rPr>
        <w:t xml:space="preserve">En caso de que los bienes no requieran de registro sanitario, deberá presentar copia simple legible, de la </w:t>
      </w:r>
      <w:r w:rsidRPr="003D598B">
        <w:rPr>
          <w:rFonts w:asciiTheme="minorHAnsi" w:hAnsiTheme="minorHAnsi" w:cstheme="minorHAnsi"/>
          <w:b/>
          <w:noProof w:val="0"/>
          <w:color w:val="0000FF"/>
          <w:sz w:val="22"/>
          <w:szCs w:val="22"/>
          <w:lang w:eastAsia="es-MX"/>
        </w:rPr>
        <w:t>Constancia Oficial, expedida por la SSA</w:t>
      </w:r>
      <w:r w:rsidRPr="003D598B">
        <w:rPr>
          <w:rFonts w:asciiTheme="minorHAnsi" w:hAnsiTheme="minorHAnsi" w:cstheme="minorHAnsi"/>
          <w:noProof w:val="0"/>
          <w:sz w:val="22"/>
          <w:szCs w:val="22"/>
          <w:lang w:eastAsia="es-MX"/>
        </w:rPr>
        <w:t xml:space="preserve">, con firma autógrafa y cargo del servidor público que la emite, </w:t>
      </w:r>
      <w:r w:rsidRPr="003D598B">
        <w:rPr>
          <w:rFonts w:asciiTheme="minorHAnsi" w:hAnsiTheme="minorHAnsi" w:cstheme="minorHAnsi"/>
          <w:b/>
          <w:noProof w:val="0"/>
          <w:color w:val="0000FF"/>
          <w:sz w:val="22"/>
          <w:szCs w:val="22"/>
          <w:lang w:eastAsia="es-MX"/>
        </w:rPr>
        <w:t>que lo exima del mismo</w:t>
      </w:r>
      <w:r w:rsidRPr="003D598B">
        <w:rPr>
          <w:rFonts w:asciiTheme="minorHAnsi" w:hAnsiTheme="minorHAnsi" w:cstheme="minorHAnsi"/>
          <w:noProof w:val="0"/>
          <w:sz w:val="22"/>
          <w:szCs w:val="22"/>
          <w:lang w:eastAsia="es-MX"/>
        </w:rPr>
        <w:t>, o bien presentar impresión de la página web de la COFEPRIS, donde se señale que el bien ofertado no requiere registro sanitario (en esta impresión se deberá señalar la liga de la página, la cual permitirá corroborar por la Convocante, que dicho documento está vigente).</w:t>
      </w:r>
    </w:p>
    <w:p w14:paraId="43F35A40" w14:textId="77777777" w:rsidR="00760656" w:rsidRPr="003D598B" w:rsidRDefault="00760656" w:rsidP="00760656">
      <w:pPr>
        <w:pStyle w:val="Body1"/>
        <w:ind w:right="12" w:hanging="436"/>
        <w:jc w:val="both"/>
        <w:rPr>
          <w:rFonts w:asciiTheme="minorHAnsi" w:hAnsiTheme="minorHAnsi" w:cstheme="minorHAnsi"/>
          <w:sz w:val="22"/>
          <w:szCs w:val="22"/>
        </w:rPr>
      </w:pPr>
    </w:p>
    <w:p w14:paraId="69DA2C27" w14:textId="77777777" w:rsidR="00760656" w:rsidRPr="003D598B" w:rsidRDefault="00760656" w:rsidP="00760656">
      <w:pPr>
        <w:pStyle w:val="Body1"/>
        <w:ind w:left="709" w:right="12" w:hanging="349"/>
        <w:jc w:val="both"/>
        <w:rPr>
          <w:rFonts w:asciiTheme="minorHAnsi" w:hAnsiTheme="minorHAnsi" w:cstheme="minorHAnsi"/>
          <w:sz w:val="22"/>
          <w:szCs w:val="22"/>
        </w:rPr>
      </w:pPr>
      <w:r w:rsidRPr="003D598B">
        <w:rPr>
          <w:rFonts w:asciiTheme="minorHAnsi" w:hAnsiTheme="minorHAnsi" w:cstheme="minorHAnsi"/>
          <w:b/>
          <w:sz w:val="22"/>
          <w:szCs w:val="22"/>
        </w:rPr>
        <w:t>IV.-</w:t>
      </w:r>
      <w:r w:rsidRPr="003D598B">
        <w:rPr>
          <w:rFonts w:asciiTheme="minorHAnsi" w:hAnsiTheme="minorHAnsi" w:cstheme="minorHAnsi"/>
          <w:sz w:val="22"/>
          <w:szCs w:val="22"/>
        </w:rPr>
        <w:tab/>
        <w:t>Carta del fabricante en original, papel membretado y firma autógrafa, en la que éste manifieste respaldar la (s) clave(s) que solicita sea aceptada para su entrega.</w:t>
      </w:r>
    </w:p>
    <w:p w14:paraId="71DCCB60" w14:textId="77777777" w:rsidR="00760656" w:rsidRPr="003D598B" w:rsidRDefault="00760656" w:rsidP="00760656">
      <w:pPr>
        <w:pStyle w:val="Prrafodelista"/>
        <w:rPr>
          <w:rFonts w:asciiTheme="minorHAnsi" w:hAnsiTheme="minorHAnsi" w:cstheme="minorHAnsi"/>
          <w:sz w:val="22"/>
          <w:szCs w:val="22"/>
        </w:rPr>
      </w:pPr>
    </w:p>
    <w:p w14:paraId="3E7321B4" w14:textId="77777777" w:rsidR="00760656" w:rsidRPr="003D598B" w:rsidRDefault="00760656" w:rsidP="00760656">
      <w:pPr>
        <w:pStyle w:val="Body1"/>
        <w:ind w:right="12"/>
        <w:jc w:val="both"/>
        <w:rPr>
          <w:rFonts w:asciiTheme="minorHAnsi" w:hAnsiTheme="minorHAnsi" w:cstheme="minorHAnsi"/>
          <w:sz w:val="22"/>
          <w:szCs w:val="22"/>
        </w:rPr>
      </w:pPr>
    </w:p>
    <w:p w14:paraId="61E0CBBB" w14:textId="77777777" w:rsidR="00760656" w:rsidRPr="003D598B" w:rsidRDefault="00760656" w:rsidP="00760656">
      <w:pPr>
        <w:widowControl w:val="0"/>
        <w:suppressAutoHyphens/>
        <w:ind w:left="720"/>
        <w:jc w:val="both"/>
        <w:outlineLvl w:val="0"/>
        <w:rPr>
          <w:rFonts w:asciiTheme="minorHAnsi" w:eastAsia="Arial Unicode MS" w:hAnsiTheme="minorHAnsi" w:cstheme="minorHAnsi"/>
          <w:color w:val="000000"/>
          <w:sz w:val="22"/>
          <w:szCs w:val="22"/>
          <w:u w:color="000000"/>
          <w:lang w:val="es-ES_tradnl"/>
        </w:rPr>
      </w:pPr>
      <w:r w:rsidRPr="003D598B">
        <w:rPr>
          <w:rFonts w:asciiTheme="minorHAnsi" w:eastAsia="Arial Unicode MS" w:hAnsiTheme="minorHAnsi" w:cstheme="minorHAnsi"/>
          <w:color w:val="000000"/>
          <w:sz w:val="22"/>
          <w:szCs w:val="22"/>
          <w:u w:color="000000"/>
          <w:lang w:val="es-ES_tradnl"/>
        </w:rPr>
        <w:t>Favor de relacionar sus registros sanitarios de la siguiente forma.</w:t>
      </w:r>
    </w:p>
    <w:p w14:paraId="07F4C0DE" w14:textId="77777777" w:rsidR="00760656" w:rsidRPr="003D598B" w:rsidRDefault="00760656" w:rsidP="00760656">
      <w:pPr>
        <w:widowControl w:val="0"/>
        <w:suppressAutoHyphens/>
        <w:ind w:left="720"/>
        <w:jc w:val="both"/>
        <w:outlineLvl w:val="0"/>
        <w:rPr>
          <w:rFonts w:asciiTheme="minorHAnsi" w:eastAsia="Arial Unicode MS" w:hAnsiTheme="minorHAnsi" w:cstheme="minorHAnsi"/>
          <w:color w:val="000000"/>
          <w:sz w:val="22"/>
          <w:szCs w:val="22"/>
          <w:u w:color="000000"/>
          <w:lang w:val="es-ES_tradnl"/>
        </w:rPr>
      </w:pPr>
    </w:p>
    <w:p w14:paraId="5397C8C2" w14:textId="77777777" w:rsidR="00760656" w:rsidRPr="003D598B" w:rsidRDefault="00760656" w:rsidP="00760656">
      <w:pPr>
        <w:widowControl w:val="0"/>
        <w:suppressAutoHyphens/>
        <w:ind w:left="720"/>
        <w:jc w:val="both"/>
        <w:outlineLvl w:val="0"/>
        <w:rPr>
          <w:rFonts w:asciiTheme="minorHAnsi" w:eastAsia="Arial Unicode MS" w:hAnsiTheme="minorHAnsi" w:cstheme="minorHAnsi"/>
          <w:color w:val="000000"/>
          <w:sz w:val="22"/>
          <w:szCs w:val="22"/>
          <w:u w:color="000000"/>
          <w:lang w:val="es-ES_tradnl"/>
        </w:rPr>
      </w:pPr>
      <w:r w:rsidRPr="003D598B">
        <w:rPr>
          <w:rFonts w:asciiTheme="minorHAnsi" w:eastAsia="Arial Unicode MS" w:hAnsiTheme="minorHAnsi" w:cstheme="minorHAnsi"/>
          <w:color w:val="000000"/>
          <w:sz w:val="22"/>
          <w:szCs w:val="22"/>
          <w:u w:color="000000"/>
          <w:lang w:val="es-ES_tradnl"/>
        </w:rPr>
        <w:t>Ejemplo:</w:t>
      </w:r>
    </w:p>
    <w:tbl>
      <w:tblPr>
        <w:tblpPr w:leftFromText="141" w:rightFromText="141" w:vertAnchor="text" w:horzAnchor="margin" w:tblpXSpec="center" w:tblpY="81"/>
        <w:tblW w:w="0" w:type="auto"/>
        <w:shd w:val="clear" w:color="auto" w:fill="FFFFFF"/>
        <w:tblLayout w:type="fixed"/>
        <w:tblLook w:val="0000" w:firstRow="0" w:lastRow="0" w:firstColumn="0" w:lastColumn="0" w:noHBand="0" w:noVBand="0"/>
      </w:tblPr>
      <w:tblGrid>
        <w:gridCol w:w="1065"/>
        <w:gridCol w:w="1239"/>
        <w:gridCol w:w="1517"/>
        <w:gridCol w:w="2132"/>
        <w:gridCol w:w="1843"/>
      </w:tblGrid>
      <w:tr w:rsidR="00760656" w:rsidRPr="006567FB" w14:paraId="1F1523D7" w14:textId="77777777" w:rsidTr="00596B44">
        <w:trPr>
          <w:cantSplit/>
          <w:trHeight w:val="350"/>
        </w:trPr>
        <w:tc>
          <w:tcPr>
            <w:tcW w:w="1065" w:type="dxa"/>
            <w:tcBorders>
              <w:top w:val="single" w:sz="4" w:space="0" w:color="000000"/>
              <w:left w:val="single" w:sz="4" w:space="0" w:color="000000"/>
              <w:bottom w:val="single" w:sz="4" w:space="0" w:color="000000"/>
              <w:right w:val="single" w:sz="4" w:space="0" w:color="000000"/>
            </w:tcBorders>
            <w:shd w:val="clear" w:color="auto" w:fill="FFFFFF"/>
          </w:tcPr>
          <w:p w14:paraId="00FD9897" w14:textId="77777777" w:rsidR="00760656" w:rsidRPr="006567FB" w:rsidRDefault="00760656" w:rsidP="00596B44">
            <w:pPr>
              <w:widowControl w:val="0"/>
              <w:suppressAutoHyphens/>
              <w:jc w:val="center"/>
              <w:outlineLvl w:val="0"/>
              <w:rPr>
                <w:rFonts w:asciiTheme="minorHAnsi" w:eastAsia="Arial Unicode MS" w:hAnsiTheme="minorHAnsi" w:cstheme="minorHAnsi"/>
                <w:b/>
                <w:color w:val="000000"/>
                <w:sz w:val="16"/>
                <w:szCs w:val="22"/>
                <w:u w:color="000000"/>
                <w:lang w:val="es-ES_tradnl"/>
              </w:rPr>
            </w:pPr>
            <w:r w:rsidRPr="006567FB">
              <w:rPr>
                <w:rFonts w:asciiTheme="minorHAnsi" w:eastAsia="Arial Unicode MS" w:hAnsiTheme="minorHAnsi" w:cstheme="minorHAnsi"/>
                <w:b/>
                <w:color w:val="000000"/>
                <w:sz w:val="16"/>
                <w:szCs w:val="22"/>
                <w:u w:color="000000"/>
                <w:lang w:val="es-ES_tradnl"/>
              </w:rPr>
              <w:t xml:space="preserve">No. de </w:t>
            </w:r>
            <w:r>
              <w:rPr>
                <w:rFonts w:asciiTheme="minorHAnsi" w:eastAsia="Arial Unicode MS" w:hAnsiTheme="minorHAnsi" w:cstheme="minorHAnsi"/>
                <w:b/>
                <w:color w:val="000000"/>
                <w:sz w:val="16"/>
                <w:szCs w:val="22"/>
                <w:u w:color="000000"/>
                <w:lang w:val="es-ES_tradnl"/>
              </w:rPr>
              <w:t>Renglón</w:t>
            </w:r>
          </w:p>
        </w:tc>
        <w:tc>
          <w:tcPr>
            <w:tcW w:w="12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1BD391BB" w14:textId="77777777" w:rsidR="00760656" w:rsidRPr="006567FB" w:rsidRDefault="00760656" w:rsidP="00596B44">
            <w:pPr>
              <w:widowControl w:val="0"/>
              <w:suppressAutoHyphens/>
              <w:jc w:val="center"/>
              <w:outlineLvl w:val="0"/>
              <w:rPr>
                <w:rFonts w:asciiTheme="minorHAnsi" w:eastAsia="Arial Unicode MS" w:hAnsiTheme="minorHAnsi" w:cstheme="minorHAnsi"/>
                <w:b/>
                <w:color w:val="000000"/>
                <w:sz w:val="16"/>
                <w:szCs w:val="22"/>
                <w:u w:color="000000"/>
                <w:lang w:val="es-ES_tradnl"/>
              </w:rPr>
            </w:pPr>
            <w:r w:rsidRPr="006567FB">
              <w:rPr>
                <w:rFonts w:asciiTheme="minorHAnsi" w:eastAsia="Arial Unicode MS" w:hAnsiTheme="minorHAnsi" w:cstheme="minorHAnsi"/>
                <w:b/>
                <w:color w:val="000000"/>
                <w:sz w:val="16"/>
                <w:szCs w:val="22"/>
                <w:u w:color="000000"/>
                <w:lang w:val="es-ES_tradnl"/>
              </w:rPr>
              <w:t>No. Clave</w:t>
            </w:r>
          </w:p>
        </w:tc>
        <w:tc>
          <w:tcPr>
            <w:tcW w:w="1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1E8A613E" w14:textId="77777777" w:rsidR="00760656" w:rsidRPr="006567FB" w:rsidRDefault="00760656" w:rsidP="00596B44">
            <w:pPr>
              <w:widowControl w:val="0"/>
              <w:suppressAutoHyphens/>
              <w:jc w:val="center"/>
              <w:outlineLvl w:val="0"/>
              <w:rPr>
                <w:rFonts w:asciiTheme="minorHAnsi" w:eastAsia="Arial Unicode MS" w:hAnsiTheme="minorHAnsi" w:cstheme="minorHAnsi"/>
                <w:b/>
                <w:color w:val="000000"/>
                <w:sz w:val="16"/>
                <w:szCs w:val="22"/>
                <w:u w:color="000000"/>
                <w:lang w:val="es-ES_tradnl"/>
              </w:rPr>
            </w:pPr>
            <w:r w:rsidRPr="006567FB">
              <w:rPr>
                <w:rFonts w:asciiTheme="minorHAnsi" w:eastAsia="Arial Unicode MS" w:hAnsiTheme="minorHAnsi" w:cstheme="minorHAnsi"/>
                <w:b/>
                <w:color w:val="000000"/>
                <w:sz w:val="16"/>
                <w:szCs w:val="22"/>
                <w:u w:color="000000"/>
                <w:lang w:val="es-ES_tradnl"/>
              </w:rPr>
              <w:t>No. Registro</w:t>
            </w:r>
          </w:p>
        </w:tc>
        <w:tc>
          <w:tcPr>
            <w:tcW w:w="2132" w:type="dxa"/>
            <w:tcBorders>
              <w:top w:val="single" w:sz="4" w:space="0" w:color="000000"/>
              <w:left w:val="single" w:sz="4" w:space="0" w:color="000000"/>
              <w:bottom w:val="single" w:sz="4" w:space="0" w:color="000000"/>
              <w:right w:val="single" w:sz="4" w:space="0" w:color="000000"/>
            </w:tcBorders>
            <w:shd w:val="clear" w:color="auto" w:fill="FFFFFF"/>
          </w:tcPr>
          <w:p w14:paraId="3DC1503E" w14:textId="77777777" w:rsidR="00760656" w:rsidRPr="006567FB" w:rsidRDefault="00760656" w:rsidP="00596B44">
            <w:pPr>
              <w:widowControl w:val="0"/>
              <w:suppressAutoHyphens/>
              <w:jc w:val="center"/>
              <w:outlineLvl w:val="0"/>
              <w:rPr>
                <w:rFonts w:asciiTheme="minorHAnsi" w:eastAsia="Arial Unicode MS" w:hAnsiTheme="minorHAnsi" w:cstheme="minorHAnsi"/>
                <w:b/>
                <w:color w:val="000000"/>
                <w:sz w:val="16"/>
                <w:szCs w:val="22"/>
                <w:u w:color="000000"/>
                <w:lang w:val="es-ES_tradnl"/>
              </w:rPr>
            </w:pPr>
            <w:r w:rsidRPr="006567FB">
              <w:rPr>
                <w:rFonts w:asciiTheme="minorHAnsi" w:eastAsia="Arial Unicode MS" w:hAnsiTheme="minorHAnsi" w:cstheme="minorHAnsi"/>
                <w:b/>
                <w:color w:val="000000"/>
                <w:sz w:val="16"/>
                <w:szCs w:val="22"/>
                <w:u w:color="000000"/>
                <w:lang w:val="es-ES_tradnl"/>
              </w:rPr>
              <w:t>Nombre del Fabricante o Propietario del Registro Sanitario</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3C302C02" w14:textId="77777777" w:rsidR="00760656" w:rsidRPr="006567FB" w:rsidRDefault="00760656" w:rsidP="00596B44">
            <w:pPr>
              <w:widowControl w:val="0"/>
              <w:suppressAutoHyphens/>
              <w:jc w:val="center"/>
              <w:outlineLvl w:val="0"/>
              <w:rPr>
                <w:rFonts w:asciiTheme="minorHAnsi" w:eastAsia="Arial Unicode MS" w:hAnsiTheme="minorHAnsi" w:cstheme="minorHAnsi"/>
                <w:b/>
                <w:color w:val="000000"/>
                <w:sz w:val="16"/>
                <w:szCs w:val="22"/>
                <w:u w:color="000000"/>
                <w:lang w:val="es-ES_tradnl"/>
              </w:rPr>
            </w:pPr>
            <w:r w:rsidRPr="006567FB">
              <w:rPr>
                <w:rFonts w:asciiTheme="minorHAnsi" w:eastAsia="Arial Unicode MS" w:hAnsiTheme="minorHAnsi" w:cstheme="minorHAnsi"/>
                <w:b/>
                <w:color w:val="000000"/>
                <w:sz w:val="16"/>
                <w:szCs w:val="22"/>
                <w:u w:color="000000"/>
                <w:lang w:val="es-ES_tradnl"/>
              </w:rPr>
              <w:t>Vigencia del Registro Sanitario</w:t>
            </w:r>
          </w:p>
        </w:tc>
      </w:tr>
      <w:tr w:rsidR="00760656" w:rsidRPr="006567FB" w14:paraId="0EAEFB09" w14:textId="77777777" w:rsidTr="00596B44">
        <w:trPr>
          <w:cantSplit/>
          <w:trHeight w:val="350"/>
        </w:trPr>
        <w:tc>
          <w:tcPr>
            <w:tcW w:w="1065" w:type="dxa"/>
            <w:tcBorders>
              <w:top w:val="single" w:sz="4" w:space="0" w:color="000000"/>
              <w:left w:val="single" w:sz="4" w:space="0" w:color="000000"/>
              <w:bottom w:val="single" w:sz="4" w:space="0" w:color="000000"/>
              <w:right w:val="single" w:sz="4" w:space="0" w:color="000000"/>
            </w:tcBorders>
            <w:shd w:val="clear" w:color="auto" w:fill="FFFFFF"/>
          </w:tcPr>
          <w:p w14:paraId="090CC427" w14:textId="77777777" w:rsidR="00760656" w:rsidRPr="006567FB" w:rsidRDefault="00760656" w:rsidP="00596B44">
            <w:pPr>
              <w:widowControl w:val="0"/>
              <w:suppressAutoHyphens/>
              <w:jc w:val="center"/>
              <w:outlineLvl w:val="0"/>
              <w:rPr>
                <w:rFonts w:asciiTheme="minorHAnsi" w:eastAsia="Arial Unicode MS" w:hAnsiTheme="minorHAnsi" w:cstheme="minorHAnsi"/>
                <w:b/>
                <w:color w:val="000000"/>
                <w:sz w:val="16"/>
                <w:szCs w:val="22"/>
                <w:u w:color="000000"/>
                <w:lang w:val="es-ES_tradnl"/>
              </w:rPr>
            </w:pPr>
            <w:r w:rsidRPr="006567FB">
              <w:rPr>
                <w:rFonts w:asciiTheme="minorHAnsi" w:eastAsia="Arial Unicode MS" w:hAnsiTheme="minorHAnsi" w:cstheme="minorHAnsi"/>
                <w:b/>
                <w:color w:val="000000"/>
                <w:sz w:val="16"/>
                <w:szCs w:val="22"/>
                <w:u w:color="000000"/>
                <w:lang w:val="es-ES_tradnl"/>
              </w:rPr>
              <w:t>1</w:t>
            </w:r>
          </w:p>
        </w:tc>
        <w:tc>
          <w:tcPr>
            <w:tcW w:w="12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49CDC5DD" w14:textId="77777777" w:rsidR="00760656" w:rsidRPr="006567FB" w:rsidRDefault="00760656" w:rsidP="00596B44">
            <w:pPr>
              <w:widowControl w:val="0"/>
              <w:suppressAutoHyphens/>
              <w:jc w:val="center"/>
              <w:outlineLvl w:val="0"/>
              <w:rPr>
                <w:rFonts w:asciiTheme="minorHAnsi" w:eastAsia="Arial Unicode MS" w:hAnsiTheme="minorHAnsi" w:cstheme="minorHAnsi"/>
                <w:b/>
                <w:color w:val="000000"/>
                <w:sz w:val="16"/>
                <w:szCs w:val="22"/>
                <w:u w:color="000000"/>
                <w:lang w:val="es-ES_tradnl"/>
              </w:rPr>
            </w:pPr>
            <w:r w:rsidRPr="006567FB">
              <w:rPr>
                <w:rFonts w:asciiTheme="minorHAnsi" w:eastAsia="Arial Unicode MS" w:hAnsiTheme="minorHAnsi" w:cstheme="minorHAnsi"/>
                <w:b/>
                <w:color w:val="000000"/>
                <w:sz w:val="16"/>
                <w:szCs w:val="22"/>
                <w:u w:color="000000"/>
                <w:lang w:val="es-ES_tradnl"/>
              </w:rPr>
              <w:t>1050</w:t>
            </w:r>
          </w:p>
        </w:tc>
        <w:tc>
          <w:tcPr>
            <w:tcW w:w="1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762C83E0" w14:textId="77777777" w:rsidR="00760656" w:rsidRPr="006567FB" w:rsidRDefault="00760656" w:rsidP="00596B44">
            <w:pPr>
              <w:widowControl w:val="0"/>
              <w:suppressAutoHyphens/>
              <w:jc w:val="center"/>
              <w:outlineLvl w:val="0"/>
              <w:rPr>
                <w:rFonts w:asciiTheme="minorHAnsi" w:eastAsia="Arial Unicode MS" w:hAnsiTheme="minorHAnsi" w:cstheme="minorHAnsi"/>
                <w:b/>
                <w:color w:val="000000"/>
                <w:sz w:val="16"/>
                <w:szCs w:val="22"/>
                <w:u w:color="000000"/>
                <w:lang w:val="es-ES_tradnl"/>
              </w:rPr>
            </w:pPr>
            <w:r w:rsidRPr="006567FB">
              <w:rPr>
                <w:rFonts w:asciiTheme="minorHAnsi" w:eastAsia="Arial Unicode MS" w:hAnsiTheme="minorHAnsi" w:cstheme="minorHAnsi"/>
                <w:b/>
                <w:color w:val="000000"/>
                <w:sz w:val="16"/>
                <w:szCs w:val="22"/>
                <w:u w:color="000000"/>
                <w:lang w:val="es-ES_tradnl"/>
              </w:rPr>
              <w:t>74833 SSA</w:t>
            </w:r>
          </w:p>
        </w:tc>
        <w:tc>
          <w:tcPr>
            <w:tcW w:w="2132" w:type="dxa"/>
            <w:tcBorders>
              <w:top w:val="single" w:sz="4" w:space="0" w:color="000000"/>
              <w:left w:val="single" w:sz="4" w:space="0" w:color="000000"/>
              <w:bottom w:val="single" w:sz="4" w:space="0" w:color="000000"/>
              <w:right w:val="single" w:sz="4" w:space="0" w:color="000000"/>
            </w:tcBorders>
            <w:shd w:val="clear" w:color="auto" w:fill="FFFFFF"/>
          </w:tcPr>
          <w:p w14:paraId="24CC2B5A" w14:textId="77777777" w:rsidR="00760656" w:rsidRPr="006567FB" w:rsidRDefault="00760656" w:rsidP="00596B44">
            <w:pPr>
              <w:widowControl w:val="0"/>
              <w:suppressAutoHyphens/>
              <w:jc w:val="center"/>
              <w:outlineLvl w:val="0"/>
              <w:rPr>
                <w:rFonts w:asciiTheme="minorHAnsi" w:eastAsia="Arial Unicode MS" w:hAnsiTheme="minorHAnsi" w:cstheme="minorHAnsi"/>
                <w:b/>
                <w:color w:val="000000"/>
                <w:sz w:val="16"/>
                <w:szCs w:val="22"/>
                <w:u w:color="000000"/>
                <w:lang w:val="es-ES_tradnl"/>
              </w:rPr>
            </w:pPr>
            <w:r w:rsidRPr="006567FB">
              <w:rPr>
                <w:rFonts w:asciiTheme="minorHAnsi" w:eastAsia="Arial Unicode MS" w:hAnsiTheme="minorHAnsi" w:cstheme="minorHAnsi"/>
                <w:b/>
                <w:color w:val="000000"/>
                <w:sz w:val="16"/>
                <w:szCs w:val="22"/>
                <w:u w:color="000000"/>
                <w:lang w:val="es-ES_tradnl"/>
              </w:rPr>
              <w:t>“XXXXX S.A. de C.V.”</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47A7E2A7" w14:textId="77777777" w:rsidR="00760656" w:rsidRPr="006567FB" w:rsidRDefault="00760656" w:rsidP="00596B44">
            <w:pPr>
              <w:widowControl w:val="0"/>
              <w:suppressAutoHyphens/>
              <w:jc w:val="center"/>
              <w:outlineLvl w:val="0"/>
              <w:rPr>
                <w:rFonts w:asciiTheme="minorHAnsi" w:eastAsia="Arial Unicode MS" w:hAnsiTheme="minorHAnsi" w:cstheme="minorHAnsi"/>
                <w:b/>
                <w:color w:val="000000"/>
                <w:sz w:val="16"/>
                <w:szCs w:val="22"/>
                <w:u w:color="000000"/>
                <w:lang w:val="es-ES_tradnl"/>
              </w:rPr>
            </w:pPr>
            <w:r w:rsidRPr="006567FB">
              <w:rPr>
                <w:rFonts w:asciiTheme="minorHAnsi" w:eastAsia="Arial Unicode MS" w:hAnsiTheme="minorHAnsi" w:cstheme="minorHAnsi"/>
                <w:b/>
                <w:color w:val="000000"/>
                <w:sz w:val="16"/>
                <w:szCs w:val="22"/>
                <w:u w:color="000000"/>
                <w:lang w:val="es-ES_tradnl"/>
              </w:rPr>
              <w:t>Día/Mes/Año</w:t>
            </w:r>
          </w:p>
        </w:tc>
      </w:tr>
      <w:tr w:rsidR="00760656" w:rsidRPr="006567FB" w14:paraId="63490C2E" w14:textId="77777777" w:rsidTr="00596B44">
        <w:trPr>
          <w:cantSplit/>
          <w:trHeight w:val="350"/>
        </w:trPr>
        <w:tc>
          <w:tcPr>
            <w:tcW w:w="1065" w:type="dxa"/>
            <w:tcBorders>
              <w:top w:val="single" w:sz="4" w:space="0" w:color="000000"/>
              <w:left w:val="single" w:sz="4" w:space="0" w:color="000000"/>
              <w:bottom w:val="single" w:sz="4" w:space="0" w:color="auto"/>
              <w:right w:val="single" w:sz="4" w:space="0" w:color="000000"/>
            </w:tcBorders>
            <w:shd w:val="clear" w:color="auto" w:fill="FFFFFF"/>
          </w:tcPr>
          <w:p w14:paraId="69E13DFE" w14:textId="77777777" w:rsidR="00760656" w:rsidRPr="006567FB" w:rsidRDefault="00760656" w:rsidP="00596B44">
            <w:pPr>
              <w:widowControl w:val="0"/>
              <w:suppressAutoHyphens/>
              <w:jc w:val="center"/>
              <w:outlineLvl w:val="0"/>
              <w:rPr>
                <w:rFonts w:asciiTheme="minorHAnsi" w:eastAsia="Arial Unicode MS" w:hAnsiTheme="minorHAnsi" w:cstheme="minorHAnsi"/>
                <w:b/>
                <w:color w:val="000000"/>
                <w:sz w:val="16"/>
                <w:szCs w:val="22"/>
                <w:u w:color="000000"/>
                <w:lang w:val="es-ES_tradnl"/>
              </w:rPr>
            </w:pPr>
            <w:r w:rsidRPr="006567FB">
              <w:rPr>
                <w:rFonts w:asciiTheme="minorHAnsi" w:eastAsia="Arial Unicode MS" w:hAnsiTheme="minorHAnsi" w:cstheme="minorHAnsi"/>
                <w:b/>
                <w:color w:val="000000"/>
                <w:sz w:val="16"/>
                <w:szCs w:val="22"/>
                <w:u w:color="000000"/>
                <w:lang w:val="es-ES_tradnl"/>
              </w:rPr>
              <w:t>2</w:t>
            </w:r>
          </w:p>
        </w:tc>
        <w:tc>
          <w:tcPr>
            <w:tcW w:w="1239" w:type="dxa"/>
            <w:tcBorders>
              <w:top w:val="single" w:sz="4" w:space="0" w:color="000000"/>
              <w:left w:val="single" w:sz="4" w:space="0" w:color="000000"/>
              <w:bottom w:val="single" w:sz="4" w:space="0" w:color="auto"/>
              <w:right w:val="single" w:sz="4" w:space="0" w:color="000000"/>
            </w:tcBorders>
            <w:shd w:val="clear" w:color="auto" w:fill="FFFFFF"/>
            <w:tcMar>
              <w:top w:w="80" w:type="dxa"/>
              <w:left w:w="0" w:type="dxa"/>
              <w:bottom w:w="80" w:type="dxa"/>
              <w:right w:w="0" w:type="dxa"/>
            </w:tcMar>
          </w:tcPr>
          <w:p w14:paraId="01141C2F" w14:textId="77777777" w:rsidR="00760656" w:rsidRPr="006567FB" w:rsidRDefault="00760656" w:rsidP="00596B44">
            <w:pPr>
              <w:widowControl w:val="0"/>
              <w:suppressAutoHyphens/>
              <w:jc w:val="center"/>
              <w:outlineLvl w:val="0"/>
              <w:rPr>
                <w:rFonts w:asciiTheme="minorHAnsi" w:eastAsia="Arial Unicode MS" w:hAnsiTheme="minorHAnsi" w:cstheme="minorHAnsi"/>
                <w:b/>
                <w:color w:val="000000"/>
                <w:sz w:val="16"/>
                <w:szCs w:val="22"/>
                <w:u w:color="000000"/>
                <w:lang w:val="es-ES_tradnl"/>
              </w:rPr>
            </w:pPr>
            <w:r w:rsidRPr="006567FB">
              <w:rPr>
                <w:rFonts w:asciiTheme="minorHAnsi" w:eastAsia="Arial Unicode MS" w:hAnsiTheme="minorHAnsi" w:cstheme="minorHAnsi"/>
                <w:b/>
                <w:color w:val="000000"/>
                <w:sz w:val="16"/>
                <w:szCs w:val="22"/>
                <w:u w:color="000000"/>
                <w:lang w:val="es-ES_tradnl"/>
              </w:rPr>
              <w:t>2050</w:t>
            </w:r>
          </w:p>
        </w:tc>
        <w:tc>
          <w:tcPr>
            <w:tcW w:w="1517" w:type="dxa"/>
            <w:tcBorders>
              <w:top w:val="single" w:sz="4" w:space="0" w:color="000000"/>
              <w:left w:val="single" w:sz="4" w:space="0" w:color="000000"/>
              <w:bottom w:val="single" w:sz="4" w:space="0" w:color="auto"/>
              <w:right w:val="single" w:sz="4" w:space="0" w:color="000000"/>
            </w:tcBorders>
            <w:shd w:val="clear" w:color="auto" w:fill="FFFFFF"/>
            <w:tcMar>
              <w:top w:w="80" w:type="dxa"/>
              <w:left w:w="0" w:type="dxa"/>
              <w:bottom w:w="80" w:type="dxa"/>
              <w:right w:w="0" w:type="dxa"/>
            </w:tcMar>
          </w:tcPr>
          <w:p w14:paraId="7B89E18E" w14:textId="77777777" w:rsidR="00760656" w:rsidRPr="006567FB" w:rsidRDefault="00760656" w:rsidP="00596B44">
            <w:pPr>
              <w:widowControl w:val="0"/>
              <w:suppressAutoHyphens/>
              <w:jc w:val="center"/>
              <w:outlineLvl w:val="0"/>
              <w:rPr>
                <w:rFonts w:asciiTheme="minorHAnsi" w:eastAsia="Arial Unicode MS" w:hAnsiTheme="minorHAnsi" w:cstheme="minorHAnsi"/>
                <w:b/>
                <w:color w:val="000000"/>
                <w:sz w:val="16"/>
                <w:szCs w:val="22"/>
                <w:u w:color="000000"/>
                <w:lang w:val="es-ES_tradnl"/>
              </w:rPr>
            </w:pPr>
            <w:r w:rsidRPr="006567FB">
              <w:rPr>
                <w:rFonts w:asciiTheme="minorHAnsi" w:eastAsia="Arial Unicode MS" w:hAnsiTheme="minorHAnsi" w:cstheme="minorHAnsi"/>
                <w:b/>
                <w:color w:val="000000"/>
                <w:sz w:val="16"/>
                <w:szCs w:val="22"/>
                <w:u w:color="000000"/>
                <w:lang w:val="es-ES_tradnl"/>
              </w:rPr>
              <w:t>86220 SSA</w:t>
            </w:r>
          </w:p>
        </w:tc>
        <w:tc>
          <w:tcPr>
            <w:tcW w:w="2132" w:type="dxa"/>
            <w:tcBorders>
              <w:top w:val="single" w:sz="4" w:space="0" w:color="000000"/>
              <w:left w:val="single" w:sz="4" w:space="0" w:color="000000"/>
              <w:bottom w:val="single" w:sz="4" w:space="0" w:color="auto"/>
              <w:right w:val="single" w:sz="4" w:space="0" w:color="000000"/>
            </w:tcBorders>
            <w:shd w:val="clear" w:color="auto" w:fill="FFFFFF"/>
          </w:tcPr>
          <w:p w14:paraId="739F0469" w14:textId="77777777" w:rsidR="00760656" w:rsidRPr="006567FB" w:rsidRDefault="00760656" w:rsidP="00596B44">
            <w:pPr>
              <w:rPr>
                <w:rFonts w:asciiTheme="minorHAnsi" w:hAnsiTheme="minorHAnsi" w:cstheme="minorHAnsi"/>
                <w:b/>
                <w:sz w:val="16"/>
                <w:szCs w:val="22"/>
              </w:rPr>
            </w:pPr>
            <w:r w:rsidRPr="006567FB">
              <w:rPr>
                <w:rFonts w:asciiTheme="minorHAnsi" w:hAnsiTheme="minorHAnsi" w:cstheme="minorHAnsi"/>
                <w:b/>
                <w:sz w:val="16"/>
                <w:szCs w:val="22"/>
              </w:rPr>
              <w:t>“XXXXX S.A. de C.V.”</w:t>
            </w:r>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3679373E" w14:textId="77777777" w:rsidR="00760656" w:rsidRPr="006567FB" w:rsidRDefault="00760656" w:rsidP="00596B44">
            <w:pPr>
              <w:jc w:val="center"/>
              <w:rPr>
                <w:rFonts w:asciiTheme="minorHAnsi" w:hAnsiTheme="minorHAnsi" w:cstheme="minorHAnsi"/>
                <w:b/>
                <w:sz w:val="16"/>
                <w:szCs w:val="22"/>
              </w:rPr>
            </w:pPr>
            <w:r w:rsidRPr="006567FB">
              <w:rPr>
                <w:rFonts w:asciiTheme="minorHAnsi" w:hAnsiTheme="minorHAnsi" w:cstheme="minorHAnsi"/>
                <w:b/>
                <w:sz w:val="16"/>
                <w:szCs w:val="22"/>
              </w:rPr>
              <w:t>Día/Mes/Año</w:t>
            </w:r>
          </w:p>
        </w:tc>
      </w:tr>
    </w:tbl>
    <w:p w14:paraId="04652592" w14:textId="77777777" w:rsidR="00760656" w:rsidRPr="003D598B" w:rsidRDefault="00760656" w:rsidP="00760656">
      <w:pPr>
        <w:pStyle w:val="Body1"/>
        <w:ind w:right="12"/>
        <w:jc w:val="both"/>
        <w:rPr>
          <w:rFonts w:asciiTheme="minorHAnsi" w:hAnsiTheme="minorHAnsi" w:cstheme="minorHAnsi"/>
          <w:sz w:val="22"/>
          <w:szCs w:val="22"/>
        </w:rPr>
      </w:pPr>
    </w:p>
    <w:p w14:paraId="375EF1E2" w14:textId="77777777" w:rsidR="00760656" w:rsidRPr="003D598B" w:rsidRDefault="00760656" w:rsidP="00760656">
      <w:pPr>
        <w:pStyle w:val="Body1"/>
        <w:tabs>
          <w:tab w:val="left" w:pos="0"/>
        </w:tabs>
        <w:ind w:left="709" w:right="12" w:hanging="425"/>
        <w:jc w:val="both"/>
        <w:rPr>
          <w:rFonts w:asciiTheme="minorHAnsi" w:hAnsiTheme="minorHAnsi" w:cstheme="minorHAnsi"/>
          <w:b/>
          <w:sz w:val="22"/>
          <w:szCs w:val="22"/>
          <w:lang w:val="es-ES_tradnl"/>
        </w:rPr>
      </w:pPr>
    </w:p>
    <w:p w14:paraId="50724C82" w14:textId="77777777" w:rsidR="00760656" w:rsidRPr="003D598B" w:rsidRDefault="00760656" w:rsidP="00760656">
      <w:pPr>
        <w:pStyle w:val="Body1"/>
        <w:tabs>
          <w:tab w:val="left" w:pos="0"/>
        </w:tabs>
        <w:ind w:left="709" w:right="12" w:hanging="425"/>
        <w:jc w:val="both"/>
        <w:rPr>
          <w:rFonts w:asciiTheme="minorHAnsi" w:hAnsiTheme="minorHAnsi" w:cstheme="minorHAnsi"/>
          <w:b/>
          <w:sz w:val="22"/>
          <w:szCs w:val="22"/>
          <w:lang w:val="es-ES_tradnl"/>
        </w:rPr>
      </w:pPr>
    </w:p>
    <w:p w14:paraId="4BEDF629" w14:textId="77777777" w:rsidR="00760656" w:rsidRDefault="00760656" w:rsidP="00760656">
      <w:pPr>
        <w:pStyle w:val="Body1"/>
        <w:tabs>
          <w:tab w:val="left" w:pos="0"/>
        </w:tabs>
        <w:ind w:left="709" w:right="12" w:hanging="425"/>
        <w:jc w:val="both"/>
        <w:rPr>
          <w:rFonts w:asciiTheme="minorHAnsi" w:hAnsiTheme="minorHAnsi" w:cstheme="minorHAnsi"/>
          <w:b/>
          <w:sz w:val="22"/>
          <w:szCs w:val="22"/>
          <w:lang w:val="es-ES_tradnl"/>
        </w:rPr>
      </w:pPr>
    </w:p>
    <w:p w14:paraId="0309620F" w14:textId="77777777" w:rsidR="00760656" w:rsidRDefault="00760656" w:rsidP="00760656">
      <w:pPr>
        <w:pStyle w:val="Body1"/>
        <w:tabs>
          <w:tab w:val="left" w:pos="0"/>
        </w:tabs>
        <w:ind w:left="709" w:right="12" w:hanging="425"/>
        <w:jc w:val="both"/>
        <w:rPr>
          <w:rFonts w:asciiTheme="minorHAnsi" w:hAnsiTheme="minorHAnsi" w:cstheme="minorHAnsi"/>
          <w:b/>
          <w:sz w:val="22"/>
          <w:szCs w:val="22"/>
          <w:lang w:val="es-ES_tradnl"/>
        </w:rPr>
      </w:pPr>
    </w:p>
    <w:p w14:paraId="1A0380CA" w14:textId="77777777" w:rsidR="00760656" w:rsidRDefault="00760656" w:rsidP="00760656">
      <w:pPr>
        <w:pStyle w:val="Body1"/>
        <w:tabs>
          <w:tab w:val="left" w:pos="0"/>
        </w:tabs>
        <w:ind w:left="709" w:right="12" w:hanging="425"/>
        <w:jc w:val="both"/>
        <w:rPr>
          <w:rFonts w:asciiTheme="minorHAnsi" w:hAnsiTheme="minorHAnsi" w:cstheme="minorHAnsi"/>
          <w:b/>
          <w:sz w:val="22"/>
          <w:szCs w:val="22"/>
          <w:lang w:val="es-ES_tradnl"/>
        </w:rPr>
      </w:pPr>
    </w:p>
    <w:p w14:paraId="137086BA" w14:textId="77777777" w:rsidR="00760656" w:rsidRDefault="00760656" w:rsidP="00760656">
      <w:pPr>
        <w:pStyle w:val="Body1"/>
        <w:tabs>
          <w:tab w:val="left" w:pos="0"/>
        </w:tabs>
        <w:ind w:left="709" w:right="12" w:hanging="425"/>
        <w:jc w:val="both"/>
        <w:rPr>
          <w:rFonts w:asciiTheme="minorHAnsi" w:hAnsiTheme="minorHAnsi" w:cstheme="minorHAnsi"/>
          <w:b/>
          <w:sz w:val="22"/>
          <w:szCs w:val="22"/>
          <w:lang w:val="es-ES_tradnl"/>
        </w:rPr>
      </w:pPr>
    </w:p>
    <w:p w14:paraId="5EED40AB" w14:textId="77777777" w:rsidR="00760656" w:rsidRDefault="00760656" w:rsidP="00760656">
      <w:pPr>
        <w:pStyle w:val="Body1"/>
        <w:tabs>
          <w:tab w:val="left" w:pos="0"/>
        </w:tabs>
        <w:ind w:left="709" w:right="12" w:hanging="425"/>
        <w:jc w:val="both"/>
        <w:rPr>
          <w:rFonts w:asciiTheme="minorHAnsi" w:hAnsiTheme="minorHAnsi" w:cstheme="minorHAnsi"/>
          <w:b/>
          <w:sz w:val="22"/>
          <w:szCs w:val="22"/>
          <w:lang w:val="es-ES_tradnl"/>
        </w:rPr>
      </w:pPr>
    </w:p>
    <w:p w14:paraId="4ED6DBAD" w14:textId="77777777" w:rsidR="00760656" w:rsidRPr="003D598B" w:rsidRDefault="00760656" w:rsidP="00760656">
      <w:pPr>
        <w:pStyle w:val="Body1"/>
        <w:tabs>
          <w:tab w:val="left" w:pos="0"/>
        </w:tabs>
        <w:ind w:left="709" w:right="12" w:hanging="425"/>
        <w:jc w:val="both"/>
        <w:rPr>
          <w:rFonts w:asciiTheme="minorHAnsi" w:hAnsiTheme="minorHAnsi" w:cstheme="minorHAnsi"/>
          <w:sz w:val="22"/>
          <w:szCs w:val="22"/>
        </w:rPr>
      </w:pPr>
      <w:r w:rsidRPr="003D598B">
        <w:rPr>
          <w:rFonts w:asciiTheme="minorHAnsi" w:hAnsiTheme="minorHAnsi" w:cstheme="minorHAnsi"/>
          <w:b/>
          <w:sz w:val="22"/>
          <w:szCs w:val="22"/>
          <w:lang w:val="es-ES_tradnl"/>
        </w:rPr>
        <w:lastRenderedPageBreak/>
        <w:t>V.-</w:t>
      </w:r>
      <w:r w:rsidRPr="003D598B">
        <w:rPr>
          <w:rFonts w:asciiTheme="minorHAnsi" w:hAnsiTheme="minorHAnsi" w:cstheme="minorHAnsi"/>
          <w:sz w:val="22"/>
          <w:szCs w:val="22"/>
          <w:lang w:val="es-ES_tradnl"/>
        </w:rPr>
        <w:tab/>
        <w:t>Escrito en el que el licitante manifiesta bajo protesta de decir verdad, que la totalidad de los bienes que propone a cambio, serán producidos en los Estados Unidos Mexicanos, y contendrán como mínimo, el grado de contenido nacional de por lo menos el 65%, o el correspondiente a los casos de excepción emitidos por la Secretaría de Economía.</w:t>
      </w:r>
      <w:r w:rsidRPr="003D598B">
        <w:rPr>
          <w:rFonts w:asciiTheme="minorHAnsi" w:hAnsiTheme="minorHAnsi" w:cstheme="minorHAnsi"/>
          <w:sz w:val="22"/>
          <w:szCs w:val="22"/>
        </w:rPr>
        <w:t xml:space="preserve"> </w:t>
      </w:r>
    </w:p>
    <w:p w14:paraId="3DF3A4D4" w14:textId="77777777" w:rsidR="00431614" w:rsidRPr="003D598B" w:rsidRDefault="00431614" w:rsidP="00431614">
      <w:pPr>
        <w:tabs>
          <w:tab w:val="left" w:pos="720"/>
          <w:tab w:val="left" w:pos="1704"/>
        </w:tabs>
        <w:ind w:left="720" w:hanging="360"/>
        <w:jc w:val="both"/>
        <w:outlineLvl w:val="0"/>
        <w:rPr>
          <w:rFonts w:asciiTheme="minorHAnsi" w:eastAsia="Arial Unicode MS" w:hAnsiTheme="minorHAnsi" w:cstheme="minorHAnsi"/>
          <w:color w:val="000000"/>
          <w:sz w:val="22"/>
          <w:szCs w:val="22"/>
          <w:u w:color="000000"/>
          <w:lang w:val="es-ES_tradnl"/>
        </w:rPr>
      </w:pPr>
    </w:p>
    <w:p w14:paraId="73F63537" w14:textId="77777777" w:rsidR="00642E3A" w:rsidRPr="003D598B" w:rsidRDefault="00642E3A" w:rsidP="00A13E86">
      <w:pPr>
        <w:pStyle w:val="Body1"/>
        <w:ind w:right="12"/>
        <w:jc w:val="both"/>
        <w:rPr>
          <w:rFonts w:asciiTheme="minorHAnsi" w:hAnsiTheme="minorHAnsi" w:cstheme="minorHAnsi"/>
          <w:sz w:val="22"/>
          <w:szCs w:val="22"/>
        </w:rPr>
      </w:pPr>
    </w:p>
    <w:p w14:paraId="240976E3" w14:textId="77777777" w:rsidR="00C826BA" w:rsidRPr="003D598B" w:rsidRDefault="00F44300" w:rsidP="00C826BA">
      <w:pPr>
        <w:pStyle w:val="Body1"/>
        <w:jc w:val="both"/>
        <w:rPr>
          <w:rFonts w:asciiTheme="minorHAnsi" w:hAnsiTheme="minorHAnsi" w:cstheme="minorHAnsi"/>
          <w:sz w:val="22"/>
          <w:szCs w:val="22"/>
          <w:lang w:val="es-ES_tradnl"/>
        </w:rPr>
      </w:pPr>
      <w:r w:rsidRPr="003D598B">
        <w:rPr>
          <w:rFonts w:asciiTheme="minorHAnsi" w:hAnsiTheme="minorHAnsi" w:cstheme="minorHAnsi"/>
          <w:b/>
          <w:sz w:val="22"/>
          <w:szCs w:val="22"/>
        </w:rPr>
        <w:t>QUINTA.- CANJE DE LOS BIENES.-</w:t>
      </w:r>
      <w:r w:rsidRPr="003D598B">
        <w:rPr>
          <w:rFonts w:asciiTheme="minorHAnsi" w:hAnsiTheme="minorHAnsi" w:cstheme="minorHAnsi"/>
          <w:sz w:val="22"/>
          <w:szCs w:val="22"/>
        </w:rPr>
        <w:t xml:space="preserve"> </w:t>
      </w:r>
      <w:r w:rsidR="00C826BA" w:rsidRPr="003D598B">
        <w:rPr>
          <w:rFonts w:asciiTheme="minorHAnsi" w:hAnsiTheme="minorHAnsi" w:cstheme="minorHAnsi"/>
          <w:sz w:val="22"/>
          <w:szCs w:val="22"/>
        </w:rPr>
        <w:t xml:space="preserve">Los Servicios de Salud de Zacatecas, a través de la Subdirección de Recursos Materiales y Servicios Generales, </w:t>
      </w:r>
      <w:r w:rsidR="00C826BA" w:rsidRPr="003D598B">
        <w:rPr>
          <w:rFonts w:asciiTheme="minorHAnsi" w:hAnsiTheme="minorHAnsi" w:cstheme="minorHAnsi"/>
          <w:sz w:val="22"/>
          <w:szCs w:val="22"/>
          <w:lang w:val="es-ES_tradnl"/>
        </w:rPr>
        <w:t>podrá solicitar directamente al proveedor, dentro de los 03 días hábiles siguientes al 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w:t>
      </w:r>
    </w:p>
    <w:p w14:paraId="1A22B1AB" w14:textId="77777777" w:rsidR="00C826BA" w:rsidRPr="003D598B" w:rsidRDefault="00C826BA" w:rsidP="00C826BA">
      <w:pPr>
        <w:pStyle w:val="Body1"/>
        <w:jc w:val="both"/>
        <w:rPr>
          <w:rFonts w:asciiTheme="minorHAnsi" w:hAnsiTheme="minorHAnsi" w:cstheme="minorHAnsi"/>
          <w:sz w:val="22"/>
          <w:szCs w:val="22"/>
          <w:lang w:val="es-ES_tradnl"/>
        </w:rPr>
      </w:pPr>
    </w:p>
    <w:p w14:paraId="4006A05F" w14:textId="77777777" w:rsidR="00C826BA" w:rsidRPr="003D598B" w:rsidRDefault="00C826BA" w:rsidP="00C826BA">
      <w:pPr>
        <w:pStyle w:val="Body1"/>
        <w:jc w:val="both"/>
        <w:rPr>
          <w:rFonts w:asciiTheme="minorHAnsi" w:hAnsiTheme="minorHAnsi" w:cstheme="minorHAnsi"/>
          <w:sz w:val="22"/>
          <w:szCs w:val="22"/>
          <w:lang w:val="es-ES_tradnl"/>
        </w:rPr>
      </w:pPr>
      <w:r w:rsidRPr="003D598B">
        <w:rPr>
          <w:rFonts w:asciiTheme="minorHAnsi" w:hAnsiTheme="minorHAnsi" w:cstheme="minorHAnsi"/>
          <w:sz w:val="22"/>
          <w:szCs w:val="22"/>
          <w:lang w:val="es-ES_tradnl"/>
        </w:rPr>
        <w:t>El proveedor deberá reponer los bienes sujetos a canje, en un plazo que no excederá de diez días hábiles, contados a partir de la fecha de su notificación, sin costo alguno para los Servicios de Salud de Zacatecas.</w:t>
      </w:r>
    </w:p>
    <w:p w14:paraId="59433FA4" w14:textId="77777777" w:rsidR="00C826BA" w:rsidRPr="003D598B" w:rsidRDefault="00C826BA" w:rsidP="00C826BA">
      <w:pPr>
        <w:pStyle w:val="Body1"/>
        <w:jc w:val="both"/>
        <w:rPr>
          <w:rFonts w:asciiTheme="minorHAnsi" w:hAnsiTheme="minorHAnsi" w:cstheme="minorHAnsi"/>
          <w:sz w:val="22"/>
          <w:szCs w:val="22"/>
          <w:lang w:val="es-ES_tradnl"/>
        </w:rPr>
      </w:pPr>
    </w:p>
    <w:p w14:paraId="03ED5C56" w14:textId="77777777" w:rsidR="00C826BA" w:rsidRPr="003D598B" w:rsidRDefault="00C826BA" w:rsidP="00C826BA">
      <w:pPr>
        <w:widowControl w:val="0"/>
        <w:suppressAutoHyphens/>
        <w:jc w:val="both"/>
        <w:outlineLvl w:val="0"/>
        <w:rPr>
          <w:rFonts w:asciiTheme="minorHAnsi" w:eastAsia="Arial Unicode MS" w:hAnsiTheme="minorHAnsi" w:cstheme="minorHAnsi"/>
          <w:color w:val="000000"/>
          <w:sz w:val="22"/>
          <w:szCs w:val="22"/>
          <w:u w:color="000000"/>
          <w:lang w:val="es-ES_tradnl"/>
        </w:rPr>
      </w:pPr>
      <w:r w:rsidRPr="003D598B">
        <w:rPr>
          <w:rFonts w:asciiTheme="minorHAnsi" w:eastAsia="Arial Unicode MS" w:hAnsiTheme="minorHAnsi" w:cstheme="minorHAnsi"/>
          <w:color w:val="000000"/>
          <w:sz w:val="22"/>
          <w:szCs w:val="22"/>
          <w:u w:color="000000"/>
          <w:lang w:val="es-ES_tradnl"/>
        </w:rPr>
        <w:t xml:space="preserve">Los lotes de los bienes terapéuticos que se entreguen a </w:t>
      </w:r>
      <w:r w:rsidRPr="003D598B">
        <w:rPr>
          <w:rFonts w:asciiTheme="minorHAnsi" w:hAnsiTheme="minorHAnsi" w:cstheme="minorHAnsi"/>
          <w:sz w:val="22"/>
          <w:szCs w:val="22"/>
          <w:lang w:val="es-ES_tradnl"/>
        </w:rPr>
        <w:t>los Servicios de Salud de Zacatecas</w:t>
      </w:r>
      <w:r w:rsidRPr="003D598B">
        <w:rPr>
          <w:rFonts w:asciiTheme="minorHAnsi" w:eastAsia="Arial Unicode MS" w:hAnsiTheme="minorHAnsi" w:cstheme="minorHAnsi"/>
          <w:color w:val="000000"/>
          <w:sz w:val="22"/>
          <w:szCs w:val="22"/>
          <w:u w:color="000000"/>
          <w:lang w:val="es-ES_tradnl"/>
        </w:rPr>
        <w:t>,  por motivo de canje, serán aceptados con el dictamen de un Tercero Autorizado por la Secretaría de Salud, en el que se constate que cumple con las especificaciones técnicas. En casos justificados por el área médica o solicitante, se podrán recibir por canje los lotes de bienes con el informe analítico del laboratorio de control de calidad del fabricante, mediante el cual se constate de igual forma, que se cumple con las especificaciones técnicas.</w:t>
      </w:r>
    </w:p>
    <w:p w14:paraId="43FBF5FB" w14:textId="77777777" w:rsidR="00C826BA" w:rsidRPr="003D598B" w:rsidRDefault="00C826BA" w:rsidP="00C826BA">
      <w:pPr>
        <w:widowControl w:val="0"/>
        <w:suppressAutoHyphens/>
        <w:jc w:val="both"/>
        <w:outlineLvl w:val="0"/>
        <w:rPr>
          <w:rFonts w:asciiTheme="minorHAnsi" w:eastAsia="Arial Unicode MS" w:hAnsiTheme="minorHAnsi" w:cstheme="minorHAnsi"/>
          <w:color w:val="000000"/>
          <w:sz w:val="22"/>
          <w:szCs w:val="22"/>
          <w:u w:color="000000"/>
          <w:lang w:val="es-ES_tradnl"/>
        </w:rPr>
      </w:pPr>
    </w:p>
    <w:p w14:paraId="34187481" w14:textId="77777777" w:rsidR="00C826BA" w:rsidRPr="003D598B" w:rsidRDefault="00C826BA" w:rsidP="00C826BA">
      <w:pPr>
        <w:pStyle w:val="Body1"/>
        <w:jc w:val="both"/>
        <w:rPr>
          <w:rFonts w:asciiTheme="minorHAnsi" w:hAnsiTheme="minorHAnsi" w:cstheme="minorHAnsi"/>
          <w:sz w:val="22"/>
          <w:szCs w:val="22"/>
          <w:lang w:val="es-ES_tradnl"/>
        </w:rPr>
      </w:pPr>
      <w:r w:rsidRPr="003D598B">
        <w:rPr>
          <w:rFonts w:asciiTheme="minorHAnsi" w:hAnsiTheme="minorHAnsi" w:cstheme="minorHAnsi"/>
          <w:sz w:val="22"/>
          <w:szCs w:val="22"/>
          <w:lang w:val="es-ES_tradnl"/>
        </w:rPr>
        <w:t>El proveedor deberá además verificar si otros lotes de estos bienes previamente entregados, presentan el defecto de calidad inicialmente detectado, de ser así deberá reponerlos por lotes ya corregidos.</w:t>
      </w:r>
    </w:p>
    <w:p w14:paraId="293A35EE" w14:textId="77777777" w:rsidR="00C826BA" w:rsidRPr="003D598B" w:rsidRDefault="00C826BA" w:rsidP="00C826BA">
      <w:pPr>
        <w:pStyle w:val="Body1"/>
        <w:jc w:val="both"/>
        <w:rPr>
          <w:rFonts w:asciiTheme="minorHAnsi" w:hAnsiTheme="minorHAnsi" w:cstheme="minorHAnsi"/>
          <w:sz w:val="22"/>
          <w:szCs w:val="22"/>
          <w:lang w:val="es-ES_tradnl"/>
        </w:rPr>
      </w:pPr>
    </w:p>
    <w:p w14:paraId="3933C6B9" w14:textId="77777777" w:rsidR="00C826BA" w:rsidRPr="003D598B" w:rsidRDefault="00C826BA" w:rsidP="00C826BA">
      <w:pPr>
        <w:pStyle w:val="Body1"/>
        <w:jc w:val="both"/>
        <w:rPr>
          <w:rFonts w:asciiTheme="minorHAnsi" w:hAnsiTheme="minorHAnsi" w:cstheme="minorHAnsi"/>
          <w:sz w:val="22"/>
          <w:szCs w:val="22"/>
          <w:lang w:val="es-ES_tradnl"/>
        </w:rPr>
      </w:pPr>
      <w:r w:rsidRPr="003D598B">
        <w:rPr>
          <w:rFonts w:asciiTheme="minorHAnsi" w:hAnsiTheme="minorHAnsi" w:cstheme="minorHAnsi"/>
          <w:sz w:val="22"/>
          <w:szCs w:val="22"/>
          <w:lang w:val="es-ES_tradnl"/>
        </w:rPr>
        <w:t>En los casos que enseguida se detallan se procederá a la devolución del total de las existencias de los bienes al proveedor, informando a la COFEPRIS y a las áreas médicas y/o usuarias que se trate:</w:t>
      </w:r>
    </w:p>
    <w:p w14:paraId="125B8A31" w14:textId="77777777" w:rsidR="00C826BA" w:rsidRPr="003D598B" w:rsidRDefault="00C826BA" w:rsidP="00C826BA">
      <w:pPr>
        <w:widowControl w:val="0"/>
        <w:suppressAutoHyphens/>
        <w:ind w:left="360"/>
        <w:jc w:val="both"/>
        <w:outlineLvl w:val="0"/>
        <w:rPr>
          <w:rFonts w:asciiTheme="minorHAnsi" w:eastAsia="Arial Unicode MS" w:hAnsiTheme="minorHAnsi" w:cstheme="minorHAnsi"/>
          <w:color w:val="000000"/>
          <w:sz w:val="22"/>
          <w:szCs w:val="22"/>
          <w:u w:color="000000"/>
          <w:lang w:val="es-ES_tradnl"/>
        </w:rPr>
      </w:pPr>
    </w:p>
    <w:p w14:paraId="5CD12B41" w14:textId="77777777" w:rsidR="00C826BA" w:rsidRPr="003D598B" w:rsidRDefault="00C826BA" w:rsidP="00C826BA">
      <w:pPr>
        <w:pStyle w:val="Prrafodelista"/>
        <w:widowControl w:val="0"/>
        <w:numPr>
          <w:ilvl w:val="0"/>
          <w:numId w:val="87"/>
        </w:numPr>
        <w:suppressAutoHyphens/>
        <w:jc w:val="both"/>
        <w:outlineLvl w:val="0"/>
        <w:rPr>
          <w:rFonts w:asciiTheme="minorHAnsi" w:eastAsia="Arial Unicode MS" w:hAnsiTheme="minorHAnsi" w:cstheme="minorHAnsi"/>
          <w:color w:val="000000"/>
          <w:sz w:val="22"/>
          <w:szCs w:val="22"/>
          <w:u w:color="000000"/>
          <w:lang w:val="es-ES_tradnl"/>
        </w:rPr>
      </w:pPr>
      <w:r w:rsidRPr="003D598B">
        <w:rPr>
          <w:rFonts w:asciiTheme="minorHAnsi" w:eastAsia="Arial Unicode MS" w:hAnsiTheme="minorHAnsi" w:cstheme="minorHAnsi"/>
          <w:color w:val="000000"/>
          <w:sz w:val="22"/>
          <w:szCs w:val="22"/>
          <w:u w:color="000000"/>
          <w:lang w:val="es-ES_tradnl"/>
        </w:rPr>
        <w:t>En caso de que con posterioridad a la entrega de lotes corregidos, se detecte el mismo defecto de lotes anteriores y éstos no hayan sido repuestos.</w:t>
      </w:r>
    </w:p>
    <w:p w14:paraId="5F7531F4" w14:textId="77777777" w:rsidR="00C826BA" w:rsidRPr="003D598B" w:rsidRDefault="00C826BA" w:rsidP="00C826BA">
      <w:pPr>
        <w:widowControl w:val="0"/>
        <w:suppressAutoHyphens/>
        <w:jc w:val="both"/>
        <w:outlineLvl w:val="0"/>
        <w:rPr>
          <w:rFonts w:asciiTheme="minorHAnsi" w:eastAsia="Arial Unicode MS" w:hAnsiTheme="minorHAnsi" w:cstheme="minorHAnsi"/>
          <w:color w:val="000000"/>
          <w:sz w:val="22"/>
          <w:szCs w:val="22"/>
          <w:u w:color="000000"/>
          <w:lang w:val="es-ES_tradnl"/>
        </w:rPr>
      </w:pPr>
    </w:p>
    <w:p w14:paraId="2E0A5993" w14:textId="77777777" w:rsidR="00C826BA" w:rsidRPr="003D598B" w:rsidRDefault="00C826BA" w:rsidP="00C826BA">
      <w:pPr>
        <w:pStyle w:val="Prrafodelista"/>
        <w:widowControl w:val="0"/>
        <w:numPr>
          <w:ilvl w:val="0"/>
          <w:numId w:val="87"/>
        </w:numPr>
        <w:suppressAutoHyphens/>
        <w:jc w:val="both"/>
        <w:outlineLvl w:val="0"/>
        <w:rPr>
          <w:rFonts w:asciiTheme="minorHAnsi" w:eastAsia="Arial Unicode MS" w:hAnsiTheme="minorHAnsi" w:cstheme="minorHAnsi"/>
          <w:color w:val="000000"/>
          <w:sz w:val="22"/>
          <w:szCs w:val="22"/>
          <w:u w:color="000000"/>
          <w:lang w:val="es-ES_tradnl"/>
        </w:rPr>
      </w:pPr>
      <w:r w:rsidRPr="003D598B">
        <w:rPr>
          <w:rFonts w:asciiTheme="minorHAnsi" w:eastAsia="Arial Unicode MS" w:hAnsiTheme="minorHAnsi" w:cstheme="minorHAnsi"/>
          <w:color w:val="000000"/>
          <w:sz w:val="22"/>
          <w:szCs w:val="22"/>
          <w:u w:color="000000"/>
          <w:lang w:val="es-ES_tradnl"/>
        </w:rPr>
        <w:t>En caso de que se demuestre que un bien puede producir condiciones peligrosas o inseguras para las personas que los utilicen.</w:t>
      </w:r>
    </w:p>
    <w:p w14:paraId="5E1B2083" w14:textId="77777777" w:rsidR="00C826BA" w:rsidRPr="003D598B" w:rsidRDefault="00C826BA" w:rsidP="00C826BA">
      <w:pPr>
        <w:widowControl w:val="0"/>
        <w:suppressAutoHyphens/>
        <w:jc w:val="both"/>
        <w:outlineLvl w:val="0"/>
        <w:rPr>
          <w:rFonts w:asciiTheme="minorHAnsi" w:eastAsia="Arial Unicode MS" w:hAnsiTheme="minorHAnsi" w:cstheme="minorHAnsi"/>
          <w:color w:val="000000"/>
          <w:sz w:val="22"/>
          <w:szCs w:val="22"/>
          <w:u w:color="000000"/>
          <w:lang w:val="es-ES_tradnl"/>
        </w:rPr>
      </w:pPr>
    </w:p>
    <w:p w14:paraId="51BB1FB3" w14:textId="77777777" w:rsidR="00C826BA" w:rsidRPr="003D598B" w:rsidRDefault="00C826BA" w:rsidP="00C826BA">
      <w:pPr>
        <w:pStyle w:val="Body1"/>
        <w:jc w:val="both"/>
        <w:rPr>
          <w:rFonts w:asciiTheme="minorHAnsi" w:hAnsiTheme="minorHAnsi" w:cstheme="minorHAnsi"/>
          <w:sz w:val="22"/>
          <w:szCs w:val="22"/>
          <w:lang w:val="es-ES_tradnl"/>
        </w:rPr>
      </w:pPr>
      <w:r w:rsidRPr="003D598B">
        <w:rPr>
          <w:rFonts w:asciiTheme="minorHAnsi" w:hAnsiTheme="minorHAnsi" w:cstheme="minorHAnsi"/>
          <w:sz w:val="22"/>
          <w:szCs w:val="22"/>
          <w:lang w:val="es-ES_tradnl"/>
        </w:rPr>
        <w:t>El proveedor se obliga a responder por su cuenta y riesgo de los daños y/o perjuicios que, por inobservancia o negligencia de su parte, llegue a causar a los Servicios de Salud de Zacatecas y/o a terceros.</w:t>
      </w:r>
    </w:p>
    <w:p w14:paraId="12BBF544" w14:textId="77777777" w:rsidR="00C826BA" w:rsidRPr="003D598B" w:rsidRDefault="00C826BA" w:rsidP="00C826BA">
      <w:pPr>
        <w:pStyle w:val="Body1"/>
        <w:jc w:val="both"/>
        <w:rPr>
          <w:rFonts w:asciiTheme="minorHAnsi" w:hAnsiTheme="minorHAnsi" w:cstheme="minorHAnsi"/>
          <w:sz w:val="22"/>
          <w:szCs w:val="22"/>
          <w:lang w:val="es-ES_tradnl"/>
        </w:rPr>
      </w:pPr>
    </w:p>
    <w:p w14:paraId="4FBCE002" w14:textId="77777777" w:rsidR="00C826BA" w:rsidRPr="003D598B" w:rsidRDefault="00C826BA" w:rsidP="00C826BA">
      <w:pPr>
        <w:pStyle w:val="Body1"/>
        <w:jc w:val="both"/>
        <w:rPr>
          <w:rFonts w:asciiTheme="minorHAnsi" w:hAnsiTheme="minorHAnsi" w:cstheme="minorHAnsi"/>
          <w:sz w:val="22"/>
          <w:szCs w:val="22"/>
          <w:lang w:val="es-ES_tradnl"/>
        </w:rPr>
      </w:pPr>
      <w:r w:rsidRPr="003D598B">
        <w:rPr>
          <w:rFonts w:asciiTheme="minorHAnsi" w:hAnsiTheme="minorHAnsi" w:cstheme="minorHAnsi"/>
          <w:sz w:val="22"/>
          <w:szCs w:val="22"/>
          <w:lang w:val="es-ES_tradnl"/>
        </w:rPr>
        <w:t>En caso de que los Servicios de Salud de Zacatecas, durante la vigencia del contrato o la garantía de cumplimiento reciba comunicado por parte de la SSA, de que ha sido sancionado el proveedor o se le ha revocado el Registro Sanitario, se podrá en su caso, iniciar el procedimiento de rescisión administrativa del contrato.</w:t>
      </w:r>
    </w:p>
    <w:p w14:paraId="1BEA904F" w14:textId="77777777" w:rsidR="00C826BA" w:rsidRPr="003D598B" w:rsidRDefault="00C826BA" w:rsidP="00C826BA">
      <w:pPr>
        <w:pStyle w:val="Body1"/>
        <w:jc w:val="both"/>
        <w:rPr>
          <w:rFonts w:asciiTheme="minorHAnsi" w:hAnsiTheme="minorHAnsi" w:cstheme="minorHAnsi"/>
          <w:sz w:val="22"/>
          <w:szCs w:val="22"/>
          <w:lang w:val="es-ES_tradnl"/>
        </w:rPr>
      </w:pPr>
    </w:p>
    <w:p w14:paraId="10AEE98A" w14:textId="77777777" w:rsidR="00C826BA" w:rsidRPr="003D598B" w:rsidRDefault="00C826BA" w:rsidP="00C826BA">
      <w:pPr>
        <w:widowControl w:val="0"/>
        <w:suppressAutoHyphens/>
        <w:jc w:val="both"/>
        <w:outlineLvl w:val="0"/>
        <w:rPr>
          <w:rFonts w:asciiTheme="minorHAnsi" w:eastAsia="Arial Unicode MS" w:hAnsiTheme="minorHAnsi" w:cstheme="minorHAnsi"/>
          <w:color w:val="000000"/>
          <w:sz w:val="22"/>
          <w:szCs w:val="22"/>
          <w:u w:color="000000"/>
          <w:lang w:val="es-ES_tradnl"/>
        </w:rPr>
      </w:pPr>
      <w:r w:rsidRPr="003D598B">
        <w:rPr>
          <w:rFonts w:asciiTheme="minorHAnsi" w:eastAsia="Arial Unicode MS" w:hAnsiTheme="minorHAnsi" w:cstheme="minorHAnsi"/>
          <w:color w:val="000000"/>
          <w:sz w:val="22"/>
          <w:szCs w:val="22"/>
          <w:u w:color="000000"/>
          <w:lang w:val="es-ES_tradnl"/>
        </w:rPr>
        <w:t xml:space="preserve">Todos los gastos que se generen con motivo del canje, correrán por cuenta del proveedor, previa notificación de </w:t>
      </w:r>
      <w:r w:rsidRPr="003D598B">
        <w:rPr>
          <w:rFonts w:asciiTheme="minorHAnsi" w:hAnsiTheme="minorHAnsi" w:cstheme="minorHAnsi"/>
          <w:sz w:val="22"/>
          <w:szCs w:val="22"/>
          <w:lang w:val="es-ES_tradnl"/>
        </w:rPr>
        <w:t>los Servicios de Salud de Zacatecas</w:t>
      </w:r>
      <w:r w:rsidRPr="003D598B">
        <w:rPr>
          <w:rFonts w:asciiTheme="minorHAnsi" w:eastAsia="Arial Unicode MS" w:hAnsiTheme="minorHAnsi" w:cstheme="minorHAnsi"/>
          <w:color w:val="000000"/>
          <w:sz w:val="22"/>
          <w:szCs w:val="22"/>
          <w:u w:color="000000"/>
          <w:lang w:val="es-ES_tradnl"/>
        </w:rPr>
        <w:t xml:space="preserve">.  </w:t>
      </w:r>
    </w:p>
    <w:p w14:paraId="401D2DD5" w14:textId="6B9D94F8" w:rsidR="00642E3A" w:rsidRPr="003D598B" w:rsidRDefault="00642E3A" w:rsidP="00C826BA">
      <w:pPr>
        <w:pStyle w:val="Body1"/>
        <w:jc w:val="both"/>
        <w:rPr>
          <w:rFonts w:asciiTheme="minorHAnsi" w:hAnsiTheme="minorHAnsi" w:cstheme="minorHAnsi"/>
          <w:sz w:val="22"/>
          <w:szCs w:val="22"/>
          <w:lang w:val="es-ES_tradnl"/>
        </w:rPr>
      </w:pPr>
    </w:p>
    <w:p w14:paraId="3A741AB2" w14:textId="77777777" w:rsidR="00642E3A" w:rsidRPr="003D598B" w:rsidRDefault="00642E3A">
      <w:pPr>
        <w:pStyle w:val="Body1"/>
        <w:jc w:val="both"/>
        <w:rPr>
          <w:rFonts w:asciiTheme="minorHAnsi" w:hAnsiTheme="minorHAnsi" w:cstheme="minorHAnsi"/>
          <w:sz w:val="22"/>
          <w:szCs w:val="22"/>
        </w:rPr>
      </w:pPr>
    </w:p>
    <w:p w14:paraId="4676BDA5" w14:textId="77777777" w:rsidR="00E2196B" w:rsidRPr="003D598B" w:rsidRDefault="00C76902" w:rsidP="00E2196B">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SEXTA. -</w:t>
      </w:r>
      <w:r w:rsidR="00F44300" w:rsidRPr="003D598B">
        <w:rPr>
          <w:rFonts w:asciiTheme="minorHAnsi" w:hAnsiTheme="minorHAnsi" w:cstheme="minorHAnsi"/>
          <w:b/>
          <w:sz w:val="22"/>
          <w:szCs w:val="22"/>
        </w:rPr>
        <w:t xml:space="preserve"> </w:t>
      </w:r>
      <w:r w:rsidRPr="003D598B">
        <w:rPr>
          <w:rFonts w:asciiTheme="minorHAnsi" w:hAnsiTheme="minorHAnsi" w:cstheme="minorHAnsi"/>
          <w:b/>
          <w:sz w:val="22"/>
          <w:szCs w:val="22"/>
        </w:rPr>
        <w:t>VIGENCIA. -</w:t>
      </w:r>
      <w:r w:rsidR="00F44300" w:rsidRPr="003D598B">
        <w:rPr>
          <w:rFonts w:asciiTheme="minorHAnsi" w:hAnsiTheme="minorHAnsi" w:cstheme="minorHAnsi"/>
          <w:b/>
          <w:sz w:val="22"/>
          <w:szCs w:val="22"/>
        </w:rPr>
        <w:t xml:space="preserve"> </w:t>
      </w:r>
      <w:r w:rsidR="00F44300" w:rsidRPr="003D598B">
        <w:rPr>
          <w:rFonts w:asciiTheme="minorHAnsi" w:hAnsiTheme="minorHAnsi" w:cstheme="minorHAnsi"/>
          <w:sz w:val="22"/>
          <w:szCs w:val="22"/>
        </w:rPr>
        <w:t xml:space="preserve">Las partes convienen en que la vigencia </w:t>
      </w:r>
      <w:r w:rsidR="00F44300" w:rsidRPr="003D598B">
        <w:rPr>
          <w:rFonts w:asciiTheme="minorHAnsi" w:hAnsiTheme="minorHAnsi" w:cstheme="minorHAnsi"/>
          <w:noProof/>
          <w:sz w:val="22"/>
          <w:szCs w:val="22"/>
          <w:lang w:val="es-ES_tradnl" w:eastAsia="en-US"/>
        </w:rPr>
        <w:t xml:space="preserve">del presente contrato será </w:t>
      </w:r>
      <w:r w:rsidR="00E2196B" w:rsidRPr="003D598B">
        <w:rPr>
          <w:rFonts w:asciiTheme="minorHAnsi" w:hAnsiTheme="minorHAnsi" w:cstheme="minorHAnsi"/>
          <w:b/>
          <w:color w:val="0000FF"/>
          <w:sz w:val="22"/>
          <w:szCs w:val="22"/>
        </w:rPr>
        <w:t>a partir del día siguiente al de la fecha de notificación del fallo y hasta el 31 de diciembre de 20</w:t>
      </w:r>
      <w:r w:rsidR="00E2196B">
        <w:rPr>
          <w:rFonts w:asciiTheme="minorHAnsi" w:hAnsiTheme="minorHAnsi" w:cstheme="minorHAnsi"/>
          <w:b/>
          <w:color w:val="0000FF"/>
          <w:sz w:val="22"/>
          <w:szCs w:val="22"/>
        </w:rPr>
        <w:t>21</w:t>
      </w:r>
      <w:r w:rsidR="00E2196B" w:rsidRPr="003D598B">
        <w:rPr>
          <w:rFonts w:asciiTheme="minorHAnsi" w:hAnsiTheme="minorHAnsi" w:cstheme="minorHAnsi"/>
          <w:b/>
          <w:color w:val="0000FF"/>
          <w:sz w:val="22"/>
          <w:szCs w:val="22"/>
        </w:rPr>
        <w:t>.</w:t>
      </w:r>
    </w:p>
    <w:p w14:paraId="5A2A2DFB" w14:textId="58DD8CFD" w:rsidR="00642E3A" w:rsidRPr="003D598B" w:rsidRDefault="00642E3A">
      <w:pPr>
        <w:pStyle w:val="Body1"/>
        <w:jc w:val="both"/>
        <w:rPr>
          <w:rFonts w:asciiTheme="minorHAnsi" w:hAnsiTheme="minorHAnsi" w:cstheme="minorHAnsi"/>
          <w:noProof/>
          <w:sz w:val="22"/>
          <w:szCs w:val="22"/>
          <w:lang w:val="es-ES_tradnl" w:eastAsia="en-US"/>
        </w:rPr>
      </w:pPr>
    </w:p>
    <w:p w14:paraId="1F32D92B" w14:textId="77777777" w:rsidR="00642E3A" w:rsidRPr="003D598B" w:rsidRDefault="00C76902">
      <w:pPr>
        <w:pStyle w:val="Body1"/>
        <w:jc w:val="both"/>
        <w:rPr>
          <w:rFonts w:asciiTheme="minorHAnsi" w:hAnsiTheme="minorHAnsi" w:cstheme="minorHAnsi"/>
          <w:sz w:val="22"/>
          <w:szCs w:val="22"/>
        </w:rPr>
      </w:pPr>
      <w:r w:rsidRPr="003D598B">
        <w:rPr>
          <w:rFonts w:asciiTheme="minorHAnsi" w:hAnsiTheme="minorHAnsi" w:cstheme="minorHAnsi"/>
          <w:b/>
          <w:sz w:val="22"/>
          <w:szCs w:val="22"/>
        </w:rPr>
        <w:t>SÉPTIMA. -</w:t>
      </w:r>
      <w:r w:rsidR="00F44300" w:rsidRPr="003D598B">
        <w:rPr>
          <w:rFonts w:asciiTheme="minorHAnsi" w:hAnsiTheme="minorHAnsi" w:cstheme="minorHAnsi"/>
          <w:b/>
          <w:sz w:val="22"/>
          <w:szCs w:val="22"/>
        </w:rPr>
        <w:t xml:space="preserve"> PROHIBICIÓN DE CESIÓN DE DERECHOS Y </w:t>
      </w:r>
      <w:r w:rsidRPr="003D598B">
        <w:rPr>
          <w:rFonts w:asciiTheme="minorHAnsi" w:hAnsiTheme="minorHAnsi" w:cstheme="minorHAnsi"/>
          <w:b/>
          <w:sz w:val="22"/>
          <w:szCs w:val="22"/>
        </w:rPr>
        <w:t>OBLIGACIONES. -</w:t>
      </w:r>
      <w:r w:rsidR="00F44300" w:rsidRPr="003D598B">
        <w:rPr>
          <w:rFonts w:asciiTheme="minorHAnsi" w:hAnsiTheme="minorHAnsi" w:cstheme="minorHAnsi"/>
          <w:sz w:val="22"/>
          <w:szCs w:val="22"/>
        </w:rPr>
        <w:t xml:space="preserve"> </w:t>
      </w:r>
      <w:r w:rsidR="00F44300" w:rsidRPr="003D598B">
        <w:rPr>
          <w:rFonts w:asciiTheme="minorHAnsi" w:hAnsiTheme="minorHAnsi" w:cstheme="minorHAnsi"/>
          <w:b/>
          <w:sz w:val="22"/>
          <w:szCs w:val="22"/>
        </w:rPr>
        <w:t>"EL PROVEEDOR"</w:t>
      </w:r>
      <w:r w:rsidR="00F44300" w:rsidRPr="003D598B">
        <w:rPr>
          <w:rFonts w:asciiTheme="minorHAnsi" w:hAnsiTheme="minorHAnsi" w:cstheme="minorHAnsi"/>
          <w:sz w:val="22"/>
          <w:szCs w:val="22"/>
        </w:rPr>
        <w:t xml:space="preserve"> se obliga a no ceder en forma parcial ni total, a favor de cualquier otra persona física o moral, los derechos y obligaciones que se deriven de este contrato. </w:t>
      </w:r>
    </w:p>
    <w:p w14:paraId="7CC1F812" w14:textId="77777777" w:rsidR="00642E3A" w:rsidRPr="003D598B" w:rsidRDefault="00642E3A">
      <w:pPr>
        <w:pStyle w:val="Body1"/>
        <w:jc w:val="both"/>
        <w:rPr>
          <w:rFonts w:asciiTheme="minorHAnsi" w:hAnsiTheme="minorHAnsi" w:cstheme="minorHAnsi"/>
          <w:sz w:val="22"/>
          <w:szCs w:val="22"/>
        </w:rPr>
      </w:pPr>
    </w:p>
    <w:p w14:paraId="3856C63F" w14:textId="77777777" w:rsidR="00642E3A" w:rsidRPr="003D598B" w:rsidRDefault="00F44300">
      <w:pPr>
        <w:pStyle w:val="Body1"/>
        <w:jc w:val="both"/>
        <w:rPr>
          <w:rFonts w:asciiTheme="minorHAnsi" w:hAnsiTheme="minorHAnsi" w:cstheme="minorHAnsi"/>
          <w:sz w:val="22"/>
          <w:szCs w:val="22"/>
        </w:rPr>
      </w:pPr>
      <w:r w:rsidRPr="003D598B">
        <w:rPr>
          <w:rFonts w:asciiTheme="minorHAnsi" w:hAnsiTheme="minorHAnsi" w:cstheme="minorHAnsi"/>
          <w:b/>
          <w:sz w:val="22"/>
          <w:szCs w:val="22"/>
        </w:rPr>
        <w:t>"EL PROVEEDOR"</w:t>
      </w:r>
      <w:r w:rsidRPr="003D598B">
        <w:rPr>
          <w:rFonts w:asciiTheme="minorHAnsi" w:hAnsiTheme="minorHAnsi" w:cstheme="minorHAnsi"/>
          <w:sz w:val="22"/>
          <w:szCs w:val="22"/>
        </w:rPr>
        <w:t xml:space="preserve"> sólo podrá ceder los derechos de cobro que se deriven del presente contrato, con el consentimiento de </w:t>
      </w:r>
      <w:r w:rsidR="009A34BF" w:rsidRPr="003D598B">
        <w:rPr>
          <w:rFonts w:asciiTheme="minorHAnsi" w:hAnsiTheme="minorHAnsi" w:cstheme="minorHAnsi"/>
          <w:b/>
          <w:sz w:val="22"/>
          <w:szCs w:val="22"/>
        </w:rPr>
        <w:t>“LOS SSZ”</w:t>
      </w:r>
      <w:r w:rsidRPr="003D598B">
        <w:rPr>
          <w:rFonts w:asciiTheme="minorHAnsi" w:hAnsiTheme="minorHAnsi" w:cstheme="minorHAnsi"/>
          <w:sz w:val="22"/>
          <w:szCs w:val="22"/>
        </w:rPr>
        <w:t>, y de acuerdo con lo estipulado en la Cláusula Tercera del presente instrumento jurídico.</w:t>
      </w:r>
    </w:p>
    <w:p w14:paraId="74003487" w14:textId="77777777" w:rsidR="00642E3A" w:rsidRPr="003D598B" w:rsidRDefault="00642E3A">
      <w:pPr>
        <w:pStyle w:val="Body1"/>
        <w:jc w:val="both"/>
        <w:rPr>
          <w:rFonts w:asciiTheme="minorHAnsi" w:hAnsiTheme="minorHAnsi" w:cstheme="minorHAnsi"/>
          <w:sz w:val="22"/>
          <w:szCs w:val="22"/>
        </w:rPr>
      </w:pPr>
    </w:p>
    <w:p w14:paraId="46EC107C" w14:textId="77777777" w:rsidR="00642E3A" w:rsidRPr="003D598B" w:rsidRDefault="00C76902">
      <w:pPr>
        <w:pStyle w:val="Body1"/>
        <w:jc w:val="both"/>
        <w:rPr>
          <w:rFonts w:asciiTheme="minorHAnsi" w:hAnsiTheme="minorHAnsi" w:cstheme="minorHAnsi"/>
          <w:sz w:val="22"/>
          <w:szCs w:val="22"/>
        </w:rPr>
      </w:pPr>
      <w:r w:rsidRPr="003D598B">
        <w:rPr>
          <w:rFonts w:asciiTheme="minorHAnsi" w:hAnsiTheme="minorHAnsi" w:cstheme="minorHAnsi"/>
          <w:b/>
          <w:sz w:val="22"/>
          <w:szCs w:val="22"/>
        </w:rPr>
        <w:t>OCTAVA. -</w:t>
      </w:r>
      <w:r w:rsidR="00F44300" w:rsidRPr="003D598B">
        <w:rPr>
          <w:rFonts w:asciiTheme="minorHAnsi" w:hAnsiTheme="minorHAnsi" w:cstheme="minorHAnsi"/>
          <w:b/>
          <w:sz w:val="22"/>
          <w:szCs w:val="22"/>
        </w:rPr>
        <w:t xml:space="preserve"> </w:t>
      </w:r>
      <w:r w:rsidRPr="003D598B">
        <w:rPr>
          <w:rFonts w:asciiTheme="minorHAnsi" w:hAnsiTheme="minorHAnsi" w:cstheme="minorHAnsi"/>
          <w:b/>
          <w:sz w:val="22"/>
          <w:szCs w:val="22"/>
        </w:rPr>
        <w:t>RESPONSABILIDAD. -</w:t>
      </w:r>
      <w:r w:rsidR="00F44300" w:rsidRPr="003D598B">
        <w:rPr>
          <w:rFonts w:asciiTheme="minorHAnsi" w:hAnsiTheme="minorHAnsi" w:cstheme="minorHAnsi"/>
          <w:sz w:val="22"/>
          <w:szCs w:val="22"/>
        </w:rPr>
        <w:t xml:space="preserve"> </w:t>
      </w:r>
      <w:r w:rsidR="00F44300" w:rsidRPr="003D598B">
        <w:rPr>
          <w:rFonts w:asciiTheme="minorHAnsi" w:hAnsiTheme="minorHAnsi" w:cstheme="minorHAnsi"/>
          <w:b/>
          <w:sz w:val="22"/>
          <w:szCs w:val="22"/>
        </w:rPr>
        <w:t>"EL PROVEEDOR"</w:t>
      </w:r>
      <w:r w:rsidR="00F44300" w:rsidRPr="003D598B">
        <w:rPr>
          <w:rFonts w:asciiTheme="minorHAnsi" w:hAnsiTheme="minorHAnsi" w:cstheme="minorHAnsi"/>
          <w:sz w:val="22"/>
          <w:szCs w:val="22"/>
        </w:rPr>
        <w:t xml:space="preserve"> se obliga a responder por su cuenta y riesgo de los daños y/o perjuicios </w:t>
      </w:r>
      <w:r w:rsidRPr="003D598B">
        <w:rPr>
          <w:rFonts w:asciiTheme="minorHAnsi" w:hAnsiTheme="minorHAnsi" w:cstheme="minorHAnsi"/>
          <w:sz w:val="22"/>
          <w:szCs w:val="22"/>
        </w:rPr>
        <w:t>que,</w:t>
      </w:r>
      <w:r w:rsidR="00F44300" w:rsidRPr="003D598B">
        <w:rPr>
          <w:rFonts w:asciiTheme="minorHAnsi" w:hAnsiTheme="minorHAnsi" w:cstheme="minorHAnsi"/>
          <w:sz w:val="22"/>
          <w:szCs w:val="22"/>
        </w:rPr>
        <w:t xml:space="preserve"> por inobservancia o negligencia de su parte, lleguen a causar a </w:t>
      </w:r>
      <w:r w:rsidR="009A34BF" w:rsidRPr="003D598B">
        <w:rPr>
          <w:rFonts w:asciiTheme="minorHAnsi" w:hAnsiTheme="minorHAnsi" w:cstheme="minorHAnsi"/>
          <w:b/>
          <w:sz w:val="22"/>
          <w:szCs w:val="22"/>
        </w:rPr>
        <w:t>“LOS SSZ”</w:t>
      </w:r>
      <w:r w:rsidR="00F44300" w:rsidRPr="003D598B">
        <w:rPr>
          <w:rFonts w:asciiTheme="minorHAnsi" w:hAnsiTheme="minorHAnsi" w:cstheme="minorHAnsi"/>
          <w:sz w:val="22"/>
          <w:szCs w:val="22"/>
        </w:rPr>
        <w:t xml:space="preserve"> y/o a terceros, con motivo de las obligaciones pactadas en este instrumento jurídico, o bien, por los defectos o vicios ocultos en los bienes entregados, de conformidad con lo establecido en el artículo 53, de la Ley de Adquisiciones, Arrendamientos y Servicios del Sector Público.</w:t>
      </w:r>
    </w:p>
    <w:p w14:paraId="69413F2F" w14:textId="77777777" w:rsidR="00642E3A" w:rsidRPr="003D598B" w:rsidRDefault="00642E3A">
      <w:pPr>
        <w:pStyle w:val="Body1"/>
        <w:jc w:val="both"/>
        <w:rPr>
          <w:rFonts w:asciiTheme="minorHAnsi" w:hAnsiTheme="minorHAnsi" w:cstheme="minorHAnsi"/>
          <w:b/>
          <w:sz w:val="22"/>
          <w:szCs w:val="22"/>
        </w:rPr>
      </w:pPr>
    </w:p>
    <w:p w14:paraId="0721DBA0" w14:textId="77777777" w:rsidR="00642E3A" w:rsidRPr="003D598B" w:rsidRDefault="00C76902">
      <w:pPr>
        <w:pStyle w:val="Body1"/>
        <w:jc w:val="both"/>
        <w:rPr>
          <w:rFonts w:asciiTheme="minorHAnsi" w:hAnsiTheme="minorHAnsi" w:cstheme="minorHAnsi"/>
          <w:sz w:val="22"/>
          <w:szCs w:val="22"/>
        </w:rPr>
      </w:pPr>
      <w:r w:rsidRPr="003D598B">
        <w:rPr>
          <w:rFonts w:asciiTheme="minorHAnsi" w:hAnsiTheme="minorHAnsi" w:cstheme="minorHAnsi"/>
          <w:b/>
          <w:sz w:val="22"/>
          <w:szCs w:val="22"/>
        </w:rPr>
        <w:t>NOVENA. -</w:t>
      </w:r>
      <w:r w:rsidR="00F44300" w:rsidRPr="003D598B">
        <w:rPr>
          <w:rFonts w:asciiTheme="minorHAnsi" w:hAnsiTheme="minorHAnsi" w:cstheme="minorHAnsi"/>
          <w:b/>
          <w:sz w:val="22"/>
          <w:szCs w:val="22"/>
        </w:rPr>
        <w:t xml:space="preserve"> IMPUESTOS Y/O </w:t>
      </w:r>
      <w:r w:rsidRPr="003D598B">
        <w:rPr>
          <w:rFonts w:asciiTheme="minorHAnsi" w:hAnsiTheme="minorHAnsi" w:cstheme="minorHAnsi"/>
          <w:b/>
          <w:sz w:val="22"/>
          <w:szCs w:val="22"/>
        </w:rPr>
        <w:t>DERECHOS. -</w:t>
      </w:r>
      <w:r w:rsidR="00F44300" w:rsidRPr="003D598B">
        <w:rPr>
          <w:rFonts w:asciiTheme="minorHAnsi" w:hAnsiTheme="minorHAnsi" w:cstheme="minorHAnsi"/>
          <w:b/>
          <w:sz w:val="22"/>
          <w:szCs w:val="22"/>
        </w:rPr>
        <w:t xml:space="preserve"> </w:t>
      </w:r>
      <w:r w:rsidR="00F44300" w:rsidRPr="003D598B">
        <w:rPr>
          <w:rFonts w:asciiTheme="minorHAnsi" w:hAnsiTheme="minorHAnsi" w:cstheme="minorHAnsi"/>
          <w:sz w:val="22"/>
          <w:szCs w:val="22"/>
        </w:rPr>
        <w:t xml:space="preserve">Los impuestos y/o derechos que procedan con motivo de los bienes objeto del presente contrato, serán pagados por </w:t>
      </w:r>
      <w:r w:rsidR="00F44300" w:rsidRPr="003D598B">
        <w:rPr>
          <w:rFonts w:asciiTheme="minorHAnsi" w:hAnsiTheme="minorHAnsi" w:cstheme="minorHAnsi"/>
          <w:b/>
          <w:sz w:val="22"/>
          <w:szCs w:val="22"/>
        </w:rPr>
        <w:t>"EL PROVEEDOR"</w:t>
      </w:r>
      <w:r w:rsidR="00F44300" w:rsidRPr="003D598B">
        <w:rPr>
          <w:rFonts w:asciiTheme="minorHAnsi" w:hAnsiTheme="minorHAnsi" w:cstheme="minorHAnsi"/>
          <w:sz w:val="22"/>
          <w:szCs w:val="22"/>
        </w:rPr>
        <w:t xml:space="preserve"> conforme a la legislación aplicable en la materia.</w:t>
      </w:r>
    </w:p>
    <w:p w14:paraId="38F32BAB" w14:textId="77777777" w:rsidR="00642E3A" w:rsidRPr="003D598B" w:rsidRDefault="00642E3A">
      <w:pPr>
        <w:pStyle w:val="Body1"/>
        <w:jc w:val="both"/>
        <w:rPr>
          <w:rFonts w:asciiTheme="minorHAnsi" w:hAnsiTheme="minorHAnsi" w:cstheme="minorHAnsi"/>
          <w:sz w:val="22"/>
          <w:szCs w:val="22"/>
        </w:rPr>
      </w:pPr>
    </w:p>
    <w:p w14:paraId="63DF0ED8" w14:textId="77777777" w:rsidR="00642E3A" w:rsidRPr="003D598B" w:rsidRDefault="00C76902">
      <w:pPr>
        <w:pStyle w:val="Body1"/>
        <w:jc w:val="both"/>
        <w:rPr>
          <w:rFonts w:asciiTheme="minorHAnsi" w:hAnsiTheme="minorHAnsi" w:cstheme="minorHAnsi"/>
          <w:sz w:val="22"/>
          <w:szCs w:val="22"/>
        </w:rPr>
      </w:pPr>
      <w:r w:rsidRPr="003D598B">
        <w:rPr>
          <w:rFonts w:asciiTheme="minorHAnsi" w:hAnsiTheme="minorHAnsi" w:cstheme="minorHAnsi"/>
          <w:b/>
          <w:sz w:val="22"/>
          <w:szCs w:val="22"/>
        </w:rPr>
        <w:t>DÉCIMA. -</w:t>
      </w:r>
      <w:r w:rsidR="00F44300" w:rsidRPr="003D598B">
        <w:rPr>
          <w:rFonts w:asciiTheme="minorHAnsi" w:hAnsiTheme="minorHAnsi" w:cstheme="minorHAnsi"/>
          <w:b/>
          <w:sz w:val="22"/>
          <w:szCs w:val="22"/>
        </w:rPr>
        <w:t xml:space="preserve"> PATENTES Y/O </w:t>
      </w:r>
      <w:r w:rsidRPr="003D598B">
        <w:rPr>
          <w:rFonts w:asciiTheme="minorHAnsi" w:hAnsiTheme="minorHAnsi" w:cstheme="minorHAnsi"/>
          <w:b/>
          <w:sz w:val="22"/>
          <w:szCs w:val="22"/>
        </w:rPr>
        <w:t>MARCAS. -</w:t>
      </w:r>
      <w:r w:rsidR="00F44300" w:rsidRPr="003D598B">
        <w:rPr>
          <w:rFonts w:asciiTheme="minorHAnsi" w:hAnsiTheme="minorHAnsi" w:cstheme="minorHAnsi"/>
          <w:b/>
          <w:sz w:val="22"/>
          <w:szCs w:val="22"/>
        </w:rPr>
        <w:t xml:space="preserve"> "EL PROVEEDOR"</w:t>
      </w:r>
      <w:r w:rsidR="00F44300" w:rsidRPr="003D598B">
        <w:rPr>
          <w:rFonts w:asciiTheme="minorHAnsi" w:hAnsiTheme="minorHAnsi" w:cstheme="minorHAnsi"/>
          <w:sz w:val="22"/>
          <w:szCs w:val="22"/>
        </w:rPr>
        <w:t xml:space="preserve"> se obliga para con </w:t>
      </w:r>
      <w:r w:rsidR="009A34BF" w:rsidRPr="003D598B">
        <w:rPr>
          <w:rFonts w:asciiTheme="minorHAnsi" w:hAnsiTheme="minorHAnsi" w:cstheme="minorHAnsi"/>
          <w:b/>
          <w:sz w:val="22"/>
          <w:szCs w:val="22"/>
        </w:rPr>
        <w:t>“LOS SSZ”</w:t>
      </w:r>
      <w:r w:rsidR="00F44300" w:rsidRPr="003D598B">
        <w:rPr>
          <w:rFonts w:asciiTheme="minorHAnsi" w:hAnsiTheme="minorHAnsi" w:cstheme="minorHAnsi"/>
          <w:sz w:val="22"/>
          <w:szCs w:val="22"/>
        </w:rPr>
        <w:t>, a responder por los daños y/o perjuicios que le pudiera causar a éste o a terceros, si con motivo de la entrega de los bienes adquiridos viola derechos de autor, de patentes y/o marcas u otro derecho reservado a nivel Nacional o Internacional.</w:t>
      </w:r>
    </w:p>
    <w:p w14:paraId="7F49587F" w14:textId="77777777" w:rsidR="00642E3A" w:rsidRPr="003D598B" w:rsidRDefault="00642E3A">
      <w:pPr>
        <w:pStyle w:val="Body1"/>
        <w:jc w:val="both"/>
        <w:rPr>
          <w:rFonts w:asciiTheme="minorHAnsi" w:hAnsiTheme="minorHAnsi" w:cstheme="minorHAnsi"/>
          <w:sz w:val="22"/>
          <w:szCs w:val="22"/>
        </w:rPr>
      </w:pPr>
    </w:p>
    <w:p w14:paraId="3BD4ECC9" w14:textId="77777777" w:rsidR="00642E3A" w:rsidRPr="003D598B" w:rsidRDefault="00F44300">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Por lo anterior, </w:t>
      </w:r>
      <w:r w:rsidRPr="003D598B">
        <w:rPr>
          <w:rFonts w:asciiTheme="minorHAnsi" w:hAnsiTheme="minorHAnsi" w:cstheme="minorHAnsi"/>
          <w:b/>
          <w:sz w:val="22"/>
          <w:szCs w:val="22"/>
        </w:rPr>
        <w:t>"EL PROVEEDOR"</w:t>
      </w:r>
      <w:r w:rsidRPr="003D598B">
        <w:rPr>
          <w:rFonts w:asciiTheme="minorHAnsi" w:hAnsiTheme="minorHAnsi" w:cstheme="minorHAnsi"/>
          <w:sz w:val="22"/>
          <w:szCs w:val="22"/>
        </w:rPr>
        <w:t xml:space="preserve"> manifiesta en este acto bajo protesta de decir verdad, no encontrarse en ninguno de los supuestos de infracción a la Ley Federal del Derecho de Autor, ni a la Ley de la Propiedad Industrial.</w:t>
      </w:r>
    </w:p>
    <w:p w14:paraId="728C9D2E" w14:textId="77777777" w:rsidR="00642E3A" w:rsidRPr="003D598B" w:rsidRDefault="00642E3A">
      <w:pPr>
        <w:pStyle w:val="Body1"/>
        <w:jc w:val="both"/>
        <w:rPr>
          <w:rFonts w:asciiTheme="minorHAnsi" w:hAnsiTheme="minorHAnsi" w:cstheme="minorHAnsi"/>
          <w:sz w:val="22"/>
          <w:szCs w:val="22"/>
        </w:rPr>
      </w:pPr>
    </w:p>
    <w:p w14:paraId="1776D677" w14:textId="77777777" w:rsidR="00642E3A" w:rsidRPr="003D598B" w:rsidRDefault="00F44300">
      <w:pPr>
        <w:pStyle w:val="Body1"/>
        <w:jc w:val="both"/>
        <w:rPr>
          <w:rFonts w:asciiTheme="minorHAnsi" w:hAnsiTheme="minorHAnsi" w:cstheme="minorHAnsi"/>
          <w:b/>
          <w:sz w:val="22"/>
          <w:szCs w:val="22"/>
        </w:rPr>
      </w:pPr>
      <w:r w:rsidRPr="003D598B">
        <w:rPr>
          <w:rFonts w:asciiTheme="minorHAnsi" w:hAnsiTheme="minorHAnsi" w:cstheme="minorHAnsi"/>
          <w:sz w:val="22"/>
          <w:szCs w:val="22"/>
        </w:rPr>
        <w:t xml:space="preserve">En caso de que sobreviniera alguna reclamación en contra de </w:t>
      </w:r>
      <w:r w:rsidR="009A34BF" w:rsidRPr="003D598B">
        <w:rPr>
          <w:rFonts w:asciiTheme="minorHAnsi" w:hAnsiTheme="minorHAnsi" w:cstheme="minorHAnsi"/>
          <w:b/>
          <w:sz w:val="22"/>
          <w:szCs w:val="22"/>
        </w:rPr>
        <w:t>“LOS SSZ”</w:t>
      </w:r>
      <w:r w:rsidRPr="003D598B">
        <w:rPr>
          <w:rFonts w:asciiTheme="minorHAnsi" w:hAnsiTheme="minorHAnsi" w:cstheme="minorHAnsi"/>
          <w:sz w:val="22"/>
          <w:szCs w:val="22"/>
        </w:rPr>
        <w:t xml:space="preserve"> por cualquiera de las causas antes mencionadas, la única obligación de éste será la de dar aviso en el domicilio previsto en este instrumento a </w:t>
      </w:r>
      <w:r w:rsidRPr="003D598B">
        <w:rPr>
          <w:rFonts w:asciiTheme="minorHAnsi" w:hAnsiTheme="minorHAnsi" w:cstheme="minorHAnsi"/>
          <w:b/>
          <w:sz w:val="22"/>
          <w:szCs w:val="22"/>
        </w:rPr>
        <w:t>"EL PROVEEDOR"</w:t>
      </w:r>
      <w:r w:rsidRPr="003D598B">
        <w:rPr>
          <w:rFonts w:asciiTheme="minorHAnsi" w:hAnsiTheme="minorHAnsi" w:cstheme="minorHAnsi"/>
          <w:sz w:val="22"/>
          <w:szCs w:val="22"/>
        </w:rPr>
        <w:t xml:space="preserve">, para que éste lleve a cabo las acciones necesarias que garanticen la liberación de </w:t>
      </w:r>
      <w:r w:rsidR="009A34BF" w:rsidRPr="003D598B">
        <w:rPr>
          <w:rFonts w:asciiTheme="minorHAnsi" w:hAnsiTheme="minorHAnsi" w:cstheme="minorHAnsi"/>
          <w:b/>
          <w:sz w:val="22"/>
          <w:szCs w:val="22"/>
        </w:rPr>
        <w:t>“LOS SSZ”</w:t>
      </w:r>
      <w:r w:rsidRPr="003D598B">
        <w:rPr>
          <w:rFonts w:asciiTheme="minorHAnsi" w:hAnsiTheme="minorHAnsi" w:cstheme="minorHAnsi"/>
          <w:sz w:val="22"/>
          <w:szCs w:val="22"/>
        </w:rPr>
        <w:t xml:space="preserve"> de cualquier controversia o responsabilidad de carácter civil, mercantil, penal o administrativa que, en su caso, se ocasione</w:t>
      </w:r>
      <w:r w:rsidRPr="003D598B">
        <w:rPr>
          <w:rFonts w:asciiTheme="minorHAnsi" w:hAnsiTheme="minorHAnsi" w:cstheme="minorHAnsi"/>
          <w:b/>
          <w:sz w:val="22"/>
          <w:szCs w:val="22"/>
        </w:rPr>
        <w:t>.</w:t>
      </w:r>
    </w:p>
    <w:p w14:paraId="450E444F" w14:textId="77777777" w:rsidR="00642E3A" w:rsidRPr="003D598B" w:rsidRDefault="00642E3A">
      <w:pPr>
        <w:pStyle w:val="Body1"/>
        <w:jc w:val="both"/>
        <w:rPr>
          <w:rFonts w:asciiTheme="minorHAnsi" w:hAnsiTheme="minorHAnsi" w:cstheme="minorHAnsi"/>
          <w:sz w:val="22"/>
          <w:szCs w:val="22"/>
        </w:rPr>
      </w:pPr>
    </w:p>
    <w:p w14:paraId="4F5F6390" w14:textId="77777777" w:rsidR="00642E3A" w:rsidRPr="003D598B" w:rsidRDefault="00F44300">
      <w:pPr>
        <w:pStyle w:val="Body1"/>
        <w:jc w:val="both"/>
        <w:rPr>
          <w:rFonts w:asciiTheme="minorHAnsi" w:hAnsiTheme="minorHAnsi" w:cstheme="minorHAnsi"/>
          <w:sz w:val="22"/>
          <w:szCs w:val="22"/>
        </w:rPr>
      </w:pPr>
      <w:r w:rsidRPr="003D598B">
        <w:rPr>
          <w:rFonts w:asciiTheme="minorHAnsi" w:hAnsiTheme="minorHAnsi" w:cstheme="minorHAnsi"/>
          <w:b/>
          <w:sz w:val="22"/>
          <w:szCs w:val="22"/>
        </w:rPr>
        <w:t xml:space="preserve">DÉCIMA </w:t>
      </w:r>
      <w:r w:rsidR="00C76902" w:rsidRPr="003D598B">
        <w:rPr>
          <w:rFonts w:asciiTheme="minorHAnsi" w:hAnsiTheme="minorHAnsi" w:cstheme="minorHAnsi"/>
          <w:b/>
          <w:sz w:val="22"/>
          <w:szCs w:val="22"/>
        </w:rPr>
        <w:t>PRIMERA. -</w:t>
      </w:r>
      <w:r w:rsidRPr="003D598B">
        <w:rPr>
          <w:rFonts w:asciiTheme="minorHAnsi" w:hAnsiTheme="minorHAnsi" w:cstheme="minorHAnsi"/>
          <w:b/>
          <w:sz w:val="22"/>
          <w:szCs w:val="22"/>
        </w:rPr>
        <w:t xml:space="preserve"> </w:t>
      </w:r>
      <w:r w:rsidR="00C76902" w:rsidRPr="003D598B">
        <w:rPr>
          <w:rFonts w:asciiTheme="minorHAnsi" w:hAnsiTheme="minorHAnsi" w:cstheme="minorHAnsi"/>
          <w:b/>
          <w:sz w:val="22"/>
          <w:szCs w:val="22"/>
        </w:rPr>
        <w:t>GARANTÍAS. -</w:t>
      </w:r>
      <w:r w:rsidRPr="003D598B">
        <w:rPr>
          <w:rFonts w:asciiTheme="minorHAnsi" w:hAnsiTheme="minorHAnsi" w:cstheme="minorHAnsi"/>
          <w:b/>
          <w:sz w:val="22"/>
          <w:szCs w:val="22"/>
        </w:rPr>
        <w:t xml:space="preserve"> "EL PROVEEDOR" </w:t>
      </w:r>
      <w:r w:rsidRPr="003D598B">
        <w:rPr>
          <w:rFonts w:asciiTheme="minorHAnsi" w:hAnsiTheme="minorHAnsi" w:cstheme="minorHAnsi"/>
          <w:sz w:val="22"/>
          <w:szCs w:val="22"/>
        </w:rPr>
        <w:t xml:space="preserve">se obliga a otorgar a </w:t>
      </w:r>
      <w:r w:rsidR="009A34BF" w:rsidRPr="003D598B">
        <w:rPr>
          <w:rFonts w:asciiTheme="minorHAnsi" w:hAnsiTheme="minorHAnsi" w:cstheme="minorHAnsi"/>
          <w:b/>
          <w:sz w:val="22"/>
          <w:szCs w:val="22"/>
        </w:rPr>
        <w:t>“LOS SSZ”</w:t>
      </w:r>
      <w:r w:rsidRPr="003D598B">
        <w:rPr>
          <w:rFonts w:asciiTheme="minorHAnsi" w:hAnsiTheme="minorHAnsi" w:cstheme="minorHAnsi"/>
          <w:sz w:val="22"/>
          <w:szCs w:val="22"/>
        </w:rPr>
        <w:t>, las garantías que se enumeran a continuación:</w:t>
      </w:r>
    </w:p>
    <w:p w14:paraId="197B757D" w14:textId="77777777" w:rsidR="00642E3A" w:rsidRPr="003D598B" w:rsidRDefault="00642E3A">
      <w:pPr>
        <w:pStyle w:val="Body1"/>
        <w:jc w:val="both"/>
        <w:rPr>
          <w:rFonts w:asciiTheme="minorHAnsi" w:hAnsiTheme="minorHAnsi" w:cstheme="minorHAnsi"/>
          <w:b/>
          <w:sz w:val="22"/>
          <w:szCs w:val="22"/>
        </w:rPr>
      </w:pPr>
    </w:p>
    <w:p w14:paraId="11C1157D" w14:textId="26BC90D9" w:rsidR="00C826BA" w:rsidRPr="003D598B" w:rsidRDefault="00C826BA" w:rsidP="00C826BA">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GARANTÍA DE LOS BIENES:</w:t>
      </w:r>
    </w:p>
    <w:p w14:paraId="37621FB2" w14:textId="77777777" w:rsidR="00C826BA" w:rsidRPr="003D598B" w:rsidRDefault="00C826BA" w:rsidP="00C826BA">
      <w:pPr>
        <w:pStyle w:val="Body1"/>
        <w:jc w:val="both"/>
        <w:rPr>
          <w:rFonts w:asciiTheme="minorHAnsi" w:hAnsiTheme="minorHAnsi" w:cstheme="minorHAnsi"/>
          <w:b/>
          <w:sz w:val="22"/>
          <w:szCs w:val="22"/>
        </w:rPr>
      </w:pPr>
    </w:p>
    <w:p w14:paraId="4A66CDD9" w14:textId="77777777" w:rsidR="00C826BA" w:rsidRPr="00C64384" w:rsidRDefault="00C826BA" w:rsidP="00C826BA">
      <w:pPr>
        <w:tabs>
          <w:tab w:val="left" w:pos="284"/>
        </w:tabs>
        <w:jc w:val="both"/>
        <w:rPr>
          <w:rFonts w:asciiTheme="minorHAnsi" w:hAnsiTheme="minorHAnsi" w:cstheme="minorHAnsi"/>
          <w:b/>
          <w:noProof w:val="0"/>
          <w:sz w:val="22"/>
          <w:szCs w:val="22"/>
          <w:lang w:val="es-ES" w:eastAsia="ar-SA"/>
        </w:rPr>
      </w:pPr>
      <w:r w:rsidRPr="00C64384">
        <w:rPr>
          <w:rFonts w:asciiTheme="minorHAnsi" w:hAnsiTheme="minorHAnsi" w:cstheme="minorHAnsi"/>
          <w:b/>
          <w:noProof w:val="0"/>
          <w:sz w:val="22"/>
          <w:szCs w:val="22"/>
          <w:lang w:val="es-ES" w:eastAsia="ar-SA"/>
        </w:rPr>
        <w:t>La caducidad mínima de los medicamentos, que el licitante ganador entregue a</w:t>
      </w:r>
      <w:r>
        <w:rPr>
          <w:rFonts w:asciiTheme="minorHAnsi" w:hAnsiTheme="minorHAnsi" w:cstheme="minorHAnsi"/>
          <w:b/>
          <w:noProof w:val="0"/>
          <w:sz w:val="22"/>
          <w:szCs w:val="22"/>
          <w:lang w:val="es-ES" w:eastAsia="ar-SA"/>
        </w:rPr>
        <w:t xml:space="preserve"> los Ser</w:t>
      </w:r>
      <w:r w:rsidRPr="00C64384">
        <w:rPr>
          <w:rFonts w:asciiTheme="minorHAnsi" w:hAnsiTheme="minorHAnsi" w:cstheme="minorHAnsi"/>
          <w:b/>
          <w:noProof w:val="0"/>
          <w:sz w:val="22"/>
          <w:szCs w:val="22"/>
          <w:lang w:val="es-ES" w:eastAsia="ar-SA"/>
        </w:rPr>
        <w:t>vicios de Salud de Zacatecas, deberá ser de cuando menos de 18 (dieciocho) meses.</w:t>
      </w:r>
    </w:p>
    <w:p w14:paraId="64F3E408" w14:textId="77777777" w:rsidR="00C826BA" w:rsidRDefault="00C826BA" w:rsidP="00C826BA">
      <w:pPr>
        <w:pStyle w:val="Body1"/>
        <w:jc w:val="both"/>
        <w:rPr>
          <w:rFonts w:asciiTheme="minorHAnsi" w:hAnsiTheme="minorHAnsi" w:cstheme="minorHAnsi"/>
          <w:sz w:val="22"/>
          <w:szCs w:val="22"/>
        </w:rPr>
      </w:pPr>
    </w:p>
    <w:p w14:paraId="7B7FFDD0" w14:textId="191C879D" w:rsidR="00C826BA" w:rsidRPr="003D598B" w:rsidRDefault="00C826BA" w:rsidP="00C826BA">
      <w:pPr>
        <w:pStyle w:val="Body1"/>
        <w:jc w:val="both"/>
        <w:rPr>
          <w:rFonts w:asciiTheme="minorHAnsi" w:hAnsiTheme="minorHAnsi" w:cstheme="minorHAnsi"/>
          <w:b/>
          <w:sz w:val="22"/>
          <w:szCs w:val="22"/>
        </w:rPr>
      </w:pPr>
      <w:r>
        <w:rPr>
          <w:rFonts w:asciiTheme="minorHAnsi" w:hAnsiTheme="minorHAnsi" w:cstheme="minorHAnsi"/>
          <w:sz w:val="22"/>
          <w:szCs w:val="22"/>
        </w:rPr>
        <w:t>Por lo que el proveedor</w:t>
      </w:r>
      <w:r w:rsidRPr="003D598B">
        <w:rPr>
          <w:rFonts w:asciiTheme="minorHAnsi" w:hAnsiTheme="minorHAnsi" w:cstheme="minorHAnsi"/>
          <w:sz w:val="22"/>
          <w:szCs w:val="22"/>
        </w:rPr>
        <w:t xml:space="preserve"> deberá presentar, junto con los bienes, escrito en papel membretado de éste, firmado por su representante legal, </w:t>
      </w:r>
      <w:r w:rsidRPr="003D598B">
        <w:rPr>
          <w:rFonts w:asciiTheme="minorHAnsi" w:hAnsiTheme="minorHAnsi" w:cstheme="minorHAnsi"/>
          <w:b/>
          <w:sz w:val="22"/>
          <w:szCs w:val="22"/>
        </w:rPr>
        <w:t>por el que se garantice que el período de caducidad de los bienes, no podrá ser menor a 18 (dieciocho) meses, contados a partir de la fecha de entrega de los bienes.</w:t>
      </w:r>
    </w:p>
    <w:p w14:paraId="78391EE1" w14:textId="77777777" w:rsidR="00C826BA" w:rsidRPr="003D598B" w:rsidRDefault="00C826BA" w:rsidP="00C826BA">
      <w:pPr>
        <w:pStyle w:val="Body1"/>
        <w:ind w:left="360"/>
        <w:jc w:val="both"/>
        <w:rPr>
          <w:rFonts w:asciiTheme="minorHAnsi" w:hAnsiTheme="minorHAnsi" w:cstheme="minorHAnsi"/>
          <w:b/>
          <w:sz w:val="22"/>
          <w:szCs w:val="22"/>
        </w:rPr>
      </w:pPr>
    </w:p>
    <w:p w14:paraId="42628391" w14:textId="77777777" w:rsidR="00C826BA" w:rsidRPr="00C64384" w:rsidRDefault="00C826BA" w:rsidP="00C826BA">
      <w:pPr>
        <w:suppressAutoHyphens/>
        <w:jc w:val="both"/>
        <w:outlineLvl w:val="0"/>
        <w:rPr>
          <w:rFonts w:asciiTheme="minorHAnsi" w:eastAsia="Arial Unicode MS" w:hAnsiTheme="minorHAnsi" w:cstheme="minorHAnsi"/>
          <w:noProof w:val="0"/>
          <w:color w:val="000000"/>
          <w:sz w:val="22"/>
          <w:szCs w:val="22"/>
          <w:u w:color="000000"/>
          <w:lang w:eastAsia="es-MX"/>
        </w:rPr>
      </w:pPr>
      <w:r w:rsidRPr="00C64384">
        <w:rPr>
          <w:rFonts w:asciiTheme="minorHAnsi" w:eastAsia="Arial Unicode MS" w:hAnsiTheme="minorHAnsi" w:cstheme="minorHAnsi"/>
          <w:noProof w:val="0"/>
          <w:color w:val="000000"/>
          <w:sz w:val="22"/>
          <w:szCs w:val="22"/>
          <w:u w:color="000000"/>
          <w:lang w:eastAsia="es-MX"/>
        </w:rPr>
        <w:t xml:space="preserve">No obstante lo anterior, el proveedor podrá entregar bienes con una caducidad mínima de hasta 12 (doce) meses, siempre y cuando entregue una </w:t>
      </w:r>
      <w:r w:rsidRPr="00C64384">
        <w:rPr>
          <w:rFonts w:asciiTheme="minorHAnsi" w:eastAsia="Arial Unicode MS" w:hAnsiTheme="minorHAnsi" w:cstheme="minorHAnsi"/>
          <w:b/>
          <w:noProof w:val="0"/>
          <w:color w:val="000000"/>
          <w:sz w:val="22"/>
          <w:szCs w:val="22"/>
          <w:u w:color="000000"/>
          <w:lang w:eastAsia="es-MX"/>
        </w:rPr>
        <w:t>Carta Compromiso de Canje</w:t>
      </w:r>
      <w:r w:rsidRPr="00C64384">
        <w:rPr>
          <w:rFonts w:asciiTheme="minorHAnsi" w:eastAsia="Arial Unicode MS" w:hAnsiTheme="minorHAnsi" w:cstheme="minorHAnsi"/>
          <w:noProof w:val="0"/>
          <w:color w:val="000000"/>
          <w:sz w:val="22"/>
          <w:szCs w:val="22"/>
          <w:u w:color="000000"/>
          <w:lang w:eastAsia="es-MX"/>
        </w:rPr>
        <w:t xml:space="preserve">, en la cual se obligue a canjear dentro de un plazo de 10 días hábiles contados a partir del día siguiente al que sea requerido el canje, sin costo alguno para </w:t>
      </w:r>
      <w:r w:rsidRPr="00C64384">
        <w:rPr>
          <w:rFonts w:asciiTheme="minorHAnsi" w:eastAsia="Arial Unicode MS" w:hAnsiTheme="minorHAnsi" w:cstheme="minorHAnsi"/>
          <w:noProof w:val="0"/>
          <w:color w:val="000000"/>
          <w:sz w:val="22"/>
          <w:szCs w:val="22"/>
          <w:u w:color="000000"/>
          <w:lang w:val="es-ES_tradnl" w:eastAsia="es-MX"/>
        </w:rPr>
        <w:t>los Servicios de Salud de Zacatecas</w:t>
      </w:r>
      <w:r w:rsidRPr="00C64384">
        <w:rPr>
          <w:rFonts w:asciiTheme="minorHAnsi" w:eastAsia="Arial Unicode MS" w:hAnsiTheme="minorHAnsi" w:cstheme="minorHAnsi"/>
          <w:noProof w:val="0"/>
          <w:color w:val="000000"/>
          <w:sz w:val="22"/>
          <w:szCs w:val="22"/>
          <w:u w:color="000000"/>
          <w:lang w:eastAsia="es-MX"/>
        </w:rPr>
        <w:t>, aquellos bienes que no sean consumidos, por éste, dentro de su vida útil; en el contenido de dicha carta, se deberá indicar el Número de Renglón, la Clave del Medicamento en este supuesto,  su Descripción, Cantidad, Número de Lote, Fecha de Caducidad, Fabricante, y el Número de Pedido correspondiente.</w:t>
      </w:r>
    </w:p>
    <w:p w14:paraId="585E25D2" w14:textId="77777777" w:rsidR="00C826BA" w:rsidRPr="00C64384" w:rsidRDefault="00C826BA" w:rsidP="00C826BA">
      <w:pPr>
        <w:tabs>
          <w:tab w:val="left" w:pos="284"/>
        </w:tabs>
        <w:jc w:val="both"/>
        <w:rPr>
          <w:rFonts w:asciiTheme="minorHAnsi" w:hAnsiTheme="minorHAnsi" w:cstheme="minorHAnsi"/>
          <w:noProof w:val="0"/>
          <w:sz w:val="22"/>
          <w:szCs w:val="22"/>
          <w:lang w:val="es-ES" w:eastAsia="ar-SA"/>
        </w:rPr>
      </w:pPr>
    </w:p>
    <w:p w14:paraId="2EDDC275" w14:textId="77777777" w:rsidR="00C826BA" w:rsidRPr="00C64384" w:rsidRDefault="00C826BA" w:rsidP="00C826BA">
      <w:pPr>
        <w:suppressAutoHyphens/>
        <w:ind w:left="33"/>
        <w:jc w:val="both"/>
        <w:rPr>
          <w:rFonts w:asciiTheme="minorHAnsi" w:hAnsiTheme="minorHAnsi" w:cstheme="minorHAnsi"/>
          <w:b/>
          <w:noProof w:val="0"/>
          <w:sz w:val="22"/>
          <w:szCs w:val="20"/>
          <w:lang w:val="es-ES" w:eastAsia="ar-SA"/>
        </w:rPr>
      </w:pPr>
      <w:r w:rsidRPr="00C64384">
        <w:rPr>
          <w:rFonts w:asciiTheme="minorHAnsi" w:hAnsiTheme="minorHAnsi" w:cstheme="minorHAnsi"/>
          <w:b/>
          <w:noProof w:val="0"/>
          <w:sz w:val="22"/>
          <w:szCs w:val="20"/>
          <w:lang w:val="es-ES" w:eastAsia="ar-SA"/>
        </w:rPr>
        <w:t>En ningún caso se aceptarán entregas, con caducidades inferiores a 12 meses</w:t>
      </w:r>
      <w:r>
        <w:rPr>
          <w:rFonts w:asciiTheme="minorHAnsi" w:hAnsiTheme="minorHAnsi" w:cstheme="minorHAnsi"/>
          <w:b/>
          <w:noProof w:val="0"/>
          <w:sz w:val="22"/>
          <w:szCs w:val="20"/>
          <w:lang w:val="es-ES" w:eastAsia="ar-SA"/>
        </w:rPr>
        <w:t>.</w:t>
      </w:r>
    </w:p>
    <w:p w14:paraId="0C79BBD4" w14:textId="77777777" w:rsidR="00C826BA" w:rsidRPr="00C64384" w:rsidRDefault="00C826BA" w:rsidP="00C826BA">
      <w:pPr>
        <w:tabs>
          <w:tab w:val="left" w:pos="284"/>
        </w:tabs>
        <w:jc w:val="both"/>
        <w:rPr>
          <w:rFonts w:asciiTheme="minorHAnsi" w:hAnsiTheme="minorHAnsi" w:cstheme="minorHAnsi"/>
          <w:b/>
          <w:noProof w:val="0"/>
          <w:sz w:val="22"/>
          <w:szCs w:val="22"/>
          <w:lang w:val="es-ES" w:eastAsia="ar-SA"/>
        </w:rPr>
      </w:pPr>
    </w:p>
    <w:p w14:paraId="352765C5" w14:textId="77777777" w:rsidR="00C826BA" w:rsidRPr="003D598B" w:rsidRDefault="00C826BA" w:rsidP="00C826BA">
      <w:pPr>
        <w:pStyle w:val="Body1"/>
        <w:jc w:val="both"/>
        <w:rPr>
          <w:rFonts w:asciiTheme="minorHAnsi" w:hAnsiTheme="minorHAnsi" w:cstheme="minorHAnsi"/>
          <w:b/>
          <w:sz w:val="22"/>
          <w:szCs w:val="22"/>
        </w:rPr>
      </w:pPr>
    </w:p>
    <w:p w14:paraId="4378016B" w14:textId="2B234FD5" w:rsidR="00C826BA" w:rsidRPr="003D598B" w:rsidRDefault="00C826BA" w:rsidP="00C826BA">
      <w:pPr>
        <w:pStyle w:val="Body1"/>
        <w:jc w:val="both"/>
        <w:rPr>
          <w:rFonts w:asciiTheme="minorHAnsi" w:hAnsiTheme="minorHAnsi" w:cstheme="minorHAnsi"/>
          <w:b/>
          <w:sz w:val="22"/>
          <w:szCs w:val="22"/>
        </w:rPr>
      </w:pPr>
      <w:r w:rsidRPr="003D598B">
        <w:rPr>
          <w:rFonts w:asciiTheme="minorHAnsi" w:hAnsiTheme="minorHAnsi" w:cstheme="minorHAnsi"/>
          <w:b/>
          <w:sz w:val="22"/>
          <w:szCs w:val="22"/>
        </w:rPr>
        <w:t>GARANTÍA DE CUMPLIMIENTO DE CONTRATO.</w:t>
      </w:r>
    </w:p>
    <w:p w14:paraId="6DDB5151" w14:textId="77777777" w:rsidR="00C826BA" w:rsidRPr="003D598B" w:rsidRDefault="00C826BA" w:rsidP="00C826BA">
      <w:pPr>
        <w:pStyle w:val="Body1"/>
        <w:jc w:val="both"/>
        <w:rPr>
          <w:rFonts w:asciiTheme="minorHAnsi" w:hAnsiTheme="minorHAnsi" w:cstheme="minorHAnsi"/>
          <w:b/>
          <w:sz w:val="22"/>
          <w:szCs w:val="22"/>
        </w:rPr>
      </w:pPr>
    </w:p>
    <w:p w14:paraId="11CB7C67" w14:textId="4C39B9F4" w:rsidR="00C826BA" w:rsidRPr="006B469E" w:rsidRDefault="00C826BA" w:rsidP="00C826BA">
      <w:pPr>
        <w:pStyle w:val="Body1"/>
        <w:jc w:val="both"/>
        <w:rPr>
          <w:rFonts w:asciiTheme="minorHAnsi" w:hAnsiTheme="minorHAnsi" w:cstheme="minorHAnsi"/>
          <w:color w:val="auto"/>
          <w:sz w:val="22"/>
          <w:szCs w:val="22"/>
        </w:rPr>
      </w:pPr>
      <w:r w:rsidRPr="003D598B">
        <w:rPr>
          <w:rFonts w:asciiTheme="minorHAnsi" w:hAnsiTheme="minorHAnsi" w:cstheme="minorHAnsi"/>
          <w:sz w:val="22"/>
          <w:szCs w:val="22"/>
        </w:rPr>
        <w:t xml:space="preserve">El </w:t>
      </w:r>
      <w:r w:rsidR="006B469E">
        <w:rPr>
          <w:rFonts w:asciiTheme="minorHAnsi" w:hAnsiTheme="minorHAnsi" w:cstheme="minorHAnsi"/>
          <w:sz w:val="22"/>
          <w:szCs w:val="22"/>
        </w:rPr>
        <w:t>proveedor</w:t>
      </w:r>
      <w:r w:rsidRPr="003D598B">
        <w:rPr>
          <w:rFonts w:asciiTheme="minorHAnsi" w:hAnsiTheme="minorHAnsi" w:cstheme="minorHAnsi"/>
          <w:sz w:val="22"/>
          <w:szCs w:val="22"/>
        </w:rPr>
        <w:t xml:space="preserve">, para garantizar el cumplimiento de todas y cada una de las obligaciones estipuladas en el contrato adjudicado, deberá presentar fianza expedida por afianzadora debidamente constituida en términos de la </w:t>
      </w:r>
      <w:r>
        <w:rPr>
          <w:rFonts w:asciiTheme="minorHAnsi" w:eastAsia="Calibri" w:hAnsiTheme="minorHAnsi" w:cstheme="minorHAnsi"/>
          <w:sz w:val="22"/>
          <w:szCs w:val="22"/>
          <w:lang w:eastAsia="en-US"/>
        </w:rPr>
        <w:t>Ley de Instituciones de Seguros y de F</w:t>
      </w:r>
      <w:r w:rsidRPr="00364C54">
        <w:rPr>
          <w:rFonts w:asciiTheme="minorHAnsi" w:eastAsia="Calibri" w:hAnsiTheme="minorHAnsi" w:cstheme="minorHAnsi"/>
          <w:sz w:val="22"/>
          <w:szCs w:val="22"/>
          <w:lang w:eastAsia="en-US"/>
        </w:rPr>
        <w:t>ianzas</w:t>
      </w:r>
      <w:r w:rsidRPr="003D598B">
        <w:rPr>
          <w:rFonts w:asciiTheme="minorHAnsi" w:hAnsiTheme="minorHAnsi" w:cstheme="minorHAnsi"/>
          <w:sz w:val="22"/>
          <w:szCs w:val="22"/>
        </w:rPr>
        <w:t xml:space="preserve">, por un importe equivalente al </w:t>
      </w:r>
      <w:r w:rsidRPr="003D598B">
        <w:rPr>
          <w:rFonts w:asciiTheme="minorHAnsi" w:hAnsiTheme="minorHAnsi" w:cstheme="minorHAnsi"/>
          <w:b/>
          <w:sz w:val="22"/>
          <w:szCs w:val="22"/>
        </w:rPr>
        <w:t>10% (diez por ciento)</w:t>
      </w:r>
      <w:r w:rsidRPr="003D598B">
        <w:rPr>
          <w:rFonts w:asciiTheme="minorHAnsi" w:hAnsiTheme="minorHAnsi" w:cstheme="minorHAnsi"/>
          <w:sz w:val="22"/>
          <w:szCs w:val="22"/>
        </w:rPr>
        <w:t xml:space="preserve"> del monto máximo del contrato, sin considerar el Impuesto al Valor Agregado, a favor de </w:t>
      </w:r>
      <w:r w:rsidRPr="003D598B">
        <w:rPr>
          <w:rFonts w:asciiTheme="minorHAnsi" w:hAnsiTheme="minorHAnsi" w:cstheme="minorHAnsi"/>
          <w:sz w:val="22"/>
          <w:szCs w:val="22"/>
          <w:lang w:val="es-ES_tradnl"/>
        </w:rPr>
        <w:t>los Servicios de Salud de Zacatecas</w:t>
      </w:r>
      <w:r w:rsidRPr="003D598B">
        <w:rPr>
          <w:rFonts w:asciiTheme="minorHAnsi" w:hAnsiTheme="minorHAnsi" w:cstheme="minorHAnsi"/>
          <w:sz w:val="22"/>
          <w:szCs w:val="22"/>
        </w:rPr>
        <w:t xml:space="preserve">, conforme </w:t>
      </w:r>
      <w:r w:rsidRPr="006B469E">
        <w:rPr>
          <w:rFonts w:asciiTheme="minorHAnsi" w:hAnsiTheme="minorHAnsi" w:cstheme="minorHAnsi"/>
          <w:color w:val="auto"/>
          <w:sz w:val="22"/>
          <w:szCs w:val="22"/>
        </w:rPr>
        <w:t xml:space="preserve">al Anexo Número </w:t>
      </w:r>
      <w:r w:rsidR="006B469E" w:rsidRPr="006B469E">
        <w:rPr>
          <w:rFonts w:asciiTheme="minorHAnsi" w:hAnsiTheme="minorHAnsi" w:cstheme="minorHAnsi"/>
          <w:color w:val="auto"/>
          <w:sz w:val="22"/>
          <w:szCs w:val="22"/>
        </w:rPr>
        <w:t>03 (tres) de es</w:t>
      </w:r>
      <w:r w:rsidR="006B469E">
        <w:rPr>
          <w:rFonts w:asciiTheme="minorHAnsi" w:hAnsiTheme="minorHAnsi" w:cstheme="minorHAnsi"/>
          <w:color w:val="auto"/>
          <w:sz w:val="22"/>
          <w:szCs w:val="22"/>
        </w:rPr>
        <w:t>t</w:t>
      </w:r>
      <w:r w:rsidR="006B469E" w:rsidRPr="006B469E">
        <w:rPr>
          <w:rFonts w:asciiTheme="minorHAnsi" w:hAnsiTheme="minorHAnsi" w:cstheme="minorHAnsi"/>
          <w:color w:val="auto"/>
          <w:sz w:val="22"/>
          <w:szCs w:val="22"/>
        </w:rPr>
        <w:t>e docu</w:t>
      </w:r>
      <w:r w:rsidR="006B469E">
        <w:rPr>
          <w:rFonts w:asciiTheme="minorHAnsi" w:hAnsiTheme="minorHAnsi" w:cstheme="minorHAnsi"/>
          <w:color w:val="auto"/>
          <w:sz w:val="22"/>
          <w:szCs w:val="22"/>
        </w:rPr>
        <w:t>mento</w:t>
      </w:r>
      <w:r w:rsidR="006B469E" w:rsidRPr="006B469E">
        <w:rPr>
          <w:rFonts w:asciiTheme="minorHAnsi" w:hAnsiTheme="minorHAnsi" w:cstheme="minorHAnsi"/>
          <w:color w:val="auto"/>
          <w:sz w:val="22"/>
          <w:szCs w:val="22"/>
        </w:rPr>
        <w:t>.</w:t>
      </w:r>
    </w:p>
    <w:p w14:paraId="46702527" w14:textId="77777777" w:rsidR="00C826BA" w:rsidRPr="003D598B" w:rsidRDefault="00C826BA" w:rsidP="00C826BA">
      <w:pPr>
        <w:pStyle w:val="Body1"/>
        <w:jc w:val="both"/>
        <w:rPr>
          <w:rFonts w:asciiTheme="minorHAnsi" w:hAnsiTheme="minorHAnsi" w:cstheme="minorHAnsi"/>
          <w:b/>
          <w:i/>
          <w:sz w:val="22"/>
          <w:szCs w:val="22"/>
          <w:u w:val="single"/>
        </w:rPr>
      </w:pPr>
    </w:p>
    <w:p w14:paraId="574E29AD" w14:textId="77777777" w:rsidR="00C826BA" w:rsidRPr="003D598B" w:rsidRDefault="00C826BA" w:rsidP="00C826BA">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La garantía de cumplimiento a las obligaciones del contrato, únicamente podrá ser liberada mediante autorización que sea emitida por escrito, por parte de </w:t>
      </w:r>
      <w:r w:rsidRPr="003D598B">
        <w:rPr>
          <w:rFonts w:asciiTheme="minorHAnsi" w:hAnsiTheme="minorHAnsi" w:cstheme="minorHAnsi"/>
          <w:sz w:val="22"/>
          <w:szCs w:val="22"/>
          <w:lang w:val="es-ES_tradnl"/>
        </w:rPr>
        <w:t>los Servicios de Salud de Zacatecas</w:t>
      </w:r>
      <w:r w:rsidRPr="003D598B">
        <w:rPr>
          <w:rFonts w:asciiTheme="minorHAnsi" w:hAnsiTheme="minorHAnsi" w:cstheme="minorHAnsi"/>
          <w:sz w:val="22"/>
          <w:szCs w:val="22"/>
        </w:rPr>
        <w:t>.</w:t>
      </w:r>
    </w:p>
    <w:p w14:paraId="6CA1A9E3" w14:textId="77777777" w:rsidR="00C826BA" w:rsidRPr="003D598B" w:rsidRDefault="00C826BA" w:rsidP="00C826BA">
      <w:pPr>
        <w:pStyle w:val="Body1"/>
        <w:jc w:val="both"/>
        <w:rPr>
          <w:rFonts w:asciiTheme="minorHAnsi" w:hAnsiTheme="minorHAnsi" w:cstheme="minorHAnsi"/>
          <w:sz w:val="22"/>
          <w:szCs w:val="22"/>
        </w:rPr>
      </w:pPr>
    </w:p>
    <w:p w14:paraId="10FF53B7" w14:textId="51DA1E24" w:rsidR="00C826BA" w:rsidRPr="003D598B" w:rsidRDefault="00C826BA" w:rsidP="00C826BA">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No obstante lo anterior, en el supuesto de que el monto del contrato adjudicado sea igual o menor a </w:t>
      </w:r>
      <w:r w:rsidRPr="003D598B">
        <w:rPr>
          <w:rFonts w:asciiTheme="minorHAnsi" w:hAnsiTheme="minorHAnsi" w:cstheme="minorHAnsi"/>
          <w:bCs/>
          <w:color w:val="auto"/>
          <w:sz w:val="22"/>
          <w:szCs w:val="22"/>
        </w:rPr>
        <w:t xml:space="preserve">600 </w:t>
      </w:r>
      <w:r w:rsidRPr="003D598B">
        <w:rPr>
          <w:rFonts w:asciiTheme="minorHAnsi" w:hAnsiTheme="minorHAnsi" w:cstheme="minorHAnsi"/>
          <w:color w:val="auto"/>
          <w:sz w:val="22"/>
          <w:szCs w:val="22"/>
        </w:rPr>
        <w:t>Unidades de Medida y Actualización Vigente (UMA),</w:t>
      </w:r>
      <w:r w:rsidRPr="003D598B">
        <w:rPr>
          <w:rFonts w:asciiTheme="minorHAnsi" w:hAnsiTheme="minorHAnsi" w:cstheme="minorHAnsi"/>
          <w:sz w:val="22"/>
          <w:szCs w:val="22"/>
        </w:rPr>
        <w:t xml:space="preserve"> el </w:t>
      </w:r>
      <w:r w:rsidR="006B469E">
        <w:rPr>
          <w:rFonts w:asciiTheme="minorHAnsi" w:hAnsiTheme="minorHAnsi" w:cstheme="minorHAnsi"/>
          <w:sz w:val="22"/>
          <w:szCs w:val="22"/>
        </w:rPr>
        <w:t>proveedor</w:t>
      </w:r>
      <w:r w:rsidRPr="003D598B">
        <w:rPr>
          <w:rFonts w:asciiTheme="minorHAnsi" w:hAnsiTheme="minorHAnsi" w:cstheme="minorHAnsi"/>
          <w:sz w:val="22"/>
          <w:szCs w:val="22"/>
        </w:rPr>
        <w:t xml:space="preserve"> podrá presentar la garantía de cumplimiento de las obligaciones estipuladas en el contrato, mediante cheque certificado, por un importe equivalente al 10% (diez por ciento), del monto máximo del contrato, sin considerar el Impuesto al Valor Agregado, a favor de </w:t>
      </w:r>
      <w:r w:rsidRPr="003D598B">
        <w:rPr>
          <w:rFonts w:asciiTheme="minorHAnsi" w:hAnsiTheme="minorHAnsi" w:cstheme="minorHAnsi"/>
          <w:sz w:val="22"/>
          <w:szCs w:val="22"/>
          <w:lang w:val="es-ES_tradnl"/>
        </w:rPr>
        <w:t>los Servicios de Salud de Zacatecas</w:t>
      </w:r>
      <w:r w:rsidRPr="003D598B">
        <w:rPr>
          <w:rFonts w:asciiTheme="minorHAnsi" w:hAnsiTheme="minorHAnsi" w:cstheme="minorHAnsi"/>
          <w:sz w:val="22"/>
          <w:szCs w:val="22"/>
        </w:rPr>
        <w:t>, de acuerdo con el procedimiento siguiente:</w:t>
      </w:r>
    </w:p>
    <w:p w14:paraId="2E3B5CD6" w14:textId="77777777" w:rsidR="00C826BA" w:rsidRPr="003D598B" w:rsidRDefault="00C826BA" w:rsidP="00C826BA">
      <w:pPr>
        <w:pStyle w:val="Body1"/>
        <w:jc w:val="both"/>
        <w:rPr>
          <w:rFonts w:asciiTheme="minorHAnsi" w:hAnsiTheme="minorHAnsi" w:cstheme="minorHAnsi"/>
          <w:sz w:val="22"/>
          <w:szCs w:val="22"/>
        </w:rPr>
      </w:pPr>
    </w:p>
    <w:p w14:paraId="366550EA" w14:textId="77777777" w:rsidR="00C826BA" w:rsidRPr="003D598B" w:rsidRDefault="00C826BA" w:rsidP="00C826BA">
      <w:pPr>
        <w:pStyle w:val="Body1"/>
        <w:numPr>
          <w:ilvl w:val="0"/>
          <w:numId w:val="92"/>
        </w:numPr>
        <w:jc w:val="both"/>
        <w:rPr>
          <w:rFonts w:asciiTheme="minorHAnsi" w:hAnsiTheme="minorHAnsi" w:cstheme="minorHAnsi"/>
          <w:sz w:val="22"/>
          <w:szCs w:val="22"/>
        </w:rPr>
      </w:pPr>
      <w:r w:rsidRPr="003D598B">
        <w:rPr>
          <w:rFonts w:asciiTheme="minorHAnsi" w:hAnsiTheme="minorHAnsi" w:cstheme="minorHAnsi"/>
          <w:sz w:val="22"/>
          <w:szCs w:val="22"/>
        </w:rPr>
        <w:t>El cheque debe expedirse a nombre de los Servicios de Salud de Zacatecas.</w:t>
      </w:r>
    </w:p>
    <w:p w14:paraId="67DDEC4F" w14:textId="77777777" w:rsidR="00C826BA" w:rsidRPr="003D598B" w:rsidRDefault="00C826BA" w:rsidP="00C826BA">
      <w:pPr>
        <w:pStyle w:val="Body1"/>
        <w:jc w:val="both"/>
        <w:rPr>
          <w:rFonts w:asciiTheme="minorHAnsi" w:hAnsiTheme="minorHAnsi" w:cstheme="minorHAnsi"/>
          <w:sz w:val="22"/>
          <w:szCs w:val="22"/>
        </w:rPr>
      </w:pPr>
    </w:p>
    <w:p w14:paraId="47BF8198" w14:textId="77777777" w:rsidR="00C826BA" w:rsidRPr="003D598B" w:rsidRDefault="00C826BA" w:rsidP="00C826BA">
      <w:pPr>
        <w:pStyle w:val="Body1"/>
        <w:numPr>
          <w:ilvl w:val="0"/>
          <w:numId w:val="92"/>
        </w:numPr>
        <w:jc w:val="both"/>
        <w:rPr>
          <w:rFonts w:asciiTheme="minorHAnsi" w:hAnsiTheme="minorHAnsi" w:cstheme="minorHAnsi"/>
          <w:sz w:val="22"/>
          <w:szCs w:val="22"/>
        </w:rPr>
      </w:pPr>
      <w:r w:rsidRPr="003D598B">
        <w:rPr>
          <w:rFonts w:asciiTheme="minorHAnsi" w:hAnsiTheme="minorHAnsi" w:cstheme="minorHAnsi"/>
          <w:sz w:val="22"/>
          <w:szCs w:val="22"/>
        </w:rPr>
        <w:t>Dicho cheque deberá ser resguardado, a título de garantía, en la Subdirección de Asuntos Jurídicos de los Servicios de Salud de Zacatecas.</w:t>
      </w:r>
    </w:p>
    <w:p w14:paraId="18DB7778" w14:textId="77777777" w:rsidR="00C826BA" w:rsidRPr="003D598B" w:rsidRDefault="00C826BA" w:rsidP="00C826BA">
      <w:pPr>
        <w:pStyle w:val="Body1"/>
        <w:jc w:val="both"/>
        <w:rPr>
          <w:rFonts w:asciiTheme="minorHAnsi" w:hAnsiTheme="minorHAnsi" w:cstheme="minorHAnsi"/>
          <w:sz w:val="22"/>
          <w:szCs w:val="22"/>
        </w:rPr>
      </w:pPr>
    </w:p>
    <w:p w14:paraId="3682E281" w14:textId="77777777" w:rsidR="00C826BA" w:rsidRPr="003D598B" w:rsidRDefault="00C826BA" w:rsidP="00C826BA">
      <w:pPr>
        <w:pStyle w:val="Body1"/>
        <w:numPr>
          <w:ilvl w:val="0"/>
          <w:numId w:val="92"/>
        </w:numPr>
        <w:jc w:val="both"/>
        <w:rPr>
          <w:rFonts w:asciiTheme="minorHAnsi" w:hAnsiTheme="minorHAnsi" w:cstheme="minorHAnsi"/>
          <w:sz w:val="22"/>
          <w:szCs w:val="22"/>
        </w:rPr>
      </w:pPr>
      <w:r w:rsidRPr="003D598B">
        <w:rPr>
          <w:rFonts w:asciiTheme="minorHAnsi" w:hAnsiTheme="minorHAnsi" w:cstheme="minorHAnsi"/>
          <w:sz w:val="22"/>
          <w:szCs w:val="22"/>
        </w:rPr>
        <w:t>El cheque será devuelto a más tardar el segundo día hábil posterior a que los Servicios de Salud de Zacatecas constate el cumplimiento del contrato. En este caso, la verificación del cumplimiento del contrato por parte de los Servicios de Salud de Zacatecas deberá hacerse a más tardar el tercer día hábil posterior a aquél en que el proveedor de aviso de la entrega de los bienes correspondientes o bien solicite la devolución de la garantía presentada, por haber cumplido con las condiciones del contrato.</w:t>
      </w:r>
    </w:p>
    <w:p w14:paraId="56383346" w14:textId="77777777" w:rsidR="00C826BA" w:rsidRPr="003D598B" w:rsidRDefault="00C826BA" w:rsidP="00C826BA">
      <w:pPr>
        <w:pStyle w:val="Body1"/>
        <w:jc w:val="both"/>
        <w:rPr>
          <w:rFonts w:asciiTheme="minorHAnsi" w:hAnsiTheme="minorHAnsi" w:cstheme="minorHAnsi"/>
          <w:sz w:val="22"/>
          <w:szCs w:val="22"/>
        </w:rPr>
      </w:pPr>
    </w:p>
    <w:p w14:paraId="4513D80D" w14:textId="77777777" w:rsidR="00C826BA" w:rsidRPr="003D598B" w:rsidRDefault="00C826BA" w:rsidP="00C826BA">
      <w:pPr>
        <w:pStyle w:val="Body1"/>
        <w:jc w:val="both"/>
        <w:rPr>
          <w:rFonts w:asciiTheme="minorHAnsi" w:hAnsiTheme="minorHAnsi" w:cstheme="minorHAnsi"/>
          <w:sz w:val="22"/>
          <w:szCs w:val="22"/>
        </w:rPr>
      </w:pPr>
      <w:r w:rsidRPr="003D598B">
        <w:rPr>
          <w:rFonts w:asciiTheme="minorHAnsi" w:hAnsiTheme="minorHAnsi" w:cstheme="minorHAnsi"/>
          <w:sz w:val="22"/>
          <w:szCs w:val="22"/>
        </w:rPr>
        <w:lastRenderedPageBreak/>
        <w:t xml:space="preserve">Esta garantía deberá presentarse a más tardar, dentro de los diez días naturales siguientes a la fecha de firma del contrato, en términos de la Ley de Adquisiciones, Arrendamientos y Servicios del Sector Público.   </w:t>
      </w:r>
    </w:p>
    <w:p w14:paraId="25543979" w14:textId="77777777" w:rsidR="00C826BA" w:rsidRPr="003D598B" w:rsidRDefault="00C826BA" w:rsidP="00C826BA">
      <w:pPr>
        <w:pStyle w:val="Body1"/>
        <w:jc w:val="both"/>
        <w:rPr>
          <w:rFonts w:asciiTheme="minorHAnsi" w:hAnsiTheme="minorHAnsi" w:cstheme="minorHAnsi"/>
          <w:b/>
          <w:sz w:val="22"/>
          <w:szCs w:val="22"/>
        </w:rPr>
      </w:pPr>
    </w:p>
    <w:p w14:paraId="2B2DAD20" w14:textId="77777777" w:rsidR="00C826BA" w:rsidRDefault="00C826BA" w:rsidP="00C826BA">
      <w:pPr>
        <w:pStyle w:val="Body1"/>
        <w:jc w:val="both"/>
        <w:rPr>
          <w:rFonts w:asciiTheme="minorHAnsi" w:hAnsiTheme="minorHAnsi" w:cstheme="minorHAnsi"/>
          <w:b/>
          <w:sz w:val="22"/>
          <w:szCs w:val="22"/>
        </w:rPr>
      </w:pPr>
    </w:p>
    <w:p w14:paraId="144BA628" w14:textId="77777777" w:rsidR="00642E3A" w:rsidRPr="003D598B" w:rsidRDefault="00F44300">
      <w:pPr>
        <w:pStyle w:val="Body1"/>
        <w:jc w:val="both"/>
        <w:rPr>
          <w:rFonts w:asciiTheme="minorHAnsi" w:hAnsiTheme="minorHAnsi" w:cstheme="minorHAnsi"/>
          <w:sz w:val="22"/>
          <w:szCs w:val="22"/>
        </w:rPr>
      </w:pPr>
      <w:r w:rsidRPr="003D598B">
        <w:rPr>
          <w:rFonts w:asciiTheme="minorHAnsi" w:hAnsiTheme="minorHAnsi" w:cstheme="minorHAnsi"/>
          <w:b/>
          <w:sz w:val="22"/>
          <w:szCs w:val="22"/>
        </w:rPr>
        <w:t xml:space="preserve">DÉCIMA </w:t>
      </w:r>
      <w:r w:rsidR="00C76902" w:rsidRPr="003D598B">
        <w:rPr>
          <w:rFonts w:asciiTheme="minorHAnsi" w:hAnsiTheme="minorHAnsi" w:cstheme="minorHAnsi"/>
          <w:b/>
          <w:sz w:val="22"/>
          <w:szCs w:val="22"/>
        </w:rPr>
        <w:t>SEGUNDA. -</w:t>
      </w:r>
      <w:r w:rsidRPr="003D598B">
        <w:rPr>
          <w:rFonts w:asciiTheme="minorHAnsi" w:hAnsiTheme="minorHAnsi" w:cstheme="minorHAnsi"/>
          <w:b/>
          <w:sz w:val="22"/>
          <w:szCs w:val="22"/>
        </w:rPr>
        <w:t xml:space="preserve"> EJECUCIÓN DE LA PÓLIZA DE FIANZA DE CUMPLIMIENTO DE ESTE </w:t>
      </w:r>
      <w:r w:rsidR="00C76902" w:rsidRPr="003D598B">
        <w:rPr>
          <w:rFonts w:asciiTheme="minorHAnsi" w:hAnsiTheme="minorHAnsi" w:cstheme="minorHAnsi"/>
          <w:b/>
          <w:sz w:val="22"/>
          <w:szCs w:val="22"/>
        </w:rPr>
        <w:t>CONTRATO. -</w:t>
      </w:r>
      <w:r w:rsidRPr="003D598B">
        <w:rPr>
          <w:rFonts w:asciiTheme="minorHAnsi" w:hAnsiTheme="minorHAnsi" w:cstheme="minorHAnsi"/>
          <w:b/>
          <w:sz w:val="22"/>
          <w:szCs w:val="22"/>
        </w:rPr>
        <w:t xml:space="preserve"> </w:t>
      </w:r>
      <w:r w:rsidR="009A34BF" w:rsidRPr="003D598B">
        <w:rPr>
          <w:rFonts w:asciiTheme="minorHAnsi" w:hAnsiTheme="minorHAnsi" w:cstheme="minorHAnsi"/>
          <w:b/>
          <w:sz w:val="22"/>
          <w:szCs w:val="22"/>
        </w:rPr>
        <w:t>“LOS SSZ”</w:t>
      </w:r>
      <w:r w:rsidRPr="003D598B">
        <w:rPr>
          <w:rFonts w:asciiTheme="minorHAnsi" w:hAnsiTheme="minorHAnsi" w:cstheme="minorHAnsi"/>
          <w:sz w:val="22"/>
          <w:szCs w:val="22"/>
        </w:rPr>
        <w:t xml:space="preserve"> llevará a cabo la ejecución de la garantía de cumplimiento del contrato en los casos siguientes:</w:t>
      </w:r>
    </w:p>
    <w:p w14:paraId="3531FBAA" w14:textId="77777777" w:rsidR="00642E3A" w:rsidRPr="003D598B" w:rsidRDefault="00642E3A">
      <w:pPr>
        <w:pStyle w:val="Body1"/>
        <w:jc w:val="both"/>
        <w:rPr>
          <w:rFonts w:asciiTheme="minorHAnsi" w:hAnsiTheme="minorHAnsi" w:cstheme="minorHAnsi"/>
          <w:sz w:val="22"/>
          <w:szCs w:val="22"/>
        </w:rPr>
      </w:pPr>
    </w:p>
    <w:p w14:paraId="599065E6" w14:textId="793AC9B8" w:rsidR="00642E3A" w:rsidRDefault="00F44300" w:rsidP="00BC1960">
      <w:pPr>
        <w:pStyle w:val="Body1"/>
        <w:numPr>
          <w:ilvl w:val="0"/>
          <w:numId w:val="103"/>
        </w:numPr>
        <w:jc w:val="both"/>
        <w:rPr>
          <w:rFonts w:asciiTheme="minorHAnsi" w:hAnsiTheme="minorHAnsi" w:cstheme="minorHAnsi"/>
          <w:sz w:val="22"/>
          <w:szCs w:val="22"/>
          <w:lang w:val="pt-PT"/>
        </w:rPr>
      </w:pPr>
      <w:r w:rsidRPr="003D598B">
        <w:rPr>
          <w:rFonts w:asciiTheme="minorHAnsi" w:hAnsiTheme="minorHAnsi" w:cstheme="minorHAnsi"/>
          <w:sz w:val="22"/>
          <w:szCs w:val="22"/>
          <w:lang w:val="pt-PT"/>
        </w:rPr>
        <w:t xml:space="preserve">Se rescinda administrativamente este contrato. </w:t>
      </w:r>
    </w:p>
    <w:p w14:paraId="6CF75779" w14:textId="77777777" w:rsidR="00E2196B" w:rsidRPr="003D598B" w:rsidRDefault="00E2196B" w:rsidP="00E2196B">
      <w:pPr>
        <w:pStyle w:val="Body1"/>
        <w:ind w:left="246"/>
        <w:jc w:val="both"/>
        <w:rPr>
          <w:rFonts w:asciiTheme="minorHAnsi" w:hAnsiTheme="minorHAnsi" w:cstheme="minorHAnsi"/>
          <w:sz w:val="22"/>
          <w:szCs w:val="22"/>
          <w:lang w:val="pt-PT"/>
        </w:rPr>
      </w:pPr>
    </w:p>
    <w:p w14:paraId="13A20ACA" w14:textId="7D31E819" w:rsidR="00642E3A" w:rsidRDefault="00F44300" w:rsidP="00BC1960">
      <w:pPr>
        <w:pStyle w:val="Body1"/>
        <w:numPr>
          <w:ilvl w:val="0"/>
          <w:numId w:val="103"/>
        </w:numPr>
        <w:jc w:val="both"/>
        <w:rPr>
          <w:rFonts w:asciiTheme="minorHAnsi" w:hAnsiTheme="minorHAnsi" w:cstheme="minorHAnsi"/>
          <w:sz w:val="22"/>
          <w:szCs w:val="22"/>
        </w:rPr>
      </w:pPr>
      <w:r w:rsidRPr="003D598B">
        <w:rPr>
          <w:rFonts w:asciiTheme="minorHAnsi" w:hAnsiTheme="minorHAnsi" w:cstheme="minorHAnsi"/>
          <w:sz w:val="22"/>
          <w:szCs w:val="22"/>
        </w:rPr>
        <w:t>Durante su vigencia se detecten deficiencias, fallas o calidad inferior en los bienes suministrados, en comparación con los ofertados.</w:t>
      </w:r>
    </w:p>
    <w:p w14:paraId="7DB99DB4" w14:textId="77777777" w:rsidR="00E2196B" w:rsidRPr="003D598B" w:rsidRDefault="00E2196B" w:rsidP="00E2196B">
      <w:pPr>
        <w:pStyle w:val="Body1"/>
        <w:ind w:left="246"/>
        <w:jc w:val="both"/>
        <w:rPr>
          <w:rFonts w:asciiTheme="minorHAnsi" w:hAnsiTheme="minorHAnsi" w:cstheme="minorHAnsi"/>
          <w:sz w:val="22"/>
          <w:szCs w:val="22"/>
        </w:rPr>
      </w:pPr>
    </w:p>
    <w:p w14:paraId="4A849FE1" w14:textId="60C1D019" w:rsidR="00642E3A" w:rsidRDefault="00F44300" w:rsidP="00BC1960">
      <w:pPr>
        <w:pStyle w:val="Body1"/>
        <w:numPr>
          <w:ilvl w:val="0"/>
          <w:numId w:val="81"/>
        </w:numPr>
        <w:ind w:left="567"/>
        <w:jc w:val="both"/>
        <w:rPr>
          <w:rFonts w:asciiTheme="minorHAnsi" w:hAnsiTheme="minorHAnsi" w:cstheme="minorHAnsi"/>
          <w:sz w:val="22"/>
          <w:szCs w:val="22"/>
        </w:rPr>
      </w:pPr>
      <w:r w:rsidRPr="003D598B">
        <w:rPr>
          <w:rFonts w:asciiTheme="minorHAnsi" w:hAnsiTheme="minorHAnsi" w:cstheme="minorHAnsi"/>
          <w:sz w:val="22"/>
          <w:szCs w:val="22"/>
        </w:rPr>
        <w:t xml:space="preserve">Cuando en el supuesto de que se realicen modificaciones al contrato, no entregue </w:t>
      </w:r>
      <w:r w:rsidRPr="003D598B">
        <w:rPr>
          <w:rFonts w:asciiTheme="minorHAnsi" w:hAnsiTheme="minorHAnsi" w:cstheme="minorHAnsi"/>
          <w:b/>
          <w:sz w:val="22"/>
          <w:szCs w:val="22"/>
        </w:rPr>
        <w:t>"EL PROVEEDOR"</w:t>
      </w:r>
      <w:r w:rsidRPr="003D598B">
        <w:rPr>
          <w:rFonts w:asciiTheme="minorHAnsi" w:hAnsiTheme="minorHAnsi" w:cstheme="minorHAnsi"/>
          <w:sz w:val="22"/>
          <w:szCs w:val="22"/>
        </w:rPr>
        <w:t xml:space="preserve"> en el plazo pactado, el endoso o la nueva garantía, que ampare el porcentaje establecido para garantizar el cumplimiento del presente instrumento, establecido en la Cláusula Décima Primera, inciso b).</w:t>
      </w:r>
    </w:p>
    <w:p w14:paraId="5E1F7B0F" w14:textId="77777777" w:rsidR="00E2196B" w:rsidRPr="003D598B" w:rsidRDefault="00E2196B" w:rsidP="00E2196B">
      <w:pPr>
        <w:pStyle w:val="Body1"/>
        <w:ind w:left="360"/>
        <w:jc w:val="both"/>
        <w:rPr>
          <w:rFonts w:asciiTheme="minorHAnsi" w:hAnsiTheme="minorHAnsi" w:cstheme="minorHAnsi"/>
          <w:sz w:val="22"/>
          <w:szCs w:val="22"/>
        </w:rPr>
      </w:pPr>
    </w:p>
    <w:p w14:paraId="5CF652ED" w14:textId="1AD7D062" w:rsidR="00642E3A" w:rsidRPr="003D598B" w:rsidRDefault="00F44300">
      <w:pPr>
        <w:pStyle w:val="Body1"/>
        <w:ind w:left="573" w:hanging="327"/>
        <w:jc w:val="both"/>
        <w:rPr>
          <w:rFonts w:asciiTheme="minorHAnsi" w:hAnsiTheme="minorHAnsi" w:cstheme="minorHAnsi"/>
          <w:sz w:val="22"/>
          <w:szCs w:val="22"/>
        </w:rPr>
      </w:pPr>
      <w:r w:rsidRPr="003D598B">
        <w:rPr>
          <w:rFonts w:asciiTheme="minorHAnsi" w:hAnsiTheme="minorHAnsi" w:cstheme="minorHAnsi"/>
          <w:b/>
          <w:sz w:val="22"/>
          <w:szCs w:val="22"/>
        </w:rPr>
        <w:t>d)</w:t>
      </w:r>
      <w:r w:rsidRPr="003D598B">
        <w:rPr>
          <w:rFonts w:asciiTheme="minorHAnsi" w:hAnsiTheme="minorHAnsi" w:cstheme="minorHAnsi"/>
          <w:sz w:val="22"/>
          <w:szCs w:val="22"/>
        </w:rPr>
        <w:t xml:space="preserve"> Por cualquier otro incumplimiento de las obligaciones contraídas en este contrato o señaladas en las Bases de la Licitación Pública Nacional </w:t>
      </w:r>
      <w:r w:rsidR="00311D5A">
        <w:rPr>
          <w:rFonts w:asciiTheme="minorHAnsi" w:hAnsiTheme="minorHAnsi" w:cstheme="minorHAnsi"/>
          <w:b/>
          <w:sz w:val="22"/>
          <w:szCs w:val="22"/>
        </w:rPr>
        <w:t>LA-932057995-E7-2021</w:t>
      </w:r>
      <w:r w:rsidRPr="003D598B">
        <w:rPr>
          <w:rFonts w:asciiTheme="minorHAnsi" w:hAnsiTheme="minorHAnsi" w:cstheme="minorHAnsi"/>
          <w:sz w:val="22"/>
          <w:szCs w:val="22"/>
        </w:rPr>
        <w:t>, de la cual se deriva el presente instrumento jurídico.</w:t>
      </w:r>
    </w:p>
    <w:p w14:paraId="70D84648" w14:textId="77777777" w:rsidR="00642E3A" w:rsidRPr="003D598B" w:rsidRDefault="00642E3A">
      <w:pPr>
        <w:pStyle w:val="Body1"/>
        <w:widowControl w:val="0"/>
        <w:jc w:val="both"/>
        <w:rPr>
          <w:rFonts w:asciiTheme="minorHAnsi" w:hAnsiTheme="minorHAnsi" w:cstheme="minorHAnsi"/>
          <w:b/>
          <w:sz w:val="22"/>
          <w:szCs w:val="22"/>
        </w:rPr>
      </w:pPr>
    </w:p>
    <w:p w14:paraId="31EA61A6" w14:textId="77777777" w:rsidR="00E2196B" w:rsidRDefault="00F44300">
      <w:pPr>
        <w:suppressAutoHyphens/>
        <w:ind w:right="74"/>
        <w:jc w:val="both"/>
        <w:outlineLvl w:val="0"/>
        <w:rPr>
          <w:rFonts w:asciiTheme="minorHAnsi" w:eastAsia="Arial Unicode MS" w:hAnsiTheme="minorHAnsi" w:cstheme="minorHAnsi"/>
          <w:b/>
          <w:color w:val="000000"/>
          <w:sz w:val="22"/>
          <w:szCs w:val="22"/>
          <w:u w:color="000000"/>
          <w:lang w:val="es-ES_tradnl"/>
        </w:rPr>
      </w:pPr>
      <w:r w:rsidRPr="003D598B">
        <w:rPr>
          <w:rFonts w:asciiTheme="minorHAnsi" w:eastAsia="Arial Unicode MS" w:hAnsiTheme="minorHAnsi" w:cstheme="minorHAnsi"/>
          <w:b/>
          <w:color w:val="000000"/>
          <w:sz w:val="22"/>
          <w:szCs w:val="22"/>
          <w:u w:color="000000"/>
          <w:lang w:val="es-ES_tradnl"/>
        </w:rPr>
        <w:t xml:space="preserve">DÉCIMA TERCERA.- PENAS CONVENCIONALES POR ATRASO EN LA ENTREGA DE LOS BIENES .- </w:t>
      </w:r>
    </w:p>
    <w:p w14:paraId="0F1F4EFF" w14:textId="77777777" w:rsidR="00E2196B" w:rsidRPr="003D598B" w:rsidRDefault="00E2196B" w:rsidP="00E2196B">
      <w:pPr>
        <w:pStyle w:val="Body1"/>
        <w:jc w:val="both"/>
        <w:rPr>
          <w:rFonts w:asciiTheme="minorHAnsi" w:hAnsiTheme="minorHAnsi" w:cstheme="minorHAnsi"/>
          <w:sz w:val="22"/>
          <w:szCs w:val="22"/>
          <w:lang w:val="es-ES_tradnl"/>
        </w:rPr>
      </w:pPr>
    </w:p>
    <w:p w14:paraId="6045C8AD" w14:textId="77777777" w:rsidR="006B469E" w:rsidRPr="003D598B" w:rsidRDefault="006B469E" w:rsidP="006B469E">
      <w:pPr>
        <w:suppressAutoHyphens/>
        <w:ind w:right="74"/>
        <w:jc w:val="both"/>
        <w:outlineLvl w:val="0"/>
        <w:rPr>
          <w:rFonts w:asciiTheme="minorHAnsi" w:eastAsia="Arial Unicode MS" w:hAnsiTheme="minorHAnsi" w:cstheme="minorHAnsi"/>
          <w:color w:val="000000"/>
          <w:sz w:val="22"/>
          <w:szCs w:val="22"/>
          <w:u w:color="000000"/>
          <w:lang w:val="es-ES_tradnl"/>
        </w:rPr>
      </w:pPr>
      <w:r>
        <w:rPr>
          <w:rFonts w:asciiTheme="minorHAnsi" w:hAnsiTheme="minorHAnsi" w:cstheme="minorHAnsi"/>
          <w:sz w:val="22"/>
          <w:szCs w:val="22"/>
        </w:rPr>
        <w:t>L</w:t>
      </w:r>
      <w:r w:rsidRPr="003D598B">
        <w:rPr>
          <w:rFonts w:asciiTheme="minorHAnsi" w:hAnsiTheme="minorHAnsi" w:cstheme="minorHAnsi"/>
          <w:sz w:val="22"/>
          <w:szCs w:val="22"/>
        </w:rPr>
        <w:t>os Servicios de Salud de Zacatecas</w:t>
      </w:r>
      <w:r w:rsidRPr="003D598B">
        <w:rPr>
          <w:rFonts w:asciiTheme="minorHAnsi" w:eastAsia="Arial Unicode MS" w:hAnsiTheme="minorHAnsi" w:cstheme="minorHAnsi"/>
          <w:color w:val="000000"/>
          <w:sz w:val="22"/>
          <w:szCs w:val="22"/>
          <w:u w:color="000000"/>
          <w:lang w:val="es-ES_tradnl"/>
        </w:rPr>
        <w:t xml:space="preserve"> aplicarán una pena convencional por cada día de atraso en la entrega de los bienes, por el equivalente al </w:t>
      </w:r>
      <w:r w:rsidRPr="003D598B">
        <w:rPr>
          <w:rFonts w:asciiTheme="minorHAnsi" w:eastAsia="Arial Unicode MS" w:hAnsiTheme="minorHAnsi" w:cstheme="minorHAnsi"/>
          <w:b/>
          <w:color w:val="000000"/>
          <w:sz w:val="22"/>
          <w:szCs w:val="22"/>
          <w:u w:color="000000"/>
          <w:lang w:val="es-ES_tradnl"/>
        </w:rPr>
        <w:t>2.5 % (dos punto cinco por ciento)</w:t>
      </w:r>
      <w:r w:rsidRPr="003D598B">
        <w:rPr>
          <w:rFonts w:asciiTheme="minorHAnsi" w:eastAsia="Arial Unicode MS" w:hAnsiTheme="minorHAnsi" w:cstheme="minorHAnsi"/>
          <w:color w:val="000000"/>
          <w:sz w:val="22"/>
          <w:szCs w:val="22"/>
          <w:u w:color="000000"/>
          <w:lang w:val="es-ES_tradnl"/>
        </w:rPr>
        <w:t xml:space="preserve"> sobre el valor total de lo incumplido, sin incluir el I.V.A. en cada uno de los supuestos siguientes:</w:t>
      </w:r>
    </w:p>
    <w:p w14:paraId="703074C1" w14:textId="77777777" w:rsidR="006B469E" w:rsidRPr="003D598B" w:rsidRDefault="006B469E" w:rsidP="006B469E">
      <w:pPr>
        <w:suppressAutoHyphens/>
        <w:outlineLvl w:val="0"/>
        <w:rPr>
          <w:rFonts w:asciiTheme="minorHAnsi" w:eastAsia="Arial Unicode MS" w:hAnsiTheme="minorHAnsi" w:cstheme="minorHAnsi"/>
          <w:b/>
          <w:color w:val="000000"/>
          <w:sz w:val="22"/>
          <w:szCs w:val="22"/>
          <w:u w:color="000000"/>
          <w:lang w:val="es-ES_tradnl"/>
        </w:rPr>
      </w:pPr>
    </w:p>
    <w:p w14:paraId="0DFBFD23" w14:textId="77777777" w:rsidR="006B469E" w:rsidRPr="003D598B" w:rsidRDefault="006B469E" w:rsidP="006B469E">
      <w:pPr>
        <w:numPr>
          <w:ilvl w:val="0"/>
          <w:numId w:val="82"/>
        </w:numPr>
        <w:suppressAutoHyphens/>
        <w:ind w:left="1080" w:hanging="360"/>
        <w:jc w:val="both"/>
        <w:outlineLvl w:val="0"/>
        <w:rPr>
          <w:rFonts w:asciiTheme="minorHAnsi" w:eastAsia="Arial Unicode MS" w:hAnsiTheme="minorHAnsi" w:cstheme="minorHAnsi"/>
          <w:color w:val="000000"/>
          <w:sz w:val="22"/>
          <w:szCs w:val="22"/>
          <w:u w:color="000000"/>
          <w:lang w:val="es-ES_tradnl"/>
        </w:rPr>
      </w:pPr>
      <w:r w:rsidRPr="003D598B">
        <w:rPr>
          <w:rFonts w:asciiTheme="minorHAnsi" w:eastAsia="Arial Unicode MS" w:hAnsiTheme="minorHAnsi" w:cstheme="minorHAnsi"/>
          <w:color w:val="000000"/>
          <w:sz w:val="22"/>
          <w:szCs w:val="22"/>
          <w:u w:color="000000"/>
          <w:lang w:val="es-ES_tradnl"/>
        </w:rPr>
        <w:t>Cuando el proveedor no entregue los bienes que le hayan sido requeridos, o no los entregase en el plazo señalado en el pedido correspondiente. En este supuesto la aplicación de la pena convencional podrá ser hasta por un máximo de cuatro días como entrega con atraso;</w:t>
      </w:r>
    </w:p>
    <w:p w14:paraId="172AE648" w14:textId="77777777" w:rsidR="006B469E" w:rsidRPr="003D598B" w:rsidRDefault="006B469E" w:rsidP="006B469E">
      <w:pPr>
        <w:suppressAutoHyphens/>
        <w:ind w:left="1080"/>
        <w:jc w:val="both"/>
        <w:outlineLvl w:val="0"/>
        <w:rPr>
          <w:rFonts w:asciiTheme="minorHAnsi" w:eastAsia="Arial Unicode MS" w:hAnsiTheme="minorHAnsi" w:cstheme="minorHAnsi"/>
          <w:color w:val="000000"/>
          <w:sz w:val="22"/>
          <w:szCs w:val="22"/>
          <w:u w:color="000000"/>
          <w:lang w:val="es-ES_tradnl"/>
        </w:rPr>
      </w:pPr>
    </w:p>
    <w:p w14:paraId="63D12555" w14:textId="77777777" w:rsidR="006B469E" w:rsidRPr="003D598B" w:rsidRDefault="006B469E" w:rsidP="006B469E">
      <w:pPr>
        <w:numPr>
          <w:ilvl w:val="0"/>
          <w:numId w:val="82"/>
        </w:numPr>
        <w:suppressAutoHyphens/>
        <w:ind w:left="1080" w:hanging="360"/>
        <w:jc w:val="both"/>
        <w:outlineLvl w:val="0"/>
        <w:rPr>
          <w:rFonts w:asciiTheme="minorHAnsi" w:eastAsia="Arial Unicode MS" w:hAnsiTheme="minorHAnsi" w:cstheme="minorHAnsi"/>
          <w:color w:val="000000"/>
          <w:sz w:val="22"/>
          <w:szCs w:val="22"/>
          <w:u w:color="000000"/>
          <w:lang w:val="es-ES_tradnl"/>
        </w:rPr>
      </w:pPr>
      <w:r w:rsidRPr="003D598B">
        <w:rPr>
          <w:rFonts w:asciiTheme="minorHAnsi" w:eastAsia="Arial Unicode MS" w:hAnsiTheme="minorHAnsi" w:cstheme="minorHAnsi"/>
          <w:color w:val="000000"/>
          <w:sz w:val="22"/>
          <w:szCs w:val="22"/>
          <w:u w:color="000000"/>
          <w:lang w:val="es-ES_tradnl"/>
        </w:rPr>
        <w:t xml:space="preserve">Cuando el proveedor no reponga dentro del plazo señalado en el numeral 10.3, los bienes que </w:t>
      </w:r>
      <w:r w:rsidRPr="003D598B">
        <w:rPr>
          <w:rFonts w:asciiTheme="minorHAnsi" w:hAnsiTheme="minorHAnsi" w:cstheme="minorHAnsi"/>
          <w:sz w:val="22"/>
          <w:szCs w:val="22"/>
        </w:rPr>
        <w:t>los Servicios de Salud de Zacatecas</w:t>
      </w:r>
      <w:r w:rsidRPr="003D598B">
        <w:rPr>
          <w:rFonts w:asciiTheme="minorHAnsi" w:eastAsia="Arial Unicode MS" w:hAnsiTheme="minorHAnsi" w:cstheme="minorHAnsi"/>
          <w:color w:val="000000"/>
          <w:sz w:val="22"/>
          <w:szCs w:val="22"/>
          <w:u w:color="000000"/>
          <w:lang w:val="es-ES_tradnl"/>
        </w:rPr>
        <w:t xml:space="preserve"> haya solicitado para su canje. En este supuesto la aplicación de la pena convencional podrá ser hasta por un máximo de cuatro días como entrega con atraso;</w:t>
      </w:r>
    </w:p>
    <w:p w14:paraId="69920B2A" w14:textId="77777777" w:rsidR="006B469E" w:rsidRPr="003D598B" w:rsidRDefault="006B469E" w:rsidP="006B469E">
      <w:pPr>
        <w:pStyle w:val="Prrafodelista"/>
        <w:rPr>
          <w:rFonts w:asciiTheme="minorHAnsi" w:eastAsia="Arial Unicode MS" w:hAnsiTheme="minorHAnsi" w:cstheme="minorHAnsi"/>
          <w:color w:val="000000"/>
          <w:sz w:val="22"/>
          <w:szCs w:val="22"/>
          <w:u w:color="000000"/>
          <w:lang w:val="es-ES_tradnl"/>
        </w:rPr>
      </w:pPr>
    </w:p>
    <w:p w14:paraId="22C32992" w14:textId="77777777" w:rsidR="006B469E" w:rsidRDefault="006B469E" w:rsidP="006B469E">
      <w:pPr>
        <w:numPr>
          <w:ilvl w:val="0"/>
          <w:numId w:val="82"/>
        </w:numPr>
        <w:suppressAutoHyphens/>
        <w:ind w:left="1080" w:hanging="360"/>
        <w:jc w:val="both"/>
        <w:outlineLvl w:val="0"/>
        <w:rPr>
          <w:rFonts w:asciiTheme="minorHAnsi" w:eastAsia="Arial Unicode MS" w:hAnsiTheme="minorHAnsi" w:cstheme="minorHAnsi"/>
          <w:color w:val="000000"/>
          <w:sz w:val="22"/>
          <w:szCs w:val="22"/>
          <w:u w:color="000000"/>
          <w:lang w:val="es-ES_tradnl"/>
        </w:rPr>
      </w:pPr>
      <w:r w:rsidRPr="003D598B">
        <w:rPr>
          <w:rFonts w:asciiTheme="minorHAnsi" w:eastAsia="Arial Unicode MS" w:hAnsiTheme="minorHAnsi" w:cstheme="minorHAnsi"/>
          <w:color w:val="000000"/>
          <w:sz w:val="22"/>
          <w:szCs w:val="22"/>
          <w:u w:color="000000"/>
          <w:lang w:val="es-ES_tradnl"/>
        </w:rPr>
        <w:t xml:space="preserve">Cuando el licitante ganador, </w:t>
      </w:r>
      <w:r>
        <w:rPr>
          <w:rFonts w:asciiTheme="minorHAnsi" w:eastAsia="Arial Unicode MS" w:hAnsiTheme="minorHAnsi" w:cstheme="minorHAnsi"/>
          <w:color w:val="000000"/>
          <w:sz w:val="22"/>
          <w:szCs w:val="22"/>
          <w:u w:color="000000"/>
          <w:lang w:val="es-ES_tradnl"/>
        </w:rPr>
        <w:t>pretenda entregar</w:t>
      </w:r>
      <w:r w:rsidRPr="003D598B">
        <w:rPr>
          <w:rFonts w:asciiTheme="minorHAnsi" w:eastAsia="Arial Unicode MS" w:hAnsiTheme="minorHAnsi" w:cstheme="minorHAnsi"/>
          <w:color w:val="000000"/>
          <w:sz w:val="22"/>
          <w:szCs w:val="22"/>
          <w:u w:color="000000"/>
          <w:lang w:val="es-ES_tradnl"/>
        </w:rPr>
        <w:t xml:space="preserve"> bienes distintos a los solicitados en el comunicado oficial o pedido correspondiente. En este supuesto la aplicación de la pena convencional podrá ser hasta por un máximo de cuatro días como entrega con atraso;</w:t>
      </w:r>
    </w:p>
    <w:p w14:paraId="341E7B50" w14:textId="77777777" w:rsidR="006B469E" w:rsidRDefault="006B469E" w:rsidP="006B469E">
      <w:pPr>
        <w:pStyle w:val="Prrafodelista"/>
        <w:rPr>
          <w:rFonts w:asciiTheme="minorHAnsi" w:eastAsia="Arial Unicode MS" w:hAnsiTheme="minorHAnsi" w:cstheme="minorHAnsi"/>
          <w:color w:val="000000"/>
          <w:sz w:val="22"/>
          <w:szCs w:val="22"/>
          <w:u w:color="000000"/>
          <w:lang w:val="es-ES_tradnl"/>
        </w:rPr>
      </w:pPr>
    </w:p>
    <w:p w14:paraId="106D8B86" w14:textId="77777777" w:rsidR="006B469E" w:rsidRDefault="006B469E" w:rsidP="006B469E">
      <w:pPr>
        <w:numPr>
          <w:ilvl w:val="0"/>
          <w:numId w:val="82"/>
        </w:numPr>
        <w:suppressAutoHyphens/>
        <w:ind w:left="1080" w:hanging="360"/>
        <w:jc w:val="both"/>
        <w:outlineLvl w:val="0"/>
        <w:rPr>
          <w:rFonts w:asciiTheme="minorHAnsi" w:eastAsia="Arial Unicode MS" w:hAnsiTheme="minorHAnsi" w:cstheme="minorHAnsi"/>
          <w:color w:val="000000"/>
          <w:sz w:val="22"/>
          <w:szCs w:val="22"/>
          <w:u w:color="000000"/>
          <w:lang w:val="es-ES_tradnl"/>
        </w:rPr>
      </w:pPr>
      <w:r>
        <w:rPr>
          <w:rFonts w:asciiTheme="minorHAnsi" w:eastAsia="Arial Unicode MS" w:hAnsiTheme="minorHAnsi" w:cstheme="minorHAnsi"/>
          <w:color w:val="000000"/>
          <w:sz w:val="22"/>
          <w:szCs w:val="22"/>
          <w:u w:color="000000"/>
          <w:lang w:val="es-ES_tradnl"/>
        </w:rPr>
        <w:t xml:space="preserve">Cuando el proveedor no entregue los medicamentos empacados, conforme a la(s) Clave(s) de medicamentos solicitadas, a las cantidades requeridas y de manera especifica al centro de consumo correspondiente. </w:t>
      </w:r>
      <w:r w:rsidRPr="003D598B">
        <w:rPr>
          <w:rFonts w:asciiTheme="minorHAnsi" w:eastAsia="Arial Unicode MS" w:hAnsiTheme="minorHAnsi" w:cstheme="minorHAnsi"/>
          <w:color w:val="000000"/>
          <w:sz w:val="22"/>
          <w:szCs w:val="22"/>
          <w:u w:color="000000"/>
          <w:lang w:val="es-ES_tradnl"/>
        </w:rPr>
        <w:t>En este supuesto la aplicación de la pena convencional podrá ser hasta por un máximo de cuatro días como entrega con atraso;</w:t>
      </w:r>
    </w:p>
    <w:p w14:paraId="558E56E4" w14:textId="77777777" w:rsidR="006B469E" w:rsidRPr="003D598B" w:rsidRDefault="006B469E" w:rsidP="006B469E">
      <w:pPr>
        <w:suppressAutoHyphens/>
        <w:ind w:left="720"/>
        <w:jc w:val="both"/>
        <w:outlineLvl w:val="0"/>
        <w:rPr>
          <w:rFonts w:asciiTheme="minorHAnsi" w:eastAsia="Arial Unicode MS" w:hAnsiTheme="minorHAnsi" w:cstheme="minorHAnsi"/>
          <w:color w:val="000000"/>
          <w:sz w:val="22"/>
          <w:szCs w:val="22"/>
          <w:u w:color="000000"/>
          <w:lang w:val="es-ES_tradnl"/>
        </w:rPr>
      </w:pPr>
    </w:p>
    <w:p w14:paraId="50A8400B" w14:textId="77777777" w:rsidR="006B469E" w:rsidRPr="003D598B" w:rsidRDefault="006B469E" w:rsidP="006B469E">
      <w:pPr>
        <w:suppressAutoHyphens/>
        <w:ind w:left="720"/>
        <w:jc w:val="both"/>
        <w:outlineLvl w:val="0"/>
        <w:rPr>
          <w:rFonts w:asciiTheme="minorHAnsi" w:eastAsia="Arial Unicode MS" w:hAnsiTheme="minorHAnsi" w:cstheme="minorHAnsi"/>
          <w:color w:val="000000"/>
          <w:sz w:val="22"/>
          <w:szCs w:val="22"/>
          <w:u w:color="000000"/>
          <w:lang w:val="es-ES_tradnl"/>
        </w:rPr>
      </w:pPr>
    </w:p>
    <w:p w14:paraId="61ADD051" w14:textId="77777777" w:rsidR="006B469E" w:rsidRPr="003D598B" w:rsidRDefault="006B469E" w:rsidP="006B469E">
      <w:pPr>
        <w:pStyle w:val="Body1"/>
        <w:jc w:val="both"/>
        <w:rPr>
          <w:rFonts w:asciiTheme="minorHAnsi" w:hAnsiTheme="minorHAnsi" w:cstheme="minorHAnsi"/>
          <w:sz w:val="22"/>
          <w:szCs w:val="22"/>
          <w:lang w:val="es-ES_tradnl"/>
        </w:rPr>
      </w:pPr>
      <w:r w:rsidRPr="003D598B">
        <w:rPr>
          <w:rFonts w:asciiTheme="minorHAnsi" w:hAnsiTheme="minorHAnsi" w:cstheme="minorHAnsi"/>
          <w:sz w:val="22"/>
          <w:szCs w:val="22"/>
          <w:lang w:val="es-ES_tradnl"/>
        </w:rPr>
        <w:t>La pena convencional por atraso se calculará por cada día de incumplimiento, de acuerdo con el porcentaje de penalización establecido, aplicado al valor de los bienes entregados con atraso</w:t>
      </w:r>
      <w:r>
        <w:rPr>
          <w:rFonts w:asciiTheme="minorHAnsi" w:hAnsiTheme="minorHAnsi" w:cstheme="minorHAnsi"/>
          <w:sz w:val="22"/>
          <w:szCs w:val="22"/>
          <w:lang w:val="es-ES_tradnl"/>
        </w:rPr>
        <w:t>,</w:t>
      </w:r>
      <w:r w:rsidRPr="003D598B">
        <w:rPr>
          <w:rFonts w:asciiTheme="minorHAnsi" w:hAnsiTheme="minorHAnsi" w:cstheme="minorHAnsi"/>
          <w:sz w:val="22"/>
          <w:szCs w:val="22"/>
          <w:lang w:val="es-ES_tradnl"/>
        </w:rPr>
        <w:t xml:space="preserve"> o con características distintas a las solicitadas, </w:t>
      </w:r>
      <w:r>
        <w:rPr>
          <w:rFonts w:asciiTheme="minorHAnsi" w:hAnsiTheme="minorHAnsi" w:cstheme="minorHAnsi"/>
          <w:sz w:val="22"/>
          <w:szCs w:val="22"/>
          <w:lang w:val="es-ES_tradnl"/>
        </w:rPr>
        <w:t xml:space="preserve">o con especificaciones distintas a las solicitadas en el embalaje por centro de consumo, </w:t>
      </w:r>
      <w:r w:rsidRPr="003D598B">
        <w:rPr>
          <w:rFonts w:asciiTheme="minorHAnsi" w:hAnsiTheme="minorHAnsi" w:cstheme="minorHAnsi"/>
          <w:sz w:val="22"/>
          <w:szCs w:val="22"/>
          <w:lang w:val="es-ES_tradnl"/>
        </w:rPr>
        <w:t>y de manera proporcional al importe de la garantía de cumplimiento que corresponda.</w:t>
      </w:r>
    </w:p>
    <w:p w14:paraId="641DA9F6" w14:textId="77777777" w:rsidR="006B469E" w:rsidRPr="003D598B" w:rsidRDefault="006B469E" w:rsidP="006B469E">
      <w:pPr>
        <w:pStyle w:val="Body1"/>
        <w:jc w:val="both"/>
        <w:rPr>
          <w:rFonts w:asciiTheme="minorHAnsi" w:hAnsiTheme="minorHAnsi" w:cstheme="minorHAnsi"/>
          <w:sz w:val="22"/>
          <w:szCs w:val="22"/>
          <w:lang w:val="es-ES_tradnl"/>
        </w:rPr>
      </w:pPr>
    </w:p>
    <w:p w14:paraId="610E29D7" w14:textId="77777777" w:rsidR="006B469E" w:rsidRPr="003D598B" w:rsidRDefault="006B469E" w:rsidP="006B469E">
      <w:pPr>
        <w:tabs>
          <w:tab w:val="left" w:pos="9720"/>
        </w:tabs>
        <w:ind w:right="-52"/>
        <w:jc w:val="both"/>
        <w:rPr>
          <w:rFonts w:asciiTheme="minorHAnsi" w:eastAsia="Arial Unicode MS" w:hAnsiTheme="minorHAnsi" w:cstheme="minorHAnsi"/>
          <w:noProof w:val="0"/>
          <w:color w:val="000000"/>
          <w:sz w:val="22"/>
          <w:szCs w:val="22"/>
          <w:u w:color="000000"/>
          <w:lang w:val="es-ES_tradnl" w:eastAsia="es-MX"/>
        </w:rPr>
      </w:pPr>
      <w:r w:rsidRPr="003D598B">
        <w:rPr>
          <w:rFonts w:asciiTheme="minorHAnsi" w:eastAsia="Arial Unicode MS" w:hAnsiTheme="minorHAnsi" w:cstheme="minorHAnsi"/>
          <w:noProof w:val="0"/>
          <w:color w:val="000000"/>
          <w:sz w:val="22"/>
          <w:szCs w:val="22"/>
          <w:u w:color="000000"/>
          <w:lang w:val="es-ES_tradnl" w:eastAsia="es-MX"/>
        </w:rPr>
        <w:t xml:space="preserve">Por ningún concepto las penas convencionales podrán exceder el importe máximo de la garantía de cumplimiento del contrato, por lo que de agotarse este, la convocante procederá a rescindir administrativamente el contrato adjudicado. </w:t>
      </w:r>
    </w:p>
    <w:p w14:paraId="77681763" w14:textId="77777777" w:rsidR="006B469E" w:rsidRPr="003D598B" w:rsidRDefault="006B469E" w:rsidP="006B469E">
      <w:pPr>
        <w:suppressAutoHyphens/>
        <w:ind w:right="74"/>
        <w:jc w:val="both"/>
        <w:rPr>
          <w:rFonts w:asciiTheme="minorHAnsi" w:eastAsia="Arial Unicode MS" w:hAnsiTheme="minorHAnsi" w:cstheme="minorHAnsi"/>
          <w:noProof w:val="0"/>
          <w:color w:val="000000"/>
          <w:sz w:val="22"/>
          <w:szCs w:val="22"/>
          <w:u w:color="000000"/>
          <w:lang w:val="es-ES_tradnl" w:eastAsia="es-MX"/>
        </w:rPr>
      </w:pPr>
    </w:p>
    <w:p w14:paraId="6F561B96" w14:textId="77777777" w:rsidR="006B469E" w:rsidRPr="003D598B" w:rsidRDefault="006B469E" w:rsidP="006B469E">
      <w:pPr>
        <w:suppressAutoHyphens/>
        <w:spacing w:after="120"/>
        <w:ind w:right="74"/>
        <w:jc w:val="both"/>
        <w:rPr>
          <w:rFonts w:asciiTheme="minorHAnsi" w:eastAsia="Arial Unicode MS" w:hAnsiTheme="minorHAnsi" w:cstheme="minorHAnsi"/>
          <w:noProof w:val="0"/>
          <w:color w:val="000000"/>
          <w:sz w:val="22"/>
          <w:szCs w:val="22"/>
          <w:u w:color="000000"/>
          <w:lang w:val="es-ES_tradnl" w:eastAsia="es-MX"/>
        </w:rPr>
      </w:pPr>
      <w:r w:rsidRPr="003D598B">
        <w:rPr>
          <w:rFonts w:asciiTheme="minorHAnsi" w:eastAsia="Arial Unicode MS" w:hAnsiTheme="minorHAnsi" w:cstheme="minorHAnsi"/>
          <w:noProof w:val="0"/>
          <w:color w:val="000000"/>
          <w:sz w:val="22"/>
          <w:szCs w:val="22"/>
          <w:u w:color="000000"/>
          <w:lang w:val="es-ES_tradnl" w:eastAsia="es-MX"/>
        </w:rPr>
        <w:t>El proveedor deberá realizar el pago de las penas convencionales a que se haga acreedor, mediante depósito a las cuentas bancarias institucionales que los Servicios de Salud de Zacatecas le indiquen o bien mediante la deducción del monto cobrado al momento de realizar el pago al proveedor incumplido o a través de la efectividad de la fianza.</w:t>
      </w:r>
    </w:p>
    <w:p w14:paraId="556D359D" w14:textId="77777777" w:rsidR="006B469E" w:rsidRPr="003D598B" w:rsidRDefault="006B469E" w:rsidP="006B469E">
      <w:pPr>
        <w:pStyle w:val="Body1"/>
        <w:tabs>
          <w:tab w:val="left" w:pos="0"/>
          <w:tab w:val="left" w:pos="1134"/>
        </w:tabs>
        <w:jc w:val="both"/>
        <w:rPr>
          <w:rFonts w:asciiTheme="minorHAnsi" w:hAnsiTheme="minorHAnsi" w:cstheme="minorHAnsi"/>
          <w:sz w:val="22"/>
          <w:szCs w:val="22"/>
        </w:rPr>
      </w:pPr>
    </w:p>
    <w:p w14:paraId="59AEA612" w14:textId="77777777" w:rsidR="006B469E" w:rsidRPr="003D598B" w:rsidRDefault="006B469E" w:rsidP="006B469E">
      <w:pPr>
        <w:pStyle w:val="Body1"/>
        <w:jc w:val="both"/>
        <w:rPr>
          <w:rFonts w:asciiTheme="minorHAnsi" w:hAnsiTheme="minorHAnsi" w:cstheme="minorHAnsi"/>
          <w:sz w:val="22"/>
          <w:szCs w:val="22"/>
        </w:rPr>
      </w:pPr>
      <w:r w:rsidRPr="003D598B">
        <w:rPr>
          <w:rFonts w:asciiTheme="minorHAnsi" w:hAnsiTheme="minorHAnsi" w:cstheme="minorHAnsi"/>
          <w:sz w:val="22"/>
          <w:szCs w:val="22"/>
        </w:rPr>
        <w:t>Conforme a lo previsto en el Reglamento de la Ley de Adquisiciones, Arrendamientos y Servicios del Sector Público, no se aceptará la estipulación de penas convencionales, ni intereses moratorios a cargo de los Servicios de Salud de Zacatecas.</w:t>
      </w:r>
    </w:p>
    <w:p w14:paraId="6D99BBEA" w14:textId="77777777" w:rsidR="00642E3A" w:rsidRPr="003D598B" w:rsidRDefault="00642E3A">
      <w:pPr>
        <w:pStyle w:val="Body1"/>
        <w:ind w:right="74"/>
        <w:jc w:val="both"/>
        <w:rPr>
          <w:rFonts w:asciiTheme="minorHAnsi" w:hAnsiTheme="minorHAnsi" w:cstheme="minorHAnsi"/>
          <w:b/>
          <w:sz w:val="22"/>
          <w:szCs w:val="22"/>
        </w:rPr>
      </w:pPr>
    </w:p>
    <w:p w14:paraId="3DCAEF5A" w14:textId="77777777" w:rsidR="00642E3A" w:rsidRPr="003D598B" w:rsidRDefault="00F44300">
      <w:pPr>
        <w:pStyle w:val="Body1"/>
        <w:jc w:val="both"/>
        <w:rPr>
          <w:rFonts w:asciiTheme="minorHAnsi" w:hAnsiTheme="minorHAnsi" w:cstheme="minorHAnsi"/>
          <w:sz w:val="22"/>
          <w:szCs w:val="22"/>
        </w:rPr>
      </w:pPr>
      <w:r w:rsidRPr="003D598B">
        <w:rPr>
          <w:rFonts w:asciiTheme="minorHAnsi" w:hAnsiTheme="minorHAnsi" w:cstheme="minorHAnsi"/>
          <w:b/>
          <w:sz w:val="22"/>
          <w:szCs w:val="22"/>
        </w:rPr>
        <w:t xml:space="preserve">DÉCIMA CUARTA.- TERMINACIÓN ANTICIPADA.- </w:t>
      </w:r>
      <w:r w:rsidRPr="003D598B">
        <w:rPr>
          <w:rFonts w:asciiTheme="minorHAnsi" w:hAnsiTheme="minorHAnsi" w:cstheme="minorHAnsi"/>
          <w:sz w:val="22"/>
          <w:szCs w:val="22"/>
        </w:rPr>
        <w:t xml:space="preserve">De conformidad con lo establecido en el artículo 54 Bis, de la Ley de Adquisiciones, Arrendamientos y Servicios del Sector Público, </w:t>
      </w:r>
      <w:r w:rsidR="009A34BF" w:rsidRPr="003D598B">
        <w:rPr>
          <w:rFonts w:asciiTheme="minorHAnsi" w:hAnsiTheme="minorHAnsi" w:cstheme="minorHAnsi"/>
          <w:b/>
          <w:sz w:val="22"/>
          <w:szCs w:val="22"/>
        </w:rPr>
        <w:t>“LOS SSZ”</w:t>
      </w:r>
      <w:r w:rsidRPr="003D598B">
        <w:rPr>
          <w:rFonts w:asciiTheme="minorHAnsi" w:hAnsiTheme="minorHAnsi" w:cstheme="minorHAnsi"/>
          <w:sz w:val="22"/>
          <w:szCs w:val="22"/>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009A34BF" w:rsidRPr="003D598B">
        <w:rPr>
          <w:rFonts w:asciiTheme="minorHAnsi" w:hAnsiTheme="minorHAnsi" w:cstheme="minorHAnsi"/>
          <w:b/>
          <w:sz w:val="22"/>
          <w:szCs w:val="22"/>
        </w:rPr>
        <w:t>“LOS SSZ”</w:t>
      </w:r>
      <w:r w:rsidRPr="003D598B">
        <w:rPr>
          <w:rFonts w:asciiTheme="minorHAnsi" w:hAnsiTheme="minorHAnsi" w:cstheme="minorHAnsi"/>
          <w:sz w:val="22"/>
          <w:szCs w:val="22"/>
        </w:rPr>
        <w:t xml:space="preserve"> o se determine la nulidad total o parcial de los actos que dieron origen al presente instrumento jurídico, con motivo de la resolución de una inconformidad emitida por la Secretaría de la Función Pública.</w:t>
      </w:r>
    </w:p>
    <w:p w14:paraId="2D4D268A" w14:textId="77777777" w:rsidR="00642E3A" w:rsidRPr="003D598B" w:rsidRDefault="00642E3A">
      <w:pPr>
        <w:pStyle w:val="Body1"/>
        <w:jc w:val="both"/>
        <w:rPr>
          <w:rFonts w:asciiTheme="minorHAnsi" w:hAnsiTheme="minorHAnsi" w:cstheme="minorHAnsi"/>
          <w:sz w:val="22"/>
          <w:szCs w:val="22"/>
        </w:rPr>
      </w:pPr>
    </w:p>
    <w:p w14:paraId="03CC439E" w14:textId="77777777" w:rsidR="00642E3A" w:rsidRPr="003D598B" w:rsidRDefault="00F44300">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En estos casos </w:t>
      </w:r>
      <w:r w:rsidR="009A34BF" w:rsidRPr="003D598B">
        <w:rPr>
          <w:rFonts w:asciiTheme="minorHAnsi" w:hAnsiTheme="minorHAnsi" w:cstheme="minorHAnsi"/>
          <w:b/>
          <w:sz w:val="22"/>
          <w:szCs w:val="22"/>
        </w:rPr>
        <w:t>“LOS SSZ”</w:t>
      </w:r>
      <w:r w:rsidRPr="003D598B">
        <w:rPr>
          <w:rFonts w:asciiTheme="minorHAnsi" w:hAnsiTheme="minorHAnsi" w:cstheme="minorHAnsi"/>
          <w:b/>
          <w:sz w:val="22"/>
          <w:szCs w:val="22"/>
        </w:rPr>
        <w:t xml:space="preserve"> </w:t>
      </w:r>
      <w:r w:rsidRPr="003D598B">
        <w:rPr>
          <w:rFonts w:asciiTheme="minorHAnsi" w:hAnsiTheme="minorHAnsi" w:cstheme="minorHAnsi"/>
          <w:sz w:val="22"/>
          <w:szCs w:val="22"/>
        </w:rPr>
        <w:t xml:space="preserve">reembolsará a </w:t>
      </w:r>
      <w:r w:rsidRPr="003D598B">
        <w:rPr>
          <w:rFonts w:asciiTheme="minorHAnsi" w:hAnsiTheme="minorHAnsi" w:cstheme="minorHAnsi"/>
          <w:b/>
          <w:sz w:val="22"/>
          <w:szCs w:val="22"/>
        </w:rPr>
        <w:t xml:space="preserve">"EL PROVEEDOR" </w:t>
      </w:r>
      <w:r w:rsidRPr="003D598B">
        <w:rPr>
          <w:rFonts w:asciiTheme="minorHAnsi" w:hAnsiTheme="minorHAnsi" w:cstheme="minorHAnsi"/>
          <w:sz w:val="22"/>
          <w:szCs w:val="22"/>
        </w:rPr>
        <w:t>los gastos no recuperables en que haya incurrido, siempre que estos sean razonables, estén comprobados y se relacionen directamente con el presente instrumento jurídico.</w:t>
      </w:r>
    </w:p>
    <w:p w14:paraId="4E4AC2D0" w14:textId="77777777" w:rsidR="00642E3A" w:rsidRPr="003D598B" w:rsidRDefault="00642E3A">
      <w:pPr>
        <w:pStyle w:val="Body1"/>
        <w:jc w:val="both"/>
        <w:rPr>
          <w:rFonts w:asciiTheme="minorHAnsi" w:hAnsiTheme="minorHAnsi" w:cstheme="minorHAnsi"/>
          <w:sz w:val="22"/>
          <w:szCs w:val="22"/>
        </w:rPr>
      </w:pPr>
    </w:p>
    <w:p w14:paraId="25208B2B" w14:textId="77777777" w:rsidR="00642E3A" w:rsidRPr="003D598B" w:rsidRDefault="00F44300">
      <w:pPr>
        <w:pStyle w:val="Body1"/>
        <w:jc w:val="both"/>
        <w:rPr>
          <w:rFonts w:asciiTheme="minorHAnsi" w:hAnsiTheme="minorHAnsi" w:cstheme="minorHAnsi"/>
          <w:sz w:val="22"/>
          <w:szCs w:val="22"/>
        </w:rPr>
      </w:pPr>
      <w:r w:rsidRPr="003D598B">
        <w:rPr>
          <w:rFonts w:asciiTheme="minorHAnsi" w:hAnsiTheme="minorHAnsi" w:cstheme="minorHAnsi"/>
          <w:b/>
          <w:sz w:val="22"/>
          <w:szCs w:val="22"/>
        </w:rPr>
        <w:t xml:space="preserve">DÉCIMA </w:t>
      </w:r>
      <w:r w:rsidR="00C76902" w:rsidRPr="003D598B">
        <w:rPr>
          <w:rFonts w:asciiTheme="minorHAnsi" w:hAnsiTheme="minorHAnsi" w:cstheme="minorHAnsi"/>
          <w:b/>
          <w:sz w:val="22"/>
          <w:szCs w:val="22"/>
        </w:rPr>
        <w:t>QUINTA. -</w:t>
      </w:r>
      <w:r w:rsidRPr="003D598B">
        <w:rPr>
          <w:rFonts w:asciiTheme="minorHAnsi" w:hAnsiTheme="minorHAnsi" w:cstheme="minorHAnsi"/>
          <w:b/>
          <w:sz w:val="22"/>
          <w:szCs w:val="22"/>
        </w:rPr>
        <w:t xml:space="preserve"> RESCISIÓN ADMINISTRATIVA DEL </w:t>
      </w:r>
      <w:r w:rsidR="00C76902" w:rsidRPr="003D598B">
        <w:rPr>
          <w:rFonts w:asciiTheme="minorHAnsi" w:hAnsiTheme="minorHAnsi" w:cstheme="minorHAnsi"/>
          <w:b/>
          <w:sz w:val="22"/>
          <w:szCs w:val="22"/>
        </w:rPr>
        <w:t>CONTRATO. -</w:t>
      </w:r>
      <w:r w:rsidRPr="003D598B">
        <w:rPr>
          <w:rFonts w:asciiTheme="minorHAnsi" w:hAnsiTheme="minorHAnsi" w:cstheme="minorHAnsi"/>
          <w:b/>
          <w:sz w:val="22"/>
          <w:szCs w:val="22"/>
        </w:rPr>
        <w:t xml:space="preserve"> </w:t>
      </w:r>
      <w:r w:rsidR="009A34BF" w:rsidRPr="003D598B">
        <w:rPr>
          <w:rFonts w:asciiTheme="minorHAnsi" w:hAnsiTheme="minorHAnsi" w:cstheme="minorHAnsi"/>
          <w:b/>
          <w:sz w:val="22"/>
          <w:szCs w:val="22"/>
        </w:rPr>
        <w:t>“LOS SSZ”</w:t>
      </w:r>
      <w:r w:rsidRPr="003D598B">
        <w:rPr>
          <w:rFonts w:asciiTheme="minorHAnsi" w:hAnsiTheme="minorHAnsi" w:cstheme="minorHAnsi"/>
          <w:sz w:val="22"/>
          <w:szCs w:val="22"/>
        </w:rPr>
        <w:t xml:space="preserve"> podrá rescindir administrativamente el presente contrato en cualquier momento, cuando </w:t>
      </w:r>
      <w:r w:rsidRPr="003D598B">
        <w:rPr>
          <w:rFonts w:asciiTheme="minorHAnsi" w:hAnsiTheme="minorHAnsi" w:cstheme="minorHAnsi"/>
          <w:b/>
          <w:sz w:val="22"/>
          <w:szCs w:val="22"/>
        </w:rPr>
        <w:t>"EL PROVEEDOR</w:t>
      </w:r>
      <w:r w:rsidRPr="003D598B">
        <w:rPr>
          <w:rFonts w:asciiTheme="minorHAnsi" w:hAnsiTheme="minorHAnsi" w:cstheme="minorHAnsi"/>
          <w:sz w:val="22"/>
          <w:szCs w:val="22"/>
        </w:rPr>
        <w:t xml:space="preserve">" incurra en incumplimiento de cualquiera de las obligaciones a su cargo, de conformidad con el procedimiento previsto en el artículo 54 de la Ley de Adquisiciones, Arrendamientos y Servicios del Sector Público. </w:t>
      </w:r>
      <w:r w:rsidR="009A34BF" w:rsidRPr="003D598B">
        <w:rPr>
          <w:rFonts w:asciiTheme="minorHAnsi" w:hAnsiTheme="minorHAnsi" w:cstheme="minorHAnsi"/>
          <w:b/>
          <w:sz w:val="22"/>
          <w:szCs w:val="22"/>
        </w:rPr>
        <w:t>“LOS SSZ”</w:t>
      </w:r>
      <w:r w:rsidRPr="003D598B">
        <w:rPr>
          <w:rFonts w:asciiTheme="minorHAnsi" w:hAnsiTheme="minorHAnsi" w:cstheme="minorHAnsi"/>
          <w:sz w:val="22"/>
          <w:szCs w:val="22"/>
        </w:rPr>
        <w:t xml:space="preserve"> podrá suspender el trámite del procedimiento de rescisión, cuando se hubiera iniciado un procedimiento de conciliación respecto del contrato materia de la rescisión.</w:t>
      </w:r>
    </w:p>
    <w:p w14:paraId="6C87AFC9" w14:textId="77777777" w:rsidR="00642E3A" w:rsidRPr="003D598B" w:rsidRDefault="00642E3A">
      <w:pPr>
        <w:pStyle w:val="Body1"/>
        <w:jc w:val="both"/>
        <w:rPr>
          <w:rFonts w:asciiTheme="minorHAnsi" w:hAnsiTheme="minorHAnsi" w:cstheme="minorHAnsi"/>
          <w:b/>
          <w:i/>
          <w:sz w:val="22"/>
          <w:szCs w:val="22"/>
          <w:u w:val="single"/>
        </w:rPr>
      </w:pPr>
    </w:p>
    <w:p w14:paraId="2C6F9095" w14:textId="77777777" w:rsidR="00642E3A" w:rsidRPr="003D598B" w:rsidRDefault="00F44300">
      <w:pPr>
        <w:pStyle w:val="Body1"/>
        <w:jc w:val="both"/>
        <w:rPr>
          <w:rFonts w:asciiTheme="minorHAnsi" w:hAnsiTheme="minorHAnsi" w:cstheme="minorHAnsi"/>
          <w:sz w:val="22"/>
          <w:szCs w:val="22"/>
        </w:rPr>
      </w:pPr>
      <w:r w:rsidRPr="003D598B">
        <w:rPr>
          <w:rFonts w:asciiTheme="minorHAnsi" w:hAnsiTheme="minorHAnsi" w:cstheme="minorHAnsi"/>
          <w:b/>
          <w:sz w:val="22"/>
          <w:szCs w:val="22"/>
        </w:rPr>
        <w:t xml:space="preserve">DÉCIMA </w:t>
      </w:r>
      <w:r w:rsidR="00C76902" w:rsidRPr="003D598B">
        <w:rPr>
          <w:rFonts w:asciiTheme="minorHAnsi" w:hAnsiTheme="minorHAnsi" w:cstheme="minorHAnsi"/>
          <w:b/>
          <w:sz w:val="22"/>
          <w:szCs w:val="22"/>
        </w:rPr>
        <w:t>SEXTA. -</w:t>
      </w:r>
      <w:r w:rsidRPr="003D598B">
        <w:rPr>
          <w:rFonts w:asciiTheme="minorHAnsi" w:hAnsiTheme="minorHAnsi" w:cstheme="minorHAnsi"/>
          <w:b/>
          <w:sz w:val="22"/>
          <w:szCs w:val="22"/>
        </w:rPr>
        <w:t xml:space="preserve"> CAUSAS DE RESCISIÓN ADMINISTRATIVA DEL </w:t>
      </w:r>
      <w:r w:rsidR="00C76902" w:rsidRPr="003D598B">
        <w:rPr>
          <w:rFonts w:asciiTheme="minorHAnsi" w:hAnsiTheme="minorHAnsi" w:cstheme="minorHAnsi"/>
          <w:b/>
          <w:sz w:val="22"/>
          <w:szCs w:val="22"/>
        </w:rPr>
        <w:t>CONTRATO. -</w:t>
      </w:r>
      <w:r w:rsidRPr="003D598B">
        <w:rPr>
          <w:rFonts w:asciiTheme="minorHAnsi" w:hAnsiTheme="minorHAnsi" w:cstheme="minorHAnsi"/>
          <w:b/>
          <w:sz w:val="22"/>
          <w:szCs w:val="22"/>
        </w:rPr>
        <w:t xml:space="preserve"> </w:t>
      </w:r>
      <w:r w:rsidR="009A34BF" w:rsidRPr="003D598B">
        <w:rPr>
          <w:rFonts w:asciiTheme="minorHAnsi" w:hAnsiTheme="minorHAnsi" w:cstheme="minorHAnsi"/>
          <w:b/>
          <w:sz w:val="22"/>
          <w:szCs w:val="22"/>
        </w:rPr>
        <w:t>“LOS SSZ”</w:t>
      </w:r>
      <w:r w:rsidRPr="003D598B">
        <w:rPr>
          <w:rFonts w:asciiTheme="minorHAnsi" w:hAnsiTheme="minorHAnsi" w:cstheme="minorHAnsi"/>
          <w:b/>
          <w:sz w:val="22"/>
          <w:szCs w:val="22"/>
        </w:rPr>
        <w:t xml:space="preserve"> </w:t>
      </w:r>
      <w:r w:rsidRPr="003D598B">
        <w:rPr>
          <w:rFonts w:asciiTheme="minorHAnsi" w:hAnsiTheme="minorHAnsi" w:cstheme="minorHAnsi"/>
          <w:sz w:val="22"/>
          <w:szCs w:val="22"/>
        </w:rPr>
        <w:t>podrá rescindir administrativamente este contrato sin más responsabilidad para el mismo y sin necesidad de resolución judicial, cuando</w:t>
      </w:r>
      <w:r w:rsidRPr="003D598B">
        <w:rPr>
          <w:rFonts w:asciiTheme="minorHAnsi" w:hAnsiTheme="minorHAnsi" w:cstheme="minorHAnsi"/>
          <w:b/>
          <w:sz w:val="22"/>
          <w:szCs w:val="22"/>
        </w:rPr>
        <w:t xml:space="preserve"> "EL PROVEEDOR" </w:t>
      </w:r>
      <w:r w:rsidRPr="003D598B">
        <w:rPr>
          <w:rFonts w:asciiTheme="minorHAnsi" w:hAnsiTheme="minorHAnsi" w:cstheme="minorHAnsi"/>
          <w:sz w:val="22"/>
          <w:szCs w:val="22"/>
        </w:rPr>
        <w:t>incurra en cualquiera de las causales siguientes:</w:t>
      </w:r>
    </w:p>
    <w:p w14:paraId="4F0A6098" w14:textId="77777777" w:rsidR="00642E3A" w:rsidRPr="003D598B" w:rsidRDefault="00642E3A">
      <w:pPr>
        <w:pStyle w:val="Body1"/>
        <w:jc w:val="both"/>
        <w:rPr>
          <w:rFonts w:asciiTheme="minorHAnsi" w:hAnsiTheme="minorHAnsi" w:cstheme="minorHAnsi"/>
          <w:sz w:val="22"/>
          <w:szCs w:val="22"/>
        </w:rPr>
      </w:pPr>
    </w:p>
    <w:p w14:paraId="5C289776" w14:textId="2B4754C3" w:rsidR="00642E3A" w:rsidRDefault="00F44300" w:rsidP="00BC1960">
      <w:pPr>
        <w:pStyle w:val="Body1"/>
        <w:numPr>
          <w:ilvl w:val="0"/>
          <w:numId w:val="104"/>
        </w:numPr>
        <w:jc w:val="both"/>
        <w:rPr>
          <w:rFonts w:asciiTheme="minorHAnsi" w:hAnsiTheme="minorHAnsi" w:cstheme="minorHAnsi"/>
          <w:sz w:val="22"/>
          <w:szCs w:val="22"/>
        </w:rPr>
      </w:pPr>
      <w:r w:rsidRPr="003D598B">
        <w:rPr>
          <w:rFonts w:asciiTheme="minorHAnsi" w:hAnsiTheme="minorHAnsi" w:cstheme="minorHAnsi"/>
          <w:sz w:val="22"/>
          <w:szCs w:val="22"/>
        </w:rPr>
        <w:t>Cuando no entregue la garantía de cumplimiento del contrato, dentro del término de 10 (diez) días naturales posteriores a la firma del mismo.</w:t>
      </w:r>
    </w:p>
    <w:p w14:paraId="7D69780F" w14:textId="77777777" w:rsidR="00E2196B" w:rsidRPr="003D598B" w:rsidRDefault="00E2196B" w:rsidP="00E2196B">
      <w:pPr>
        <w:pStyle w:val="Body1"/>
        <w:ind w:left="140"/>
        <w:jc w:val="both"/>
        <w:rPr>
          <w:rFonts w:asciiTheme="minorHAnsi" w:hAnsiTheme="minorHAnsi" w:cstheme="minorHAnsi"/>
          <w:sz w:val="22"/>
          <w:szCs w:val="22"/>
        </w:rPr>
      </w:pPr>
    </w:p>
    <w:p w14:paraId="1C476775" w14:textId="479B2C91" w:rsidR="00642E3A" w:rsidRDefault="00F44300" w:rsidP="00BC1960">
      <w:pPr>
        <w:pStyle w:val="Body1"/>
        <w:numPr>
          <w:ilvl w:val="0"/>
          <w:numId w:val="104"/>
        </w:numPr>
        <w:jc w:val="both"/>
        <w:rPr>
          <w:rFonts w:asciiTheme="minorHAnsi" w:hAnsiTheme="minorHAnsi" w:cstheme="minorHAnsi"/>
          <w:sz w:val="22"/>
          <w:szCs w:val="22"/>
        </w:rPr>
      </w:pPr>
      <w:r w:rsidRPr="003D598B">
        <w:rPr>
          <w:rFonts w:asciiTheme="minorHAnsi" w:hAnsiTheme="minorHAnsi" w:cstheme="minorHAnsi"/>
          <w:sz w:val="22"/>
          <w:szCs w:val="22"/>
        </w:rPr>
        <w:t>Cuando incurra en falta de veracidad total o parcial respecto a la información proporcionada para la celebración del contrato.</w:t>
      </w:r>
    </w:p>
    <w:p w14:paraId="26F063B8" w14:textId="77777777" w:rsidR="00E2196B" w:rsidRPr="003D598B" w:rsidRDefault="00E2196B" w:rsidP="00E2196B">
      <w:pPr>
        <w:pStyle w:val="Body1"/>
        <w:ind w:left="140"/>
        <w:jc w:val="both"/>
        <w:rPr>
          <w:rFonts w:asciiTheme="minorHAnsi" w:hAnsiTheme="minorHAnsi" w:cstheme="minorHAnsi"/>
          <w:sz w:val="22"/>
          <w:szCs w:val="22"/>
        </w:rPr>
      </w:pPr>
    </w:p>
    <w:p w14:paraId="7A58A1F5" w14:textId="57C67F21" w:rsidR="00642E3A" w:rsidRDefault="00F44300">
      <w:pPr>
        <w:pStyle w:val="Body1"/>
        <w:ind w:left="426" w:hanging="286"/>
        <w:jc w:val="both"/>
        <w:rPr>
          <w:rFonts w:asciiTheme="minorHAnsi" w:hAnsiTheme="minorHAnsi" w:cstheme="minorHAnsi"/>
          <w:sz w:val="22"/>
          <w:szCs w:val="22"/>
        </w:rPr>
      </w:pPr>
      <w:r w:rsidRPr="003D598B">
        <w:rPr>
          <w:rFonts w:asciiTheme="minorHAnsi" w:hAnsiTheme="minorHAnsi" w:cstheme="minorHAnsi"/>
          <w:sz w:val="22"/>
          <w:szCs w:val="22"/>
        </w:rPr>
        <w:t>3. Cuando se incumpla, total o parcialmente, con cualesquiera de las obligaciones establecidas en el este instrumento jurídico y sus anexos.</w:t>
      </w:r>
    </w:p>
    <w:p w14:paraId="75080394" w14:textId="77777777" w:rsidR="00E2196B" w:rsidRPr="003D598B" w:rsidRDefault="00E2196B">
      <w:pPr>
        <w:pStyle w:val="Body1"/>
        <w:ind w:left="426" w:hanging="286"/>
        <w:jc w:val="both"/>
        <w:rPr>
          <w:rFonts w:asciiTheme="minorHAnsi" w:hAnsiTheme="minorHAnsi" w:cstheme="minorHAnsi"/>
          <w:sz w:val="22"/>
          <w:szCs w:val="22"/>
        </w:rPr>
      </w:pPr>
    </w:p>
    <w:p w14:paraId="354A2585" w14:textId="5D08B010" w:rsidR="00642E3A" w:rsidRDefault="00F44300" w:rsidP="00BC1960">
      <w:pPr>
        <w:pStyle w:val="Body1"/>
        <w:numPr>
          <w:ilvl w:val="0"/>
          <w:numId w:val="104"/>
        </w:numPr>
        <w:jc w:val="both"/>
        <w:rPr>
          <w:rFonts w:asciiTheme="minorHAnsi" w:hAnsiTheme="minorHAnsi" w:cstheme="minorHAnsi"/>
          <w:sz w:val="22"/>
          <w:szCs w:val="22"/>
        </w:rPr>
      </w:pPr>
      <w:r w:rsidRPr="003D598B">
        <w:rPr>
          <w:rFonts w:asciiTheme="minorHAnsi" w:hAnsiTheme="minorHAnsi" w:cstheme="minorHAnsi"/>
          <w:sz w:val="22"/>
          <w:szCs w:val="22"/>
        </w:rPr>
        <w:t xml:space="preserve">Cuando se compruebe que </w:t>
      </w:r>
      <w:r w:rsidRPr="003D598B">
        <w:rPr>
          <w:rFonts w:asciiTheme="minorHAnsi" w:hAnsiTheme="minorHAnsi" w:cstheme="minorHAnsi"/>
          <w:b/>
          <w:sz w:val="22"/>
          <w:szCs w:val="22"/>
        </w:rPr>
        <w:t>"EL PROVEEDOR"</w:t>
      </w:r>
      <w:r w:rsidRPr="003D598B">
        <w:rPr>
          <w:rFonts w:asciiTheme="minorHAnsi" w:hAnsiTheme="minorHAnsi" w:cstheme="minorHAnsi"/>
          <w:sz w:val="22"/>
          <w:szCs w:val="22"/>
        </w:rPr>
        <w:t xml:space="preserve"> haya entregado bienes con descripciones y características distintas a las pactadas en el presente instrumento jurídico.</w:t>
      </w:r>
    </w:p>
    <w:p w14:paraId="021D8BF8" w14:textId="77777777" w:rsidR="00E2196B" w:rsidRPr="003D598B" w:rsidRDefault="00E2196B" w:rsidP="00E2196B">
      <w:pPr>
        <w:pStyle w:val="Body1"/>
        <w:ind w:left="140"/>
        <w:jc w:val="both"/>
        <w:rPr>
          <w:rFonts w:asciiTheme="minorHAnsi" w:hAnsiTheme="minorHAnsi" w:cstheme="minorHAnsi"/>
          <w:sz w:val="22"/>
          <w:szCs w:val="22"/>
        </w:rPr>
      </w:pPr>
    </w:p>
    <w:p w14:paraId="788E4058" w14:textId="364BD152" w:rsidR="00642E3A" w:rsidRDefault="00E2196B">
      <w:pPr>
        <w:pStyle w:val="Body1"/>
        <w:ind w:left="426" w:hanging="286"/>
        <w:jc w:val="both"/>
        <w:rPr>
          <w:rFonts w:asciiTheme="minorHAnsi" w:hAnsiTheme="minorHAnsi" w:cstheme="minorHAnsi"/>
          <w:sz w:val="22"/>
          <w:szCs w:val="22"/>
        </w:rPr>
      </w:pPr>
      <w:r>
        <w:rPr>
          <w:rFonts w:asciiTheme="minorHAnsi" w:hAnsiTheme="minorHAnsi" w:cstheme="minorHAnsi"/>
          <w:sz w:val="22"/>
          <w:szCs w:val="22"/>
        </w:rPr>
        <w:t>4</w:t>
      </w:r>
      <w:r w:rsidR="00F44300" w:rsidRPr="003D598B">
        <w:rPr>
          <w:rFonts w:asciiTheme="minorHAnsi" w:hAnsiTheme="minorHAnsi" w:cstheme="minorHAnsi"/>
          <w:sz w:val="22"/>
          <w:szCs w:val="22"/>
        </w:rPr>
        <w:t xml:space="preserve">. En caso de que </w:t>
      </w:r>
      <w:r w:rsidR="00F44300" w:rsidRPr="003D598B">
        <w:rPr>
          <w:rFonts w:asciiTheme="minorHAnsi" w:hAnsiTheme="minorHAnsi" w:cstheme="minorHAnsi"/>
          <w:b/>
          <w:sz w:val="22"/>
          <w:szCs w:val="22"/>
        </w:rPr>
        <w:t>"EL PROVEEDOR"</w:t>
      </w:r>
      <w:r w:rsidR="00F44300" w:rsidRPr="003D598B">
        <w:rPr>
          <w:rFonts w:asciiTheme="minorHAnsi" w:hAnsiTheme="minorHAnsi" w:cstheme="minorHAnsi"/>
          <w:sz w:val="22"/>
          <w:szCs w:val="22"/>
        </w:rPr>
        <w:t xml:space="preserve"> no reponga los bienes que le hayan sido devueltos para canje, por problemas de calidad, defectos o vicios ocultos, de acuerdo a lo estipulado en el presente contrato.</w:t>
      </w:r>
    </w:p>
    <w:p w14:paraId="2EA33651" w14:textId="77777777" w:rsidR="00E2196B" w:rsidRPr="003D598B" w:rsidRDefault="00E2196B">
      <w:pPr>
        <w:pStyle w:val="Body1"/>
        <w:ind w:left="426" w:hanging="286"/>
        <w:jc w:val="both"/>
        <w:rPr>
          <w:rFonts w:asciiTheme="minorHAnsi" w:hAnsiTheme="minorHAnsi" w:cstheme="minorHAnsi"/>
          <w:sz w:val="22"/>
          <w:szCs w:val="22"/>
        </w:rPr>
      </w:pPr>
    </w:p>
    <w:p w14:paraId="044778CB" w14:textId="2BB5C52C" w:rsidR="00642E3A" w:rsidRDefault="00E2196B">
      <w:pPr>
        <w:pStyle w:val="Body1"/>
        <w:ind w:left="426" w:hanging="286"/>
        <w:jc w:val="both"/>
        <w:rPr>
          <w:rFonts w:asciiTheme="minorHAnsi" w:hAnsiTheme="minorHAnsi" w:cstheme="minorHAnsi"/>
          <w:sz w:val="22"/>
          <w:szCs w:val="22"/>
        </w:rPr>
      </w:pPr>
      <w:r>
        <w:rPr>
          <w:rFonts w:asciiTheme="minorHAnsi" w:hAnsiTheme="minorHAnsi" w:cstheme="minorHAnsi"/>
          <w:sz w:val="22"/>
          <w:szCs w:val="22"/>
        </w:rPr>
        <w:t>5</w:t>
      </w:r>
      <w:r w:rsidR="00F44300" w:rsidRPr="003D598B">
        <w:rPr>
          <w:rFonts w:asciiTheme="minorHAnsi" w:hAnsiTheme="minorHAnsi" w:cstheme="minorHAnsi"/>
          <w:sz w:val="22"/>
          <w:szCs w:val="22"/>
        </w:rPr>
        <w:t xml:space="preserve">. Cuando se trasmitan total o parcialmente, bajo cualquier título, los derechos y obligaciones pactadas en el presente instrumento jurídico, con excepción de los derechos de cobro, previa autorización de </w:t>
      </w:r>
      <w:r w:rsidR="009A34BF" w:rsidRPr="003D598B">
        <w:rPr>
          <w:rFonts w:asciiTheme="minorHAnsi" w:hAnsiTheme="minorHAnsi" w:cstheme="minorHAnsi"/>
          <w:b/>
          <w:sz w:val="22"/>
          <w:szCs w:val="22"/>
        </w:rPr>
        <w:t>“LOS SSZ”</w:t>
      </w:r>
      <w:r w:rsidR="00F44300" w:rsidRPr="003D598B">
        <w:rPr>
          <w:rFonts w:asciiTheme="minorHAnsi" w:hAnsiTheme="minorHAnsi" w:cstheme="minorHAnsi"/>
          <w:sz w:val="22"/>
          <w:szCs w:val="22"/>
        </w:rPr>
        <w:t>.</w:t>
      </w:r>
    </w:p>
    <w:p w14:paraId="0112EC23" w14:textId="77777777" w:rsidR="00E2196B" w:rsidRPr="003D598B" w:rsidRDefault="00E2196B">
      <w:pPr>
        <w:pStyle w:val="Body1"/>
        <w:ind w:left="426" w:hanging="286"/>
        <w:jc w:val="both"/>
        <w:rPr>
          <w:rFonts w:asciiTheme="minorHAnsi" w:hAnsiTheme="minorHAnsi" w:cstheme="minorHAnsi"/>
          <w:sz w:val="22"/>
          <w:szCs w:val="22"/>
        </w:rPr>
      </w:pPr>
    </w:p>
    <w:p w14:paraId="44F1AAEF" w14:textId="2E01537A" w:rsidR="00642E3A" w:rsidRDefault="00E2196B">
      <w:pPr>
        <w:pStyle w:val="Body1"/>
        <w:ind w:left="426" w:hanging="286"/>
        <w:jc w:val="both"/>
        <w:rPr>
          <w:rFonts w:asciiTheme="minorHAnsi" w:hAnsiTheme="minorHAnsi" w:cstheme="minorHAnsi"/>
          <w:sz w:val="22"/>
          <w:szCs w:val="22"/>
        </w:rPr>
      </w:pPr>
      <w:r>
        <w:rPr>
          <w:rFonts w:asciiTheme="minorHAnsi" w:hAnsiTheme="minorHAnsi" w:cstheme="minorHAnsi"/>
          <w:sz w:val="22"/>
          <w:szCs w:val="22"/>
        </w:rPr>
        <w:t>6</w:t>
      </w:r>
      <w:r w:rsidR="00F44300" w:rsidRPr="003D598B">
        <w:rPr>
          <w:rFonts w:asciiTheme="minorHAnsi" w:hAnsiTheme="minorHAnsi" w:cstheme="minorHAnsi"/>
          <w:sz w:val="22"/>
          <w:szCs w:val="22"/>
        </w:rPr>
        <w:t xml:space="preserve">. Si la autoridad competente declara el concurso mercantil o cualquier situación análoga o equivalente que afecte el patrimonio de </w:t>
      </w:r>
      <w:r w:rsidR="00F44300" w:rsidRPr="003D598B">
        <w:rPr>
          <w:rFonts w:asciiTheme="minorHAnsi" w:hAnsiTheme="minorHAnsi" w:cstheme="minorHAnsi"/>
          <w:b/>
          <w:sz w:val="22"/>
          <w:szCs w:val="22"/>
        </w:rPr>
        <w:t>"EL PROVEEDOR"</w:t>
      </w:r>
      <w:r w:rsidR="00F44300" w:rsidRPr="003D598B">
        <w:rPr>
          <w:rFonts w:asciiTheme="minorHAnsi" w:hAnsiTheme="minorHAnsi" w:cstheme="minorHAnsi"/>
          <w:sz w:val="22"/>
          <w:szCs w:val="22"/>
        </w:rPr>
        <w:t>.</w:t>
      </w:r>
    </w:p>
    <w:p w14:paraId="03EC3263" w14:textId="77777777" w:rsidR="00E2196B" w:rsidRPr="003D598B" w:rsidRDefault="00E2196B">
      <w:pPr>
        <w:pStyle w:val="Body1"/>
        <w:ind w:left="426" w:hanging="286"/>
        <w:jc w:val="both"/>
        <w:rPr>
          <w:rFonts w:asciiTheme="minorHAnsi" w:hAnsiTheme="minorHAnsi" w:cstheme="minorHAnsi"/>
          <w:sz w:val="22"/>
          <w:szCs w:val="22"/>
        </w:rPr>
      </w:pPr>
    </w:p>
    <w:p w14:paraId="06376C98" w14:textId="670E601B" w:rsidR="00642E3A" w:rsidRDefault="00E2196B">
      <w:pPr>
        <w:pStyle w:val="Body1"/>
        <w:tabs>
          <w:tab w:val="left" w:pos="900"/>
        </w:tabs>
        <w:ind w:left="426" w:hanging="286"/>
        <w:jc w:val="both"/>
        <w:rPr>
          <w:rFonts w:asciiTheme="minorHAnsi" w:hAnsiTheme="minorHAnsi" w:cstheme="minorHAnsi"/>
          <w:sz w:val="22"/>
          <w:szCs w:val="22"/>
        </w:rPr>
      </w:pPr>
      <w:r>
        <w:rPr>
          <w:rFonts w:asciiTheme="minorHAnsi" w:hAnsiTheme="minorHAnsi" w:cstheme="minorHAnsi"/>
          <w:sz w:val="22"/>
          <w:szCs w:val="22"/>
        </w:rPr>
        <w:t>7</w:t>
      </w:r>
      <w:r w:rsidR="00F44300" w:rsidRPr="003D598B">
        <w:rPr>
          <w:rFonts w:asciiTheme="minorHAnsi" w:hAnsiTheme="minorHAnsi" w:cstheme="minorHAnsi"/>
          <w:sz w:val="22"/>
          <w:szCs w:val="22"/>
        </w:rPr>
        <w:t xml:space="preserve">. En caso de que durante la vigencia del contrato se reciba comunicado por parte de la Secretaría de Salud, en el sentido de que </w:t>
      </w:r>
      <w:r w:rsidR="00F44300" w:rsidRPr="003D598B">
        <w:rPr>
          <w:rFonts w:asciiTheme="minorHAnsi" w:hAnsiTheme="minorHAnsi" w:cstheme="minorHAnsi"/>
          <w:b/>
          <w:sz w:val="22"/>
          <w:szCs w:val="22"/>
        </w:rPr>
        <w:t xml:space="preserve">“EL PROVEEDOR” </w:t>
      </w:r>
      <w:r w:rsidR="00F44300" w:rsidRPr="003D598B">
        <w:rPr>
          <w:rFonts w:asciiTheme="minorHAnsi" w:hAnsiTheme="minorHAnsi" w:cstheme="minorHAnsi"/>
          <w:sz w:val="22"/>
          <w:szCs w:val="22"/>
        </w:rPr>
        <w:t>ha sido sancionado o se le ha revocado el Registro Sanitario correspondiente.</w:t>
      </w:r>
    </w:p>
    <w:p w14:paraId="2D89DE9A" w14:textId="77777777" w:rsidR="00E2196B" w:rsidRPr="003D598B" w:rsidRDefault="00E2196B">
      <w:pPr>
        <w:pStyle w:val="Body1"/>
        <w:tabs>
          <w:tab w:val="left" w:pos="900"/>
        </w:tabs>
        <w:ind w:left="426" w:hanging="286"/>
        <w:jc w:val="both"/>
        <w:rPr>
          <w:rFonts w:asciiTheme="minorHAnsi" w:hAnsiTheme="minorHAnsi" w:cstheme="minorHAnsi"/>
          <w:sz w:val="22"/>
          <w:szCs w:val="22"/>
        </w:rPr>
      </w:pPr>
    </w:p>
    <w:p w14:paraId="174DA790" w14:textId="2E9C247C" w:rsidR="00642E3A" w:rsidRPr="003D598B" w:rsidRDefault="00E2196B">
      <w:pPr>
        <w:pStyle w:val="Body1"/>
        <w:ind w:left="426" w:hanging="286"/>
        <w:jc w:val="both"/>
        <w:rPr>
          <w:rFonts w:asciiTheme="minorHAnsi" w:hAnsiTheme="minorHAnsi" w:cstheme="minorHAnsi"/>
          <w:sz w:val="22"/>
          <w:szCs w:val="22"/>
        </w:rPr>
      </w:pPr>
      <w:r>
        <w:rPr>
          <w:rFonts w:asciiTheme="minorHAnsi" w:hAnsiTheme="minorHAnsi" w:cstheme="minorHAnsi"/>
          <w:sz w:val="22"/>
          <w:szCs w:val="22"/>
        </w:rPr>
        <w:t>8</w:t>
      </w:r>
      <w:r w:rsidR="00F44300" w:rsidRPr="003D598B">
        <w:rPr>
          <w:rFonts w:asciiTheme="minorHAnsi" w:hAnsiTheme="minorHAnsi" w:cstheme="minorHAnsi"/>
          <w:sz w:val="22"/>
          <w:szCs w:val="22"/>
        </w:rPr>
        <w:t xml:space="preserve">. En el supuesto de que la Comisión Federal de Competencia, de acuerdo a sus facultades, notifique a </w:t>
      </w:r>
      <w:r w:rsidR="009A34BF" w:rsidRPr="003D598B">
        <w:rPr>
          <w:rFonts w:asciiTheme="minorHAnsi" w:hAnsiTheme="minorHAnsi" w:cstheme="minorHAnsi"/>
          <w:b/>
          <w:sz w:val="22"/>
          <w:szCs w:val="22"/>
        </w:rPr>
        <w:t>“LOS SSZ</w:t>
      </w:r>
      <w:r w:rsidR="00C76902" w:rsidRPr="003D598B">
        <w:rPr>
          <w:rFonts w:asciiTheme="minorHAnsi" w:hAnsiTheme="minorHAnsi" w:cstheme="minorHAnsi"/>
          <w:b/>
          <w:sz w:val="22"/>
          <w:szCs w:val="22"/>
        </w:rPr>
        <w:t xml:space="preserve">”, </w:t>
      </w:r>
      <w:r w:rsidR="00C76902" w:rsidRPr="003D598B">
        <w:rPr>
          <w:rFonts w:asciiTheme="minorHAnsi" w:hAnsiTheme="minorHAnsi" w:cstheme="minorHAnsi"/>
          <w:sz w:val="22"/>
          <w:szCs w:val="22"/>
        </w:rPr>
        <w:t>la</w:t>
      </w:r>
      <w:r w:rsidR="00F44300" w:rsidRPr="003D598B">
        <w:rPr>
          <w:rFonts w:asciiTheme="minorHAnsi" w:hAnsiTheme="minorHAnsi" w:cstheme="minorHAnsi"/>
          <w:sz w:val="22"/>
          <w:szCs w:val="22"/>
        </w:rPr>
        <w:t xml:space="preserve"> sanción impuesta a </w:t>
      </w:r>
      <w:r w:rsidR="00F44300" w:rsidRPr="003D598B">
        <w:rPr>
          <w:rFonts w:asciiTheme="minorHAnsi" w:hAnsiTheme="minorHAnsi" w:cstheme="minorHAnsi"/>
          <w:b/>
          <w:sz w:val="22"/>
          <w:szCs w:val="22"/>
        </w:rPr>
        <w:t>“EL PROVEEDOR”</w:t>
      </w:r>
      <w:r w:rsidR="00F44300" w:rsidRPr="003D598B">
        <w:rPr>
          <w:rFonts w:asciiTheme="minorHAnsi" w:hAnsiTheme="minorHAnsi" w:cstheme="minorHAnsi"/>
          <w:sz w:val="22"/>
          <w:szCs w:val="22"/>
        </w:rPr>
        <w:t>,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1921F676" w14:textId="77777777" w:rsidR="00642E3A" w:rsidRPr="003D598B" w:rsidRDefault="00642E3A">
      <w:pPr>
        <w:pStyle w:val="Body1"/>
        <w:ind w:left="426" w:hanging="286"/>
        <w:jc w:val="both"/>
        <w:rPr>
          <w:rFonts w:asciiTheme="minorHAnsi" w:hAnsiTheme="minorHAnsi" w:cstheme="minorHAnsi"/>
          <w:sz w:val="22"/>
          <w:szCs w:val="22"/>
        </w:rPr>
      </w:pPr>
    </w:p>
    <w:p w14:paraId="46F8DAB8" w14:textId="77777777" w:rsidR="00642E3A" w:rsidRPr="003D598B" w:rsidRDefault="00F44300">
      <w:pPr>
        <w:pStyle w:val="Body1"/>
        <w:tabs>
          <w:tab w:val="left" w:pos="1134"/>
        </w:tabs>
        <w:jc w:val="both"/>
        <w:rPr>
          <w:rFonts w:asciiTheme="minorHAnsi" w:hAnsiTheme="minorHAnsi" w:cstheme="minorHAnsi"/>
          <w:sz w:val="22"/>
          <w:szCs w:val="22"/>
        </w:rPr>
      </w:pPr>
      <w:r w:rsidRPr="003D598B">
        <w:rPr>
          <w:rFonts w:asciiTheme="minorHAnsi" w:hAnsiTheme="minorHAnsi" w:cstheme="minorHAnsi"/>
          <w:b/>
          <w:sz w:val="22"/>
          <w:szCs w:val="22"/>
        </w:rPr>
        <w:t xml:space="preserve">DÉCIMA </w:t>
      </w:r>
      <w:r w:rsidR="00C76902" w:rsidRPr="003D598B">
        <w:rPr>
          <w:rFonts w:asciiTheme="minorHAnsi" w:hAnsiTheme="minorHAnsi" w:cstheme="minorHAnsi"/>
          <w:b/>
          <w:sz w:val="22"/>
          <w:szCs w:val="22"/>
        </w:rPr>
        <w:t>SÉPTIMA. -</w:t>
      </w:r>
      <w:r w:rsidRPr="003D598B">
        <w:rPr>
          <w:rFonts w:asciiTheme="minorHAnsi" w:hAnsiTheme="minorHAnsi" w:cstheme="minorHAnsi"/>
          <w:b/>
          <w:sz w:val="22"/>
          <w:szCs w:val="22"/>
        </w:rPr>
        <w:t xml:space="preserve"> PROCEDIMIENTO DE </w:t>
      </w:r>
      <w:r w:rsidR="00C76902" w:rsidRPr="003D598B">
        <w:rPr>
          <w:rFonts w:asciiTheme="minorHAnsi" w:hAnsiTheme="minorHAnsi" w:cstheme="minorHAnsi"/>
          <w:b/>
          <w:sz w:val="22"/>
          <w:szCs w:val="22"/>
        </w:rPr>
        <w:t>RESCISIÓN. -</w:t>
      </w:r>
      <w:r w:rsidRPr="003D598B">
        <w:rPr>
          <w:rFonts w:asciiTheme="minorHAnsi" w:hAnsiTheme="minorHAnsi" w:cstheme="minorHAnsi"/>
          <w:b/>
          <w:sz w:val="22"/>
          <w:szCs w:val="22"/>
        </w:rPr>
        <w:t xml:space="preserve"> </w:t>
      </w:r>
      <w:r w:rsidRPr="003D598B">
        <w:rPr>
          <w:rFonts w:asciiTheme="minorHAnsi" w:hAnsiTheme="minorHAnsi" w:cstheme="minorHAnsi"/>
          <w:sz w:val="22"/>
          <w:szCs w:val="22"/>
        </w:rPr>
        <w:t>Para el caso de rescisión administrativa las partes convienen en someterse al siguiente procedimiento:</w:t>
      </w:r>
    </w:p>
    <w:p w14:paraId="53EB941E" w14:textId="77777777" w:rsidR="00642E3A" w:rsidRPr="003D598B" w:rsidRDefault="00642E3A">
      <w:pPr>
        <w:pStyle w:val="Body1"/>
        <w:jc w:val="both"/>
        <w:rPr>
          <w:rFonts w:asciiTheme="minorHAnsi" w:hAnsiTheme="minorHAnsi" w:cstheme="minorHAnsi"/>
          <w:sz w:val="22"/>
          <w:szCs w:val="22"/>
        </w:rPr>
      </w:pPr>
    </w:p>
    <w:p w14:paraId="0F9E237C" w14:textId="77777777" w:rsidR="00642E3A" w:rsidRPr="003D598B" w:rsidRDefault="00F44300">
      <w:pPr>
        <w:pStyle w:val="Body1"/>
        <w:ind w:left="709" w:hanging="436"/>
        <w:jc w:val="both"/>
        <w:rPr>
          <w:rFonts w:asciiTheme="minorHAnsi" w:hAnsiTheme="minorHAnsi" w:cstheme="minorHAnsi"/>
          <w:sz w:val="22"/>
          <w:szCs w:val="22"/>
        </w:rPr>
      </w:pPr>
      <w:r w:rsidRPr="003D598B">
        <w:rPr>
          <w:rFonts w:asciiTheme="minorHAnsi" w:hAnsiTheme="minorHAnsi" w:cstheme="minorHAnsi"/>
          <w:b/>
          <w:sz w:val="22"/>
          <w:szCs w:val="22"/>
        </w:rPr>
        <w:t xml:space="preserve">a) </w:t>
      </w:r>
      <w:r w:rsidRPr="003D598B">
        <w:rPr>
          <w:rFonts w:asciiTheme="minorHAnsi" w:hAnsiTheme="minorHAnsi" w:cstheme="minorHAnsi"/>
          <w:sz w:val="22"/>
          <w:szCs w:val="22"/>
        </w:rPr>
        <w:t xml:space="preserve">Si </w:t>
      </w:r>
      <w:r w:rsidR="009A34BF" w:rsidRPr="003D598B">
        <w:rPr>
          <w:rFonts w:asciiTheme="minorHAnsi" w:hAnsiTheme="minorHAnsi" w:cstheme="minorHAnsi"/>
          <w:b/>
          <w:sz w:val="22"/>
          <w:szCs w:val="22"/>
        </w:rPr>
        <w:t>“LOS SSZ”</w:t>
      </w:r>
      <w:r w:rsidRPr="003D598B">
        <w:rPr>
          <w:rFonts w:asciiTheme="minorHAnsi" w:hAnsiTheme="minorHAnsi" w:cstheme="minorHAnsi"/>
          <w:sz w:val="22"/>
          <w:szCs w:val="22"/>
        </w:rPr>
        <w:t xml:space="preserve"> considera que </w:t>
      </w:r>
      <w:r w:rsidRPr="003D598B">
        <w:rPr>
          <w:rFonts w:asciiTheme="minorHAnsi" w:hAnsiTheme="minorHAnsi" w:cstheme="minorHAnsi"/>
          <w:b/>
          <w:sz w:val="22"/>
          <w:szCs w:val="22"/>
        </w:rPr>
        <w:t>"EL PROVEEDOR"</w:t>
      </w:r>
      <w:r w:rsidRPr="003D598B">
        <w:rPr>
          <w:rFonts w:asciiTheme="minorHAnsi" w:hAnsiTheme="minorHAnsi" w:cstheme="minorHAnsi"/>
          <w:sz w:val="22"/>
          <w:szCs w:val="22"/>
        </w:rPr>
        <w:t xml:space="preserve"> ha incurrido en alguna de las causales de rescisión que se consignan en la Cláusula que antecede, lo hará saber a </w:t>
      </w:r>
      <w:r w:rsidRPr="003D598B">
        <w:rPr>
          <w:rFonts w:asciiTheme="minorHAnsi" w:hAnsiTheme="minorHAnsi" w:cstheme="minorHAnsi"/>
          <w:b/>
          <w:sz w:val="22"/>
          <w:szCs w:val="22"/>
        </w:rPr>
        <w:t>"EL PROVEEDOR"</w:t>
      </w:r>
      <w:r w:rsidRPr="003D598B">
        <w:rPr>
          <w:rFonts w:asciiTheme="minorHAnsi" w:hAnsiTheme="minorHAnsi" w:cstheme="minorHAnsi"/>
          <w:sz w:val="22"/>
          <w:szCs w:val="22"/>
        </w:rPr>
        <w:t xml:space="preserve"> de forma indubitable por escrito a efecto de que éste exponga lo que a su derecho convenga y aporte, en su caso, las pruebas que estime pertinentes, en un término de 05 (cinco) días hábiles, a partir de la notificación de la comunicación de referencia.</w:t>
      </w:r>
    </w:p>
    <w:p w14:paraId="40C404B1" w14:textId="77777777" w:rsidR="00642E3A" w:rsidRPr="003D598B" w:rsidRDefault="00F44300">
      <w:pPr>
        <w:pStyle w:val="Body1"/>
        <w:ind w:left="709" w:hanging="436"/>
        <w:jc w:val="both"/>
        <w:rPr>
          <w:rFonts w:asciiTheme="minorHAnsi" w:hAnsiTheme="minorHAnsi" w:cstheme="minorHAnsi"/>
          <w:sz w:val="22"/>
          <w:szCs w:val="22"/>
        </w:rPr>
      </w:pPr>
      <w:r w:rsidRPr="003D598B">
        <w:rPr>
          <w:rFonts w:asciiTheme="minorHAnsi" w:hAnsiTheme="minorHAnsi" w:cstheme="minorHAnsi"/>
          <w:b/>
          <w:sz w:val="22"/>
          <w:szCs w:val="22"/>
        </w:rPr>
        <w:t xml:space="preserve">b) </w:t>
      </w:r>
      <w:r w:rsidRPr="003D598B">
        <w:rPr>
          <w:rFonts w:asciiTheme="minorHAnsi" w:hAnsiTheme="minorHAnsi" w:cstheme="minorHAnsi"/>
          <w:sz w:val="22"/>
          <w:szCs w:val="22"/>
        </w:rPr>
        <w:t>Transcurrido el término a que se refiere el párrafo anterior, se resolverá considerando los argumentos y pruebas que hubiere hecho valer.</w:t>
      </w:r>
    </w:p>
    <w:p w14:paraId="3AF4E06E" w14:textId="77777777" w:rsidR="00642E3A" w:rsidRPr="003D598B" w:rsidRDefault="00F44300">
      <w:pPr>
        <w:pStyle w:val="Body1"/>
        <w:ind w:left="709" w:hanging="436"/>
        <w:jc w:val="both"/>
        <w:rPr>
          <w:rFonts w:asciiTheme="minorHAnsi" w:hAnsiTheme="minorHAnsi" w:cstheme="minorHAnsi"/>
          <w:sz w:val="22"/>
          <w:szCs w:val="22"/>
        </w:rPr>
      </w:pPr>
      <w:r w:rsidRPr="003D598B">
        <w:rPr>
          <w:rFonts w:asciiTheme="minorHAnsi" w:hAnsiTheme="minorHAnsi" w:cstheme="minorHAnsi"/>
          <w:b/>
          <w:sz w:val="22"/>
          <w:szCs w:val="22"/>
        </w:rPr>
        <w:t>c)</w:t>
      </w:r>
      <w:r w:rsidRPr="003D598B">
        <w:rPr>
          <w:rFonts w:asciiTheme="minorHAnsi" w:hAnsiTheme="minorHAnsi" w:cstheme="minorHAnsi"/>
          <w:sz w:val="22"/>
          <w:szCs w:val="22"/>
        </w:rPr>
        <w:t xml:space="preserve"> La determinación de dar o no por rescindido administrativamente el contrato, deberá ser debidamente fundada, motivada y comunicada por escrito a </w:t>
      </w:r>
      <w:r w:rsidRPr="003D598B">
        <w:rPr>
          <w:rFonts w:asciiTheme="minorHAnsi" w:hAnsiTheme="minorHAnsi" w:cstheme="minorHAnsi"/>
          <w:b/>
          <w:sz w:val="22"/>
          <w:szCs w:val="22"/>
        </w:rPr>
        <w:t>"EL PROVEEDOR"</w:t>
      </w:r>
      <w:r w:rsidRPr="003D598B">
        <w:rPr>
          <w:rFonts w:asciiTheme="minorHAnsi" w:hAnsiTheme="minorHAnsi" w:cstheme="minorHAnsi"/>
          <w:sz w:val="22"/>
          <w:szCs w:val="22"/>
        </w:rPr>
        <w:t>, dentro de los 15 (quince) días hábiles siguientes, al vencimiento del plazo señalado en el inciso a) de esta Cláusula.</w:t>
      </w:r>
    </w:p>
    <w:p w14:paraId="5F52A58A" w14:textId="77777777" w:rsidR="00642E3A" w:rsidRPr="003D598B" w:rsidRDefault="00642E3A">
      <w:pPr>
        <w:pStyle w:val="Body1"/>
        <w:jc w:val="both"/>
        <w:rPr>
          <w:rFonts w:asciiTheme="minorHAnsi" w:hAnsiTheme="minorHAnsi" w:cstheme="minorHAnsi"/>
          <w:b/>
          <w:sz w:val="22"/>
          <w:szCs w:val="22"/>
        </w:rPr>
      </w:pPr>
    </w:p>
    <w:p w14:paraId="00A58736" w14:textId="77777777" w:rsidR="00642E3A" w:rsidRPr="003D598B" w:rsidRDefault="00F44300">
      <w:pPr>
        <w:pStyle w:val="Body1"/>
        <w:jc w:val="both"/>
        <w:rPr>
          <w:rFonts w:asciiTheme="minorHAnsi" w:hAnsiTheme="minorHAnsi" w:cstheme="minorHAnsi"/>
          <w:sz w:val="22"/>
          <w:szCs w:val="22"/>
        </w:rPr>
      </w:pPr>
      <w:r w:rsidRPr="003D598B">
        <w:rPr>
          <w:rFonts w:asciiTheme="minorHAnsi" w:hAnsiTheme="minorHAnsi" w:cstheme="minorHAnsi"/>
          <w:sz w:val="22"/>
          <w:szCs w:val="22"/>
        </w:rPr>
        <w:lastRenderedPageBreak/>
        <w:t xml:space="preserve">En el supuesto de que se rescinda el contrato, </w:t>
      </w:r>
      <w:r w:rsidR="009A34BF" w:rsidRPr="003D598B">
        <w:rPr>
          <w:rFonts w:asciiTheme="minorHAnsi" w:hAnsiTheme="minorHAnsi" w:cstheme="minorHAnsi"/>
          <w:b/>
          <w:sz w:val="22"/>
          <w:szCs w:val="22"/>
        </w:rPr>
        <w:t>“LOS SSZ”</w:t>
      </w:r>
      <w:r w:rsidRPr="003D598B">
        <w:rPr>
          <w:rFonts w:asciiTheme="minorHAnsi" w:hAnsiTheme="minorHAnsi" w:cstheme="minorHAnsi"/>
          <w:sz w:val="22"/>
          <w:szCs w:val="22"/>
        </w:rPr>
        <w:t xml:space="preserve"> no aplicará las penas convencionales, ni su contabilización para hacer efectiva la garantía de cumplimiento de este instrumento jurídico.</w:t>
      </w:r>
    </w:p>
    <w:p w14:paraId="6940E18E" w14:textId="77777777" w:rsidR="00642E3A" w:rsidRPr="003D598B" w:rsidRDefault="00642E3A">
      <w:pPr>
        <w:pStyle w:val="Body1"/>
        <w:jc w:val="both"/>
        <w:rPr>
          <w:rFonts w:asciiTheme="minorHAnsi" w:hAnsiTheme="minorHAnsi" w:cstheme="minorHAnsi"/>
          <w:sz w:val="22"/>
          <w:szCs w:val="22"/>
        </w:rPr>
      </w:pPr>
    </w:p>
    <w:p w14:paraId="7919F49A" w14:textId="77777777" w:rsidR="00642E3A" w:rsidRPr="003D598B" w:rsidRDefault="00F44300">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Para los efectos del párrafo que antecede, y de conformidad con el artículo 81, fracción II del Reglamento de la Ley de Adquisiciones, Arrendamientos y Servicios del Sector Público, la aplicación de la garantía de cumplimiento será proporcional al monto de las obligaciones incumplidas, salvo que por las características de los bienes entregados, éstos no puedan funcionar o ser utilizados por </w:t>
      </w:r>
      <w:r w:rsidR="009A34BF" w:rsidRPr="003D598B">
        <w:rPr>
          <w:rFonts w:asciiTheme="minorHAnsi" w:hAnsiTheme="minorHAnsi" w:cstheme="minorHAnsi"/>
          <w:b/>
          <w:sz w:val="22"/>
          <w:szCs w:val="22"/>
        </w:rPr>
        <w:t>“LOS SSZ”</w:t>
      </w:r>
      <w:r w:rsidRPr="003D598B">
        <w:rPr>
          <w:rFonts w:asciiTheme="minorHAnsi" w:hAnsiTheme="minorHAnsi" w:cstheme="minorHAnsi"/>
          <w:sz w:val="22"/>
          <w:szCs w:val="22"/>
        </w:rPr>
        <w:t>, por estar incompletos, en cuyo caso, la aplicación será por el total de la garantía correspondiente.</w:t>
      </w:r>
    </w:p>
    <w:p w14:paraId="73C9B273" w14:textId="77777777" w:rsidR="00642E3A" w:rsidRPr="003D598B" w:rsidRDefault="00642E3A">
      <w:pPr>
        <w:pStyle w:val="Body1"/>
        <w:jc w:val="both"/>
        <w:rPr>
          <w:rFonts w:asciiTheme="minorHAnsi" w:hAnsiTheme="minorHAnsi" w:cstheme="minorHAnsi"/>
          <w:sz w:val="22"/>
          <w:szCs w:val="22"/>
        </w:rPr>
      </w:pPr>
    </w:p>
    <w:p w14:paraId="1BCFE562" w14:textId="77777777" w:rsidR="00642E3A" w:rsidRPr="003D598B" w:rsidRDefault="00F44300">
      <w:pPr>
        <w:pStyle w:val="Body1"/>
        <w:jc w:val="both"/>
        <w:rPr>
          <w:rFonts w:asciiTheme="minorHAnsi" w:hAnsiTheme="minorHAnsi" w:cstheme="minorHAnsi"/>
          <w:sz w:val="22"/>
          <w:szCs w:val="22"/>
        </w:rPr>
      </w:pPr>
      <w:r w:rsidRPr="003D598B">
        <w:rPr>
          <w:rFonts w:asciiTheme="minorHAnsi" w:hAnsiTheme="minorHAnsi" w:cstheme="minorHAnsi"/>
          <w:sz w:val="22"/>
          <w:szCs w:val="22"/>
        </w:rPr>
        <w:t xml:space="preserve">En caso de que </w:t>
      </w:r>
      <w:r w:rsidR="009A34BF" w:rsidRPr="003D598B">
        <w:rPr>
          <w:rFonts w:asciiTheme="minorHAnsi" w:hAnsiTheme="minorHAnsi" w:cstheme="minorHAnsi"/>
          <w:b/>
          <w:sz w:val="22"/>
          <w:szCs w:val="22"/>
        </w:rPr>
        <w:t>“LOS SSZ”</w:t>
      </w:r>
      <w:r w:rsidRPr="003D598B">
        <w:rPr>
          <w:rFonts w:asciiTheme="minorHAnsi" w:hAnsiTheme="minorHAnsi" w:cstheme="minorHAnsi"/>
          <w:sz w:val="22"/>
          <w:szCs w:val="22"/>
        </w:rPr>
        <w:t xml:space="preserve"> determine dar por rescindido el presente contrato, se deberá formular un finiquito en el que se hagan constar los pagos que, en su caso, deban efectuar </w:t>
      </w:r>
      <w:r w:rsidR="009A34BF" w:rsidRPr="003D598B">
        <w:rPr>
          <w:rFonts w:asciiTheme="minorHAnsi" w:hAnsiTheme="minorHAnsi" w:cstheme="minorHAnsi"/>
          <w:b/>
          <w:sz w:val="22"/>
          <w:szCs w:val="22"/>
        </w:rPr>
        <w:t>“LOS SSZ”</w:t>
      </w:r>
      <w:r w:rsidRPr="003D598B">
        <w:rPr>
          <w:rFonts w:asciiTheme="minorHAnsi" w:hAnsiTheme="minorHAnsi" w:cstheme="minorHAnsi"/>
          <w:sz w:val="22"/>
          <w:szCs w:val="22"/>
        </w:rPr>
        <w:t xml:space="preserve"> por concepto de los bienes entregados por </w:t>
      </w:r>
      <w:r w:rsidRPr="003D598B">
        <w:rPr>
          <w:rFonts w:asciiTheme="minorHAnsi" w:hAnsiTheme="minorHAnsi" w:cstheme="minorHAnsi"/>
          <w:b/>
          <w:sz w:val="22"/>
          <w:szCs w:val="22"/>
        </w:rPr>
        <w:t>"EL PROVEEDOR"</w:t>
      </w:r>
      <w:r w:rsidRPr="003D598B">
        <w:rPr>
          <w:rFonts w:asciiTheme="minorHAnsi" w:hAnsiTheme="minorHAnsi" w:cstheme="minorHAnsi"/>
          <w:sz w:val="22"/>
          <w:szCs w:val="22"/>
        </w:rPr>
        <w:t xml:space="preserve"> hasta el momento en que se determine la rescisión administrativa.</w:t>
      </w:r>
    </w:p>
    <w:p w14:paraId="119FA0F8" w14:textId="77777777" w:rsidR="00642E3A" w:rsidRPr="003D598B" w:rsidRDefault="00642E3A">
      <w:pPr>
        <w:pStyle w:val="Body1"/>
        <w:jc w:val="both"/>
        <w:rPr>
          <w:rFonts w:asciiTheme="minorHAnsi" w:hAnsiTheme="minorHAnsi" w:cstheme="minorHAnsi"/>
          <w:b/>
          <w:sz w:val="22"/>
          <w:szCs w:val="22"/>
        </w:rPr>
      </w:pPr>
    </w:p>
    <w:p w14:paraId="33EEFEB2" w14:textId="77777777" w:rsidR="00642E3A" w:rsidRPr="003D598B" w:rsidRDefault="00F44300">
      <w:pPr>
        <w:pStyle w:val="Body1"/>
        <w:jc w:val="both"/>
        <w:rPr>
          <w:rFonts w:asciiTheme="minorHAnsi" w:hAnsiTheme="minorHAnsi" w:cstheme="minorHAnsi"/>
          <w:sz w:val="22"/>
          <w:szCs w:val="22"/>
        </w:rPr>
      </w:pPr>
      <w:r w:rsidRPr="003D598B">
        <w:rPr>
          <w:rFonts w:asciiTheme="minorHAnsi" w:hAnsiTheme="minorHAnsi" w:cstheme="minorHAnsi"/>
          <w:sz w:val="22"/>
          <w:szCs w:val="22"/>
        </w:rPr>
        <w:t>Si previamente a la determinación de dar por rescindido el contrato,</w:t>
      </w:r>
      <w:r w:rsidRPr="003D598B">
        <w:rPr>
          <w:rFonts w:asciiTheme="minorHAnsi" w:hAnsiTheme="minorHAnsi" w:cstheme="minorHAnsi"/>
          <w:b/>
          <w:sz w:val="22"/>
          <w:szCs w:val="22"/>
        </w:rPr>
        <w:t xml:space="preserve"> "EL PROVEEDOR" </w:t>
      </w:r>
      <w:r w:rsidRPr="003D598B">
        <w:rPr>
          <w:rFonts w:asciiTheme="minorHAnsi" w:hAnsiTheme="minorHAnsi" w:cstheme="minorHAnsi"/>
          <w:sz w:val="22"/>
          <w:szCs w:val="22"/>
        </w:rPr>
        <w:t>entrega los bienes, el procedimiento iniciado quedará sin efectos, previa aceptación y verificación de</w:t>
      </w:r>
      <w:r w:rsidRPr="003D598B">
        <w:rPr>
          <w:rFonts w:asciiTheme="minorHAnsi" w:hAnsiTheme="minorHAnsi" w:cstheme="minorHAnsi"/>
          <w:b/>
          <w:sz w:val="22"/>
          <w:szCs w:val="22"/>
        </w:rPr>
        <w:t xml:space="preserve"> </w:t>
      </w:r>
      <w:r w:rsidR="009A34BF" w:rsidRPr="003D598B">
        <w:rPr>
          <w:rFonts w:asciiTheme="minorHAnsi" w:hAnsiTheme="minorHAnsi" w:cstheme="minorHAnsi"/>
          <w:b/>
          <w:sz w:val="22"/>
          <w:szCs w:val="22"/>
        </w:rPr>
        <w:t>“LOS SSZ”</w:t>
      </w:r>
      <w:r w:rsidRPr="003D598B">
        <w:rPr>
          <w:rFonts w:asciiTheme="minorHAnsi" w:hAnsiTheme="minorHAnsi" w:cstheme="minorHAnsi"/>
          <w:b/>
          <w:sz w:val="22"/>
          <w:szCs w:val="22"/>
        </w:rPr>
        <w:t xml:space="preserve"> </w:t>
      </w:r>
      <w:r w:rsidRPr="003D598B">
        <w:rPr>
          <w:rFonts w:asciiTheme="minorHAnsi" w:hAnsiTheme="minorHAnsi" w:cstheme="minorHAnsi"/>
          <w:sz w:val="22"/>
          <w:szCs w:val="22"/>
        </w:rPr>
        <w:t>por escrito, de que continúa vigente la necesidad de contar con los bienes y aplicando, en su caso, las penas convencionales correspondientes.</w:t>
      </w:r>
    </w:p>
    <w:p w14:paraId="72ADB9C5" w14:textId="77777777" w:rsidR="00642E3A" w:rsidRPr="003D598B" w:rsidRDefault="00642E3A">
      <w:pPr>
        <w:pStyle w:val="Body1"/>
        <w:jc w:val="both"/>
        <w:rPr>
          <w:rFonts w:asciiTheme="minorHAnsi" w:hAnsiTheme="minorHAnsi" w:cstheme="minorHAnsi"/>
          <w:sz w:val="22"/>
          <w:szCs w:val="22"/>
        </w:rPr>
      </w:pPr>
    </w:p>
    <w:p w14:paraId="0DBCA2DF" w14:textId="77777777" w:rsidR="00642E3A" w:rsidRPr="003D598B" w:rsidRDefault="009A34BF">
      <w:pPr>
        <w:pStyle w:val="Body1"/>
        <w:jc w:val="both"/>
        <w:rPr>
          <w:rFonts w:asciiTheme="minorHAnsi" w:hAnsiTheme="minorHAnsi" w:cstheme="minorHAnsi"/>
          <w:sz w:val="22"/>
          <w:szCs w:val="22"/>
        </w:rPr>
      </w:pPr>
      <w:r w:rsidRPr="003D598B">
        <w:rPr>
          <w:rFonts w:asciiTheme="minorHAnsi" w:hAnsiTheme="minorHAnsi" w:cstheme="minorHAnsi"/>
          <w:b/>
          <w:sz w:val="22"/>
          <w:szCs w:val="22"/>
        </w:rPr>
        <w:t>“LOS SSZ”</w:t>
      </w:r>
      <w:r w:rsidR="00F44300" w:rsidRPr="003D598B">
        <w:rPr>
          <w:rFonts w:asciiTheme="minorHAnsi" w:hAnsiTheme="minorHAnsi" w:cstheme="minorHAnsi"/>
          <w:sz w:val="22"/>
          <w:szCs w:val="22"/>
        </w:rPr>
        <w:t xml:space="preserve"> podrá determinar no dar por rescindido el contrato, cuando durante el procedimiento advierta que dicha rescisión pudiera ocasionar algún daño o afectación a las funciones que tiene encomendadas. En este supuesto,</w:t>
      </w:r>
      <w:r w:rsidR="00F44300" w:rsidRPr="003D598B">
        <w:rPr>
          <w:rFonts w:asciiTheme="minorHAnsi" w:hAnsiTheme="minorHAnsi" w:cstheme="minorHAnsi"/>
          <w:b/>
          <w:sz w:val="22"/>
          <w:szCs w:val="22"/>
        </w:rPr>
        <w:t xml:space="preserve"> </w:t>
      </w:r>
      <w:r w:rsidRPr="003D598B">
        <w:rPr>
          <w:rFonts w:asciiTheme="minorHAnsi" w:hAnsiTheme="minorHAnsi" w:cstheme="minorHAnsi"/>
          <w:b/>
          <w:sz w:val="22"/>
          <w:szCs w:val="22"/>
        </w:rPr>
        <w:t>“LOS SSZ”</w:t>
      </w:r>
      <w:r w:rsidR="00F44300" w:rsidRPr="003D598B">
        <w:rPr>
          <w:rFonts w:asciiTheme="minorHAnsi" w:hAnsiTheme="minorHAnsi" w:cstheme="minorHAnsi"/>
          <w:sz w:val="22"/>
          <w:szCs w:val="22"/>
        </w:rPr>
        <w:t xml:space="preserve"> elaborará un dictamen en el cual justifique que los impactos económicos o de operación que se ocasionarían con la rescisión del contrato resultarían más inconvenientes.</w:t>
      </w:r>
    </w:p>
    <w:p w14:paraId="18C0F27F" w14:textId="77777777" w:rsidR="00642E3A" w:rsidRPr="003D598B" w:rsidRDefault="00642E3A">
      <w:pPr>
        <w:pStyle w:val="Body1"/>
        <w:jc w:val="both"/>
        <w:rPr>
          <w:rFonts w:asciiTheme="minorHAnsi" w:hAnsiTheme="minorHAnsi" w:cstheme="minorHAnsi"/>
          <w:sz w:val="22"/>
          <w:szCs w:val="22"/>
        </w:rPr>
      </w:pPr>
    </w:p>
    <w:p w14:paraId="3D23AF6E" w14:textId="77777777" w:rsidR="00642E3A" w:rsidRPr="003D598B" w:rsidRDefault="00F44300">
      <w:pPr>
        <w:pStyle w:val="Body1"/>
        <w:jc w:val="both"/>
        <w:rPr>
          <w:rFonts w:asciiTheme="minorHAnsi" w:hAnsiTheme="minorHAnsi" w:cstheme="minorHAnsi"/>
          <w:sz w:val="22"/>
          <w:szCs w:val="22"/>
        </w:rPr>
      </w:pPr>
      <w:r w:rsidRPr="003D598B">
        <w:rPr>
          <w:rFonts w:asciiTheme="minorHAnsi" w:hAnsiTheme="minorHAnsi" w:cstheme="minorHAnsi"/>
          <w:sz w:val="22"/>
          <w:szCs w:val="22"/>
        </w:rPr>
        <w:t>De no darse por rescindido el contrato,</w:t>
      </w:r>
      <w:r w:rsidRPr="003D598B">
        <w:rPr>
          <w:rFonts w:asciiTheme="minorHAnsi" w:hAnsiTheme="minorHAnsi" w:cstheme="minorHAnsi"/>
          <w:b/>
          <w:sz w:val="22"/>
          <w:szCs w:val="22"/>
        </w:rPr>
        <w:t xml:space="preserve"> </w:t>
      </w:r>
      <w:r w:rsidR="009A34BF" w:rsidRPr="003D598B">
        <w:rPr>
          <w:rFonts w:asciiTheme="minorHAnsi" w:hAnsiTheme="minorHAnsi" w:cstheme="minorHAnsi"/>
          <w:b/>
          <w:sz w:val="22"/>
          <w:szCs w:val="22"/>
        </w:rPr>
        <w:t>“LOS SSZ”</w:t>
      </w:r>
      <w:r w:rsidRPr="003D598B">
        <w:rPr>
          <w:rFonts w:asciiTheme="minorHAnsi" w:hAnsiTheme="minorHAnsi" w:cstheme="minorHAnsi"/>
          <w:b/>
          <w:sz w:val="22"/>
          <w:szCs w:val="22"/>
        </w:rPr>
        <w:t xml:space="preserve"> </w:t>
      </w:r>
      <w:r w:rsidRPr="003D598B">
        <w:rPr>
          <w:rFonts w:asciiTheme="minorHAnsi" w:hAnsiTheme="minorHAnsi" w:cstheme="minorHAnsi"/>
          <w:sz w:val="22"/>
          <w:szCs w:val="22"/>
        </w:rPr>
        <w:t xml:space="preserve">establecerá, de conformidad con </w:t>
      </w:r>
      <w:r w:rsidRPr="003D598B">
        <w:rPr>
          <w:rFonts w:asciiTheme="minorHAnsi" w:hAnsiTheme="minorHAnsi" w:cstheme="minorHAnsi"/>
          <w:b/>
          <w:sz w:val="22"/>
          <w:szCs w:val="22"/>
        </w:rPr>
        <w:t>"EL PROVEEDOR</w:t>
      </w:r>
      <w:r w:rsidRPr="003D598B">
        <w:rPr>
          <w:rFonts w:asciiTheme="minorHAnsi" w:hAnsiTheme="minorHAnsi" w:cstheme="minorHAnsi"/>
          <w:sz w:val="22"/>
          <w:szCs w:val="22"/>
        </w:rPr>
        <w:t xml:space="preserve">" un nuevo plazo para el cumplimiento de aquellas obligaciones que se hubiesen dejado de cumplir, a efecto de que </w:t>
      </w:r>
      <w:r w:rsidRPr="003D598B">
        <w:rPr>
          <w:rFonts w:asciiTheme="minorHAnsi" w:hAnsiTheme="minorHAnsi" w:cstheme="minorHAnsi"/>
          <w:b/>
          <w:sz w:val="22"/>
          <w:szCs w:val="22"/>
        </w:rPr>
        <w:t xml:space="preserve">"EL PROVEEDOR" </w:t>
      </w:r>
      <w:r w:rsidRPr="003D598B">
        <w:rPr>
          <w:rFonts w:asciiTheme="minorHAnsi" w:hAnsiTheme="minorHAnsi" w:cstheme="minorHAnsi"/>
          <w:sz w:val="22"/>
          <w:szCs w:val="22"/>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14:paraId="1D0DD8C5" w14:textId="77777777" w:rsidR="00642E3A" w:rsidRPr="003D598B" w:rsidRDefault="00642E3A">
      <w:pPr>
        <w:pStyle w:val="Body1"/>
        <w:spacing w:line="240" w:lineRule="atLeast"/>
        <w:jc w:val="both"/>
        <w:rPr>
          <w:rFonts w:asciiTheme="minorHAnsi" w:hAnsiTheme="minorHAnsi" w:cstheme="minorHAnsi"/>
          <w:sz w:val="22"/>
          <w:szCs w:val="22"/>
        </w:rPr>
      </w:pPr>
    </w:p>
    <w:p w14:paraId="3741ADD2" w14:textId="77777777" w:rsidR="00642E3A" w:rsidRPr="003D598B" w:rsidRDefault="00F44300">
      <w:pPr>
        <w:pStyle w:val="Body1"/>
        <w:jc w:val="both"/>
        <w:rPr>
          <w:rFonts w:asciiTheme="minorHAnsi" w:hAnsiTheme="minorHAnsi" w:cstheme="minorHAnsi"/>
          <w:sz w:val="22"/>
          <w:szCs w:val="22"/>
        </w:rPr>
      </w:pPr>
      <w:r w:rsidRPr="003D598B">
        <w:rPr>
          <w:rFonts w:asciiTheme="minorHAnsi" w:hAnsiTheme="minorHAnsi" w:cstheme="minorHAnsi"/>
          <w:b/>
          <w:sz w:val="22"/>
          <w:szCs w:val="22"/>
        </w:rPr>
        <w:t xml:space="preserve">DÉCIMA </w:t>
      </w:r>
      <w:r w:rsidR="00C76902" w:rsidRPr="003D598B">
        <w:rPr>
          <w:rFonts w:asciiTheme="minorHAnsi" w:hAnsiTheme="minorHAnsi" w:cstheme="minorHAnsi"/>
          <w:b/>
          <w:sz w:val="22"/>
          <w:szCs w:val="22"/>
        </w:rPr>
        <w:t>OCTAVA. -</w:t>
      </w:r>
      <w:r w:rsidRPr="003D598B">
        <w:rPr>
          <w:rFonts w:asciiTheme="minorHAnsi" w:hAnsiTheme="minorHAnsi" w:cstheme="minorHAnsi"/>
          <w:b/>
          <w:sz w:val="22"/>
          <w:szCs w:val="22"/>
        </w:rPr>
        <w:t xml:space="preserve"> </w:t>
      </w:r>
      <w:r w:rsidR="00C76902" w:rsidRPr="003D598B">
        <w:rPr>
          <w:rFonts w:asciiTheme="minorHAnsi" w:hAnsiTheme="minorHAnsi" w:cstheme="minorHAnsi"/>
          <w:b/>
          <w:sz w:val="22"/>
          <w:szCs w:val="22"/>
        </w:rPr>
        <w:t>MODIFICACIONES. -</w:t>
      </w:r>
      <w:r w:rsidRPr="003D598B">
        <w:rPr>
          <w:rFonts w:asciiTheme="minorHAnsi" w:hAnsiTheme="minorHAnsi" w:cstheme="minorHAnsi"/>
          <w:b/>
          <w:sz w:val="22"/>
          <w:szCs w:val="22"/>
        </w:rPr>
        <w:t xml:space="preserve"> </w:t>
      </w:r>
      <w:r w:rsidRPr="003D598B">
        <w:rPr>
          <w:rFonts w:asciiTheme="minorHAnsi" w:hAnsiTheme="minorHAnsi" w:cstheme="minorHAnsi"/>
          <w:sz w:val="22"/>
          <w:szCs w:val="22"/>
        </w:rPr>
        <w:t xml:space="preserve">De conformidad con lo establecido </w:t>
      </w:r>
      <w:r w:rsidR="00C76902" w:rsidRPr="003D598B">
        <w:rPr>
          <w:rFonts w:asciiTheme="minorHAnsi" w:hAnsiTheme="minorHAnsi" w:cstheme="minorHAnsi"/>
          <w:sz w:val="22"/>
          <w:szCs w:val="22"/>
        </w:rPr>
        <w:t>en la</w:t>
      </w:r>
      <w:r w:rsidRPr="003D598B">
        <w:rPr>
          <w:rFonts w:asciiTheme="minorHAnsi" w:hAnsiTheme="minorHAnsi" w:cstheme="minorHAnsi"/>
          <w:sz w:val="22"/>
          <w:szCs w:val="22"/>
        </w:rPr>
        <w:t xml:space="preserve"> Ley de Adquisiciones, Arrendamientos y Servicios del Sector Público y su Reglamento,</w:t>
      </w:r>
      <w:r w:rsidRPr="003D598B">
        <w:rPr>
          <w:rFonts w:asciiTheme="minorHAnsi" w:hAnsiTheme="minorHAnsi" w:cstheme="minorHAnsi"/>
          <w:b/>
          <w:sz w:val="22"/>
          <w:szCs w:val="22"/>
        </w:rPr>
        <w:t xml:space="preserve"> "L</w:t>
      </w:r>
      <w:r w:rsidR="009A34BF" w:rsidRPr="003D598B">
        <w:rPr>
          <w:rFonts w:asciiTheme="minorHAnsi" w:hAnsiTheme="minorHAnsi" w:cstheme="minorHAnsi"/>
          <w:b/>
          <w:sz w:val="22"/>
          <w:szCs w:val="22"/>
        </w:rPr>
        <w:t>OS SSZ</w:t>
      </w:r>
      <w:r w:rsidRPr="003D598B">
        <w:rPr>
          <w:rFonts w:asciiTheme="minorHAnsi" w:hAnsiTheme="minorHAnsi" w:cstheme="minorHAnsi"/>
          <w:b/>
          <w:sz w:val="22"/>
          <w:szCs w:val="22"/>
        </w:rPr>
        <w:t xml:space="preserve">" </w:t>
      </w:r>
      <w:r w:rsidRPr="003D598B">
        <w:rPr>
          <w:rFonts w:asciiTheme="minorHAnsi" w:hAnsiTheme="minorHAnsi" w:cstheme="minorHAnsi"/>
          <w:sz w:val="22"/>
          <w:szCs w:val="22"/>
        </w:rPr>
        <w:t xml:space="preserve">podrá celebrar por escrito convenio modificatorio al presente contrato dentro de la vigencia del mismo. Para tal efecto, </w:t>
      </w:r>
      <w:r w:rsidRPr="003D598B">
        <w:rPr>
          <w:rFonts w:asciiTheme="minorHAnsi" w:hAnsiTheme="minorHAnsi" w:cstheme="minorHAnsi"/>
          <w:b/>
          <w:sz w:val="22"/>
          <w:szCs w:val="22"/>
        </w:rPr>
        <w:t>"EL PROVEEDOR"</w:t>
      </w:r>
      <w:r w:rsidRPr="003D598B">
        <w:rPr>
          <w:rFonts w:asciiTheme="minorHAnsi" w:hAnsiTheme="minorHAnsi" w:cstheme="minorHAnsi"/>
          <w:sz w:val="22"/>
          <w:szCs w:val="22"/>
        </w:rPr>
        <w:t xml:space="preserve"> se obliga a presentar, en su caso, la modificación de la garantía, en términos del artículo 103 del Reglamento de la Ley de Adquisiciones, Arrendamientos y Servicios del Sector Público.</w:t>
      </w:r>
    </w:p>
    <w:p w14:paraId="6DB62A3A" w14:textId="77777777" w:rsidR="00642E3A" w:rsidRPr="003D598B" w:rsidRDefault="00642E3A">
      <w:pPr>
        <w:pStyle w:val="Body1"/>
        <w:spacing w:line="240" w:lineRule="atLeast"/>
        <w:jc w:val="both"/>
        <w:rPr>
          <w:rFonts w:asciiTheme="minorHAnsi" w:hAnsiTheme="minorHAnsi" w:cstheme="minorHAnsi"/>
          <w:b/>
          <w:sz w:val="22"/>
          <w:szCs w:val="22"/>
        </w:rPr>
      </w:pPr>
    </w:p>
    <w:p w14:paraId="007EE437" w14:textId="77777777" w:rsidR="00642E3A" w:rsidRPr="003D598B" w:rsidRDefault="00F44300">
      <w:pPr>
        <w:pStyle w:val="Body1"/>
        <w:jc w:val="both"/>
        <w:rPr>
          <w:rFonts w:asciiTheme="minorHAnsi" w:hAnsiTheme="minorHAnsi" w:cstheme="minorHAnsi"/>
          <w:sz w:val="22"/>
          <w:szCs w:val="22"/>
        </w:rPr>
      </w:pPr>
      <w:r w:rsidRPr="003D598B">
        <w:rPr>
          <w:rFonts w:asciiTheme="minorHAnsi" w:hAnsiTheme="minorHAnsi" w:cstheme="minorHAnsi"/>
          <w:b/>
          <w:sz w:val="22"/>
          <w:szCs w:val="22"/>
        </w:rPr>
        <w:t xml:space="preserve">DÉCIMA </w:t>
      </w:r>
      <w:r w:rsidR="00C76902" w:rsidRPr="003D598B">
        <w:rPr>
          <w:rFonts w:asciiTheme="minorHAnsi" w:hAnsiTheme="minorHAnsi" w:cstheme="minorHAnsi"/>
          <w:b/>
          <w:sz w:val="22"/>
          <w:szCs w:val="22"/>
        </w:rPr>
        <w:t>NOVENA. -</w:t>
      </w:r>
      <w:r w:rsidRPr="003D598B">
        <w:rPr>
          <w:rFonts w:asciiTheme="minorHAnsi" w:hAnsiTheme="minorHAnsi" w:cstheme="minorHAnsi"/>
          <w:b/>
          <w:sz w:val="22"/>
          <w:szCs w:val="22"/>
        </w:rPr>
        <w:t xml:space="preserve"> RELACIÓN DE </w:t>
      </w:r>
      <w:r w:rsidR="00C76902" w:rsidRPr="003D598B">
        <w:rPr>
          <w:rFonts w:asciiTheme="minorHAnsi" w:hAnsiTheme="minorHAnsi" w:cstheme="minorHAnsi"/>
          <w:b/>
          <w:sz w:val="22"/>
          <w:szCs w:val="22"/>
        </w:rPr>
        <w:t>ANEXOS. -</w:t>
      </w:r>
      <w:r w:rsidRPr="003D598B">
        <w:rPr>
          <w:rFonts w:asciiTheme="minorHAnsi" w:hAnsiTheme="minorHAnsi" w:cstheme="minorHAnsi"/>
          <w:b/>
          <w:sz w:val="22"/>
          <w:szCs w:val="22"/>
        </w:rPr>
        <w:t xml:space="preserve"> </w:t>
      </w:r>
      <w:r w:rsidRPr="003D598B">
        <w:rPr>
          <w:rFonts w:asciiTheme="minorHAnsi" w:hAnsiTheme="minorHAnsi" w:cstheme="minorHAnsi"/>
          <w:sz w:val="22"/>
          <w:szCs w:val="22"/>
        </w:rPr>
        <w:t>Los anexos que se relacionan a continuación son rubricados de conformidad por las partes y forman parte integrante del presente contrato.</w:t>
      </w:r>
    </w:p>
    <w:p w14:paraId="1F05D040" w14:textId="77777777" w:rsidR="00642E3A" w:rsidRPr="003D598B" w:rsidRDefault="00642E3A">
      <w:pPr>
        <w:pStyle w:val="Body1"/>
        <w:jc w:val="both"/>
        <w:rPr>
          <w:rFonts w:asciiTheme="minorHAnsi" w:hAnsiTheme="minorHAnsi" w:cstheme="minorHAnsi"/>
          <w:sz w:val="22"/>
          <w:szCs w:val="22"/>
        </w:rPr>
      </w:pPr>
    </w:p>
    <w:p w14:paraId="3D12D88E" w14:textId="77777777" w:rsidR="00315193" w:rsidRPr="003D598B" w:rsidRDefault="00315193" w:rsidP="00315193">
      <w:pPr>
        <w:pStyle w:val="Predeterminado"/>
        <w:spacing w:after="120" w:line="100" w:lineRule="atLeast"/>
        <w:jc w:val="both"/>
        <w:rPr>
          <w:rFonts w:asciiTheme="minorHAnsi" w:hAnsiTheme="minorHAnsi" w:cstheme="minorHAnsi"/>
          <w:sz w:val="22"/>
          <w:szCs w:val="22"/>
        </w:rPr>
      </w:pPr>
      <w:r w:rsidRPr="003D598B">
        <w:rPr>
          <w:rFonts w:asciiTheme="minorHAnsi" w:eastAsia="Times New Roman" w:hAnsiTheme="minorHAnsi" w:cstheme="minorHAnsi"/>
          <w:b/>
          <w:bCs/>
          <w:sz w:val="22"/>
          <w:szCs w:val="22"/>
          <w:lang w:val="es-ES" w:eastAsia="ar-SA"/>
        </w:rPr>
        <w:t>Anexo 01 (uno)</w:t>
      </w:r>
      <w:r w:rsidRPr="003D598B">
        <w:rPr>
          <w:rFonts w:asciiTheme="minorHAnsi" w:eastAsia="Times New Roman" w:hAnsiTheme="minorHAnsi" w:cstheme="minorHAnsi"/>
          <w:sz w:val="22"/>
          <w:szCs w:val="22"/>
          <w:lang w:val="es-ES" w:eastAsia="ar-SA"/>
        </w:rPr>
        <w:t>"</w:t>
      </w:r>
      <w:r w:rsidR="00C76902" w:rsidRPr="003D598B">
        <w:rPr>
          <w:rFonts w:asciiTheme="minorHAnsi" w:eastAsia="Times New Roman" w:hAnsiTheme="minorHAnsi" w:cstheme="minorHAnsi"/>
          <w:sz w:val="22"/>
          <w:szCs w:val="22"/>
          <w:lang w:val="es-ES" w:eastAsia="ar-SA"/>
        </w:rPr>
        <w:t>Características y</w:t>
      </w:r>
      <w:r w:rsidRPr="003D598B">
        <w:rPr>
          <w:rFonts w:asciiTheme="minorHAnsi" w:eastAsia="Times New Roman" w:hAnsiTheme="minorHAnsi" w:cstheme="minorHAnsi"/>
          <w:sz w:val="22"/>
          <w:szCs w:val="22"/>
          <w:lang w:val="es-ES" w:eastAsia="ar-SA"/>
        </w:rPr>
        <w:t xml:space="preserve"> cantidades totales de los bienes adjudicados"</w:t>
      </w:r>
    </w:p>
    <w:p w14:paraId="170A927F" w14:textId="77777777" w:rsidR="00315193" w:rsidRPr="003D598B" w:rsidRDefault="00315193" w:rsidP="00315193">
      <w:pPr>
        <w:pStyle w:val="Predeterminado"/>
        <w:spacing w:after="120" w:line="100" w:lineRule="atLeast"/>
        <w:ind w:left="2130" w:hanging="2130"/>
        <w:jc w:val="both"/>
        <w:rPr>
          <w:rFonts w:asciiTheme="minorHAnsi" w:hAnsiTheme="minorHAnsi" w:cstheme="minorHAnsi"/>
          <w:sz w:val="22"/>
          <w:szCs w:val="22"/>
        </w:rPr>
      </w:pPr>
      <w:r w:rsidRPr="003D598B">
        <w:rPr>
          <w:rFonts w:asciiTheme="minorHAnsi" w:eastAsia="Times New Roman" w:hAnsiTheme="minorHAnsi" w:cstheme="minorHAnsi"/>
          <w:b/>
          <w:bCs/>
          <w:sz w:val="22"/>
          <w:szCs w:val="22"/>
          <w:lang w:val="es-ES" w:eastAsia="ar-SA"/>
        </w:rPr>
        <w:t>Anexo 02 (dos)</w:t>
      </w:r>
      <w:r w:rsidRPr="003D598B">
        <w:rPr>
          <w:rFonts w:asciiTheme="minorHAnsi" w:eastAsia="Times New Roman" w:hAnsiTheme="minorHAnsi" w:cstheme="minorHAnsi"/>
          <w:sz w:val="22"/>
          <w:szCs w:val="22"/>
          <w:lang w:val="es-ES" w:eastAsia="ar-SA"/>
        </w:rPr>
        <w:t>"Lugar de entrega y pago"</w:t>
      </w:r>
    </w:p>
    <w:p w14:paraId="63770534" w14:textId="4C4ED24D" w:rsidR="00760656" w:rsidRDefault="00315193" w:rsidP="00315193">
      <w:pPr>
        <w:pStyle w:val="Predeterminado"/>
        <w:spacing w:after="0" w:line="100" w:lineRule="atLeast"/>
        <w:ind w:left="2160" w:hanging="2160"/>
        <w:jc w:val="both"/>
        <w:rPr>
          <w:rFonts w:asciiTheme="minorHAnsi" w:eastAsia="Times New Roman" w:hAnsiTheme="minorHAnsi" w:cstheme="minorHAnsi"/>
          <w:sz w:val="22"/>
          <w:szCs w:val="22"/>
          <w:lang w:val="es-ES" w:eastAsia="ar-SA"/>
        </w:rPr>
      </w:pPr>
      <w:r w:rsidRPr="003D598B">
        <w:rPr>
          <w:rFonts w:asciiTheme="minorHAnsi" w:eastAsia="Times New Roman" w:hAnsiTheme="minorHAnsi" w:cstheme="minorHAnsi"/>
          <w:b/>
          <w:bCs/>
          <w:sz w:val="22"/>
          <w:szCs w:val="22"/>
          <w:lang w:val="pt-BR" w:eastAsia="ar-SA"/>
        </w:rPr>
        <w:t xml:space="preserve">Anexo 03 (tres) </w:t>
      </w:r>
      <w:r w:rsidRPr="003D598B">
        <w:rPr>
          <w:rFonts w:asciiTheme="minorHAnsi" w:eastAsia="Times New Roman" w:hAnsiTheme="minorHAnsi" w:cstheme="minorHAnsi"/>
          <w:sz w:val="22"/>
          <w:szCs w:val="22"/>
          <w:lang w:val="es-ES" w:eastAsia="ar-SA"/>
        </w:rPr>
        <w:t>"Formato para Póliza de Fianza de Cumplimiento de Contrato"</w:t>
      </w:r>
    </w:p>
    <w:p w14:paraId="06E6BC34" w14:textId="77777777" w:rsidR="00C826BA" w:rsidRDefault="00C826BA" w:rsidP="00315193">
      <w:pPr>
        <w:pStyle w:val="Predeterminado"/>
        <w:spacing w:after="0" w:line="100" w:lineRule="atLeast"/>
        <w:ind w:left="2160" w:hanging="2160"/>
        <w:jc w:val="both"/>
        <w:rPr>
          <w:rFonts w:asciiTheme="minorHAnsi" w:hAnsiTheme="minorHAnsi" w:cstheme="minorHAnsi"/>
          <w:sz w:val="22"/>
          <w:szCs w:val="22"/>
        </w:rPr>
      </w:pPr>
    </w:p>
    <w:p w14:paraId="45052065" w14:textId="79928BFE" w:rsidR="00760656" w:rsidRPr="003D598B" w:rsidRDefault="00760656" w:rsidP="00315193">
      <w:pPr>
        <w:pStyle w:val="Predeterminado"/>
        <w:spacing w:after="0" w:line="100" w:lineRule="atLeast"/>
        <w:ind w:left="2160" w:hanging="2160"/>
        <w:jc w:val="both"/>
        <w:rPr>
          <w:rFonts w:asciiTheme="minorHAnsi" w:hAnsiTheme="minorHAnsi" w:cstheme="minorHAnsi"/>
          <w:sz w:val="22"/>
          <w:szCs w:val="22"/>
        </w:rPr>
      </w:pPr>
      <w:r w:rsidRPr="00760656">
        <w:rPr>
          <w:rFonts w:asciiTheme="minorHAnsi" w:hAnsiTheme="minorHAnsi" w:cstheme="minorHAnsi"/>
          <w:b/>
          <w:sz w:val="22"/>
          <w:szCs w:val="22"/>
        </w:rPr>
        <w:lastRenderedPageBreak/>
        <w:t>Anexo 04 (cuatro)</w:t>
      </w:r>
      <w:r>
        <w:rPr>
          <w:rFonts w:asciiTheme="minorHAnsi" w:hAnsiTheme="minorHAnsi" w:cstheme="minorHAnsi"/>
          <w:sz w:val="22"/>
          <w:szCs w:val="22"/>
        </w:rPr>
        <w:t xml:space="preserve"> “Lugares de Entrega”</w:t>
      </w:r>
    </w:p>
    <w:p w14:paraId="014FA982" w14:textId="77777777" w:rsidR="00642E3A" w:rsidRPr="003D598B" w:rsidRDefault="00642E3A">
      <w:pPr>
        <w:pStyle w:val="Body1"/>
        <w:jc w:val="both"/>
        <w:rPr>
          <w:rFonts w:asciiTheme="minorHAnsi" w:hAnsiTheme="minorHAnsi" w:cstheme="minorHAnsi"/>
          <w:sz w:val="22"/>
          <w:szCs w:val="22"/>
        </w:rPr>
      </w:pPr>
    </w:p>
    <w:p w14:paraId="68269CEB" w14:textId="77777777" w:rsidR="00642E3A" w:rsidRPr="003D598B" w:rsidRDefault="00F44300">
      <w:pPr>
        <w:pStyle w:val="Body1"/>
        <w:jc w:val="both"/>
        <w:rPr>
          <w:rFonts w:asciiTheme="minorHAnsi" w:hAnsiTheme="minorHAnsi" w:cstheme="minorHAnsi"/>
          <w:sz w:val="22"/>
          <w:szCs w:val="22"/>
        </w:rPr>
      </w:pPr>
      <w:r w:rsidRPr="003D598B">
        <w:rPr>
          <w:rFonts w:asciiTheme="minorHAnsi" w:hAnsiTheme="minorHAnsi" w:cstheme="minorHAnsi"/>
          <w:b/>
          <w:sz w:val="22"/>
          <w:szCs w:val="22"/>
        </w:rPr>
        <w:t xml:space="preserve">VIGÉSIMA.- LEGISLACIÓN APLICABLE.- </w:t>
      </w:r>
      <w:r w:rsidRPr="003D598B">
        <w:rPr>
          <w:rFonts w:asciiTheme="minorHAnsi" w:hAnsiTheme="minorHAnsi" w:cstheme="minorHAnsi"/>
          <w:sz w:val="22"/>
          <w:szCs w:val="22"/>
        </w:rPr>
        <w:t>Las partes se obligan a sujetarse estrictamente para el cumplimiento del presente contrato, a todas y cada una de las cláusulas del mismo, a la convocatoria de la que deriva, así como a lo establecido en la Ley de Adquisiciones, Arrendamientos y Servicios del Sector Público, su Reglamento publicado en el Diario Oficial de la Federación el día 28 de julio de 2010, el Código Civil Federal, el Código Federal de Procedimientos Civiles, la Ley Federal de Procedimiento Administrativo y las disposiciones administrativas aplicables en la materia.</w:t>
      </w:r>
    </w:p>
    <w:p w14:paraId="2C5EC228" w14:textId="77777777" w:rsidR="00642E3A" w:rsidRPr="003D598B" w:rsidRDefault="00642E3A">
      <w:pPr>
        <w:pStyle w:val="Body1"/>
        <w:jc w:val="both"/>
        <w:rPr>
          <w:rFonts w:asciiTheme="minorHAnsi" w:hAnsiTheme="minorHAnsi" w:cstheme="minorHAnsi"/>
          <w:sz w:val="22"/>
          <w:szCs w:val="22"/>
        </w:rPr>
      </w:pPr>
    </w:p>
    <w:p w14:paraId="4A4B5538" w14:textId="77777777" w:rsidR="00642E3A" w:rsidRPr="003D598B" w:rsidRDefault="00F44300">
      <w:pPr>
        <w:pStyle w:val="Body1"/>
        <w:jc w:val="both"/>
        <w:rPr>
          <w:rFonts w:asciiTheme="minorHAnsi" w:hAnsiTheme="minorHAnsi" w:cstheme="minorHAnsi"/>
          <w:sz w:val="22"/>
          <w:szCs w:val="22"/>
        </w:rPr>
      </w:pPr>
      <w:r w:rsidRPr="003D598B">
        <w:rPr>
          <w:rFonts w:asciiTheme="minorHAnsi" w:hAnsiTheme="minorHAnsi" w:cstheme="minorHAnsi"/>
          <w:b/>
          <w:sz w:val="22"/>
          <w:szCs w:val="22"/>
        </w:rPr>
        <w:t xml:space="preserve">VIGÉSIMA </w:t>
      </w:r>
      <w:r w:rsidR="00C76902" w:rsidRPr="003D598B">
        <w:rPr>
          <w:rFonts w:asciiTheme="minorHAnsi" w:hAnsiTheme="minorHAnsi" w:cstheme="minorHAnsi"/>
          <w:b/>
          <w:sz w:val="22"/>
          <w:szCs w:val="22"/>
        </w:rPr>
        <w:t>PRIMERA. -</w:t>
      </w:r>
      <w:r w:rsidRPr="003D598B">
        <w:rPr>
          <w:rFonts w:asciiTheme="minorHAnsi" w:hAnsiTheme="minorHAnsi" w:cstheme="minorHAnsi"/>
          <w:b/>
          <w:sz w:val="22"/>
          <w:szCs w:val="22"/>
        </w:rPr>
        <w:t xml:space="preserve"> </w:t>
      </w:r>
      <w:r w:rsidR="00C76902" w:rsidRPr="003D598B">
        <w:rPr>
          <w:rFonts w:asciiTheme="minorHAnsi" w:hAnsiTheme="minorHAnsi" w:cstheme="minorHAnsi"/>
          <w:b/>
          <w:sz w:val="22"/>
          <w:szCs w:val="22"/>
        </w:rPr>
        <w:t>JURISDICCIÓN. -</w:t>
      </w:r>
      <w:r w:rsidRPr="003D598B">
        <w:rPr>
          <w:rFonts w:asciiTheme="minorHAnsi" w:hAnsiTheme="minorHAnsi" w:cstheme="minorHAnsi"/>
          <w:sz w:val="22"/>
          <w:szCs w:val="22"/>
        </w:rPr>
        <w:t xml:space="preserve"> Para la interpretación y cumplimiento de este contrato, así como para todo aquello que no esté expresamente estipulado en el mismo, las partes se someten a lo establecido en las Leyes vigentes en la materia y, a la jurisdicción de los tribunales del fuero común radicados en la Ciudad de Zacatecas, Zacatecas, y por lo tanto,</w:t>
      </w:r>
      <w:r w:rsidRPr="003D598B">
        <w:rPr>
          <w:rFonts w:asciiTheme="minorHAnsi" w:hAnsiTheme="minorHAnsi" w:cstheme="minorHAnsi"/>
          <w:b/>
          <w:sz w:val="22"/>
          <w:szCs w:val="22"/>
        </w:rPr>
        <w:t xml:space="preserve"> “EL PROVEEDOR”</w:t>
      </w:r>
      <w:r w:rsidRPr="003D598B">
        <w:rPr>
          <w:rFonts w:asciiTheme="minorHAnsi" w:hAnsiTheme="minorHAnsi" w:cstheme="minorHAnsi"/>
          <w:sz w:val="22"/>
          <w:szCs w:val="22"/>
        </w:rPr>
        <w:t xml:space="preserve"> renuncia a la jurisdicción que le resulte por razones de su domicilio presente o futuro o de cualquier otra causa.</w:t>
      </w:r>
    </w:p>
    <w:p w14:paraId="47111345" w14:textId="77777777" w:rsidR="00642E3A" w:rsidRPr="003D598B" w:rsidRDefault="00642E3A">
      <w:pPr>
        <w:pStyle w:val="Body1"/>
        <w:widowControl w:val="0"/>
        <w:jc w:val="both"/>
        <w:rPr>
          <w:rFonts w:asciiTheme="minorHAnsi" w:hAnsiTheme="minorHAnsi" w:cstheme="minorHAnsi"/>
          <w:sz w:val="22"/>
          <w:szCs w:val="22"/>
        </w:rPr>
      </w:pPr>
    </w:p>
    <w:p w14:paraId="751D144E" w14:textId="77777777" w:rsidR="00642E3A" w:rsidRPr="003D598B" w:rsidRDefault="00F44300">
      <w:pPr>
        <w:pStyle w:val="Body1"/>
        <w:widowControl w:val="0"/>
        <w:spacing w:line="240" w:lineRule="atLeast"/>
        <w:jc w:val="both"/>
        <w:rPr>
          <w:rFonts w:asciiTheme="minorHAnsi" w:hAnsiTheme="minorHAnsi" w:cstheme="minorHAnsi"/>
          <w:sz w:val="22"/>
          <w:szCs w:val="22"/>
        </w:rPr>
      </w:pPr>
      <w:r w:rsidRPr="003D598B">
        <w:rPr>
          <w:rFonts w:asciiTheme="minorHAnsi" w:hAnsiTheme="minorHAnsi" w:cstheme="minorHAnsi"/>
          <w:sz w:val="22"/>
          <w:szCs w:val="22"/>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cuadruplicado, en la Ciudad de Zacatecas, Zacatecas, el -- de ------ de ----.</w:t>
      </w:r>
    </w:p>
    <w:p w14:paraId="77A0F728" w14:textId="77777777" w:rsidR="00642E3A" w:rsidRPr="003D598B" w:rsidRDefault="00642E3A">
      <w:pPr>
        <w:pStyle w:val="Body1"/>
        <w:jc w:val="center"/>
        <w:rPr>
          <w:rFonts w:asciiTheme="minorHAnsi" w:hAnsiTheme="minorHAnsi" w:cstheme="minorHAnsi"/>
          <w:b/>
          <w:sz w:val="22"/>
          <w:szCs w:val="22"/>
        </w:rPr>
      </w:pPr>
    </w:p>
    <w:tbl>
      <w:tblPr>
        <w:tblW w:w="9915" w:type="dxa"/>
        <w:jc w:val="center"/>
        <w:tblLayout w:type="fixed"/>
        <w:tblLook w:val="00A0" w:firstRow="1" w:lastRow="0" w:firstColumn="1" w:lastColumn="0" w:noHBand="0" w:noVBand="0"/>
      </w:tblPr>
      <w:tblGrid>
        <w:gridCol w:w="4391"/>
        <w:gridCol w:w="425"/>
        <w:gridCol w:w="5099"/>
      </w:tblGrid>
      <w:tr w:rsidR="00C228F4" w:rsidRPr="00C228F4" w14:paraId="303ED572" w14:textId="77777777" w:rsidTr="0015279E">
        <w:trPr>
          <w:trHeight w:val="599"/>
          <w:jc w:val="center"/>
        </w:trPr>
        <w:tc>
          <w:tcPr>
            <w:tcW w:w="9915" w:type="dxa"/>
            <w:gridSpan w:val="3"/>
            <w:vAlign w:val="center"/>
          </w:tcPr>
          <w:p w14:paraId="7536BF6D" w14:textId="77777777" w:rsidR="00C228F4" w:rsidRPr="00C228F4" w:rsidRDefault="00C228F4" w:rsidP="00C228F4">
            <w:pPr>
              <w:suppressAutoHyphens/>
              <w:jc w:val="center"/>
              <w:rPr>
                <w:rFonts w:asciiTheme="minorHAnsi" w:hAnsiTheme="minorHAnsi" w:cstheme="minorHAnsi"/>
                <w:b/>
                <w:noProof w:val="0"/>
                <w:sz w:val="22"/>
                <w:szCs w:val="22"/>
                <w:lang w:val="es-ES" w:eastAsia="ar-SA"/>
              </w:rPr>
            </w:pPr>
          </w:p>
          <w:p w14:paraId="505AA937" w14:textId="77777777" w:rsidR="00C228F4" w:rsidRPr="00C228F4" w:rsidRDefault="00C228F4" w:rsidP="00C228F4">
            <w:pPr>
              <w:suppressAutoHyphens/>
              <w:jc w:val="center"/>
              <w:rPr>
                <w:rFonts w:asciiTheme="minorHAnsi" w:hAnsiTheme="minorHAnsi" w:cstheme="minorHAnsi"/>
                <w:b/>
                <w:noProof w:val="0"/>
                <w:szCs w:val="22"/>
                <w:lang w:val="es-ES" w:eastAsia="ar-SA"/>
              </w:rPr>
            </w:pPr>
            <w:r w:rsidRPr="00C228F4">
              <w:rPr>
                <w:rFonts w:asciiTheme="minorHAnsi" w:hAnsiTheme="minorHAnsi" w:cstheme="minorHAnsi"/>
                <w:b/>
                <w:noProof w:val="0"/>
                <w:sz w:val="22"/>
                <w:szCs w:val="22"/>
                <w:lang w:val="es-ES" w:eastAsia="ar-SA"/>
              </w:rPr>
              <w:t>POR LOS SERVICIOS DE SALUD DE ZACATECAS</w:t>
            </w:r>
          </w:p>
          <w:p w14:paraId="411A7D1F" w14:textId="77777777" w:rsidR="00C228F4" w:rsidRPr="00C228F4" w:rsidRDefault="00C228F4" w:rsidP="00C228F4">
            <w:pPr>
              <w:suppressAutoHyphens/>
              <w:jc w:val="center"/>
              <w:rPr>
                <w:rFonts w:asciiTheme="minorHAnsi" w:hAnsiTheme="minorHAnsi" w:cstheme="minorHAnsi"/>
                <w:b/>
                <w:noProof w:val="0"/>
                <w:szCs w:val="22"/>
                <w:lang w:val="es-ES" w:eastAsia="ar-SA"/>
              </w:rPr>
            </w:pPr>
          </w:p>
        </w:tc>
      </w:tr>
      <w:tr w:rsidR="00C228F4" w:rsidRPr="00C228F4" w14:paraId="7E1F291D" w14:textId="77777777" w:rsidTr="0015279E">
        <w:trPr>
          <w:jc w:val="center"/>
        </w:trPr>
        <w:tc>
          <w:tcPr>
            <w:tcW w:w="4391" w:type="dxa"/>
            <w:vAlign w:val="center"/>
          </w:tcPr>
          <w:p w14:paraId="758F3F51" w14:textId="77777777" w:rsidR="00C228F4" w:rsidRPr="00C228F4" w:rsidRDefault="00C228F4" w:rsidP="00C228F4">
            <w:pPr>
              <w:jc w:val="center"/>
              <w:rPr>
                <w:rFonts w:asciiTheme="minorHAnsi" w:hAnsiTheme="minorHAnsi" w:cstheme="minorHAnsi"/>
                <w:b/>
                <w:noProof w:val="0"/>
                <w:sz w:val="22"/>
                <w:szCs w:val="20"/>
                <w:lang w:eastAsia="es-ES"/>
              </w:rPr>
            </w:pPr>
            <w:r w:rsidRPr="00C228F4">
              <w:rPr>
                <w:rFonts w:asciiTheme="minorHAnsi" w:hAnsiTheme="minorHAnsi" w:cstheme="minorHAnsi"/>
                <w:b/>
                <w:noProof w:val="0"/>
                <w:sz w:val="22"/>
                <w:szCs w:val="20"/>
                <w:lang w:eastAsia="es-ES"/>
              </w:rPr>
              <w:t>Dr. Gilberto Breña Cantú</w:t>
            </w:r>
          </w:p>
          <w:p w14:paraId="137CFC84" w14:textId="77777777" w:rsidR="00C228F4" w:rsidRPr="00C228F4" w:rsidRDefault="00C228F4" w:rsidP="00C228F4">
            <w:pPr>
              <w:jc w:val="center"/>
              <w:rPr>
                <w:rFonts w:asciiTheme="minorHAnsi" w:hAnsiTheme="minorHAnsi" w:cstheme="minorHAnsi"/>
                <w:b/>
                <w:noProof w:val="0"/>
                <w:sz w:val="22"/>
                <w:szCs w:val="20"/>
                <w:lang w:eastAsia="es-ES"/>
              </w:rPr>
            </w:pPr>
            <w:r w:rsidRPr="00C228F4">
              <w:rPr>
                <w:rFonts w:asciiTheme="minorHAnsi" w:hAnsiTheme="minorHAnsi" w:cstheme="minorHAnsi"/>
                <w:b/>
                <w:noProof w:val="0"/>
                <w:sz w:val="22"/>
                <w:szCs w:val="20"/>
                <w:lang w:eastAsia="es-ES"/>
              </w:rPr>
              <w:t>Director General de los Servicios de Salud de Zacatecas</w:t>
            </w:r>
          </w:p>
          <w:p w14:paraId="3CF0119F" w14:textId="77777777" w:rsidR="00C228F4" w:rsidRPr="00C228F4" w:rsidRDefault="00C228F4" w:rsidP="00C228F4">
            <w:pPr>
              <w:suppressAutoHyphens/>
              <w:jc w:val="center"/>
              <w:rPr>
                <w:rFonts w:asciiTheme="minorHAnsi" w:hAnsiTheme="minorHAnsi" w:cstheme="minorHAnsi"/>
                <w:b/>
                <w:noProof w:val="0"/>
                <w:sz w:val="22"/>
                <w:szCs w:val="22"/>
                <w:lang w:val="es-ES" w:eastAsia="ar-SA"/>
              </w:rPr>
            </w:pPr>
          </w:p>
        </w:tc>
        <w:tc>
          <w:tcPr>
            <w:tcW w:w="425" w:type="dxa"/>
            <w:vAlign w:val="center"/>
          </w:tcPr>
          <w:p w14:paraId="60E0C70B" w14:textId="77777777" w:rsidR="00C228F4" w:rsidRPr="00C228F4" w:rsidRDefault="00C228F4" w:rsidP="00C228F4">
            <w:pPr>
              <w:suppressAutoHyphens/>
              <w:jc w:val="center"/>
              <w:rPr>
                <w:rFonts w:asciiTheme="minorHAnsi" w:hAnsiTheme="minorHAnsi" w:cstheme="minorHAnsi"/>
                <w:b/>
                <w:noProof w:val="0"/>
                <w:sz w:val="22"/>
                <w:szCs w:val="22"/>
                <w:lang w:val="es-ES" w:eastAsia="ar-SA"/>
              </w:rPr>
            </w:pPr>
          </w:p>
        </w:tc>
        <w:tc>
          <w:tcPr>
            <w:tcW w:w="5099" w:type="dxa"/>
            <w:vAlign w:val="center"/>
          </w:tcPr>
          <w:p w14:paraId="2A40D95F" w14:textId="77777777" w:rsidR="00C228F4" w:rsidRPr="00C228F4" w:rsidRDefault="00C228F4" w:rsidP="00C228F4">
            <w:pPr>
              <w:jc w:val="center"/>
              <w:rPr>
                <w:rFonts w:asciiTheme="minorHAnsi" w:hAnsiTheme="minorHAnsi" w:cstheme="minorHAnsi"/>
                <w:b/>
                <w:noProof w:val="0"/>
                <w:sz w:val="22"/>
                <w:szCs w:val="20"/>
                <w:lang w:eastAsia="es-ES"/>
              </w:rPr>
            </w:pPr>
            <w:r w:rsidRPr="00C228F4">
              <w:rPr>
                <w:rFonts w:asciiTheme="minorHAnsi" w:hAnsiTheme="minorHAnsi" w:cstheme="minorHAnsi"/>
                <w:b/>
                <w:noProof w:val="0"/>
                <w:sz w:val="22"/>
                <w:szCs w:val="20"/>
                <w:lang w:eastAsia="es-ES"/>
              </w:rPr>
              <w:t>Lic. Mario Frayle Cárdenas</w:t>
            </w:r>
          </w:p>
          <w:p w14:paraId="14DFEC54" w14:textId="77777777" w:rsidR="00C228F4" w:rsidRPr="00C228F4" w:rsidRDefault="00C228F4" w:rsidP="00C228F4">
            <w:pPr>
              <w:jc w:val="center"/>
              <w:rPr>
                <w:rFonts w:asciiTheme="minorHAnsi" w:hAnsiTheme="minorHAnsi" w:cstheme="minorHAnsi"/>
                <w:b/>
                <w:noProof w:val="0"/>
                <w:sz w:val="22"/>
                <w:szCs w:val="20"/>
                <w:lang w:eastAsia="es-ES"/>
              </w:rPr>
            </w:pPr>
            <w:r w:rsidRPr="00C228F4">
              <w:rPr>
                <w:rFonts w:asciiTheme="minorHAnsi" w:hAnsiTheme="minorHAnsi" w:cstheme="minorHAnsi"/>
                <w:b/>
                <w:noProof w:val="0"/>
                <w:sz w:val="22"/>
                <w:szCs w:val="20"/>
                <w:lang w:eastAsia="es-ES"/>
              </w:rPr>
              <w:t>Director Administrativo de los Servicios de Salud de Zacatecas</w:t>
            </w:r>
          </w:p>
          <w:p w14:paraId="6D7A0BAF" w14:textId="77777777" w:rsidR="00C228F4" w:rsidRPr="00C228F4" w:rsidRDefault="00C228F4" w:rsidP="00C228F4">
            <w:pPr>
              <w:suppressAutoHyphens/>
              <w:ind w:left="293"/>
              <w:jc w:val="center"/>
              <w:rPr>
                <w:rFonts w:asciiTheme="minorHAnsi" w:hAnsiTheme="minorHAnsi" w:cstheme="minorHAnsi"/>
                <w:b/>
                <w:noProof w:val="0"/>
                <w:sz w:val="22"/>
                <w:szCs w:val="22"/>
                <w:lang w:val="pt-BR" w:eastAsia="ar-SA"/>
              </w:rPr>
            </w:pPr>
          </w:p>
        </w:tc>
      </w:tr>
      <w:tr w:rsidR="00C228F4" w:rsidRPr="00C228F4" w14:paraId="214908CF" w14:textId="77777777" w:rsidTr="0015279E">
        <w:trPr>
          <w:jc w:val="center"/>
        </w:trPr>
        <w:tc>
          <w:tcPr>
            <w:tcW w:w="4391" w:type="dxa"/>
            <w:vAlign w:val="center"/>
          </w:tcPr>
          <w:p w14:paraId="0C793726" w14:textId="77777777" w:rsidR="00C228F4" w:rsidRPr="00C228F4" w:rsidRDefault="00C228F4" w:rsidP="00C228F4">
            <w:pPr>
              <w:suppressAutoHyphens/>
              <w:ind w:left="708"/>
              <w:jc w:val="center"/>
              <w:rPr>
                <w:rFonts w:asciiTheme="minorHAnsi" w:hAnsiTheme="minorHAnsi" w:cstheme="minorHAnsi"/>
                <w:b/>
                <w:noProof w:val="0"/>
                <w:szCs w:val="22"/>
                <w:lang w:val="es-ES" w:eastAsia="ar-SA"/>
              </w:rPr>
            </w:pPr>
          </w:p>
          <w:p w14:paraId="214558CA" w14:textId="77777777" w:rsidR="00C228F4" w:rsidRPr="00C228F4" w:rsidRDefault="00C228F4" w:rsidP="00C228F4">
            <w:pPr>
              <w:suppressAutoHyphens/>
              <w:ind w:left="708"/>
              <w:jc w:val="center"/>
              <w:rPr>
                <w:rFonts w:asciiTheme="minorHAnsi" w:hAnsiTheme="minorHAnsi" w:cstheme="minorHAnsi"/>
                <w:b/>
                <w:noProof w:val="0"/>
                <w:szCs w:val="22"/>
                <w:lang w:val="es-ES" w:eastAsia="ar-SA"/>
              </w:rPr>
            </w:pPr>
          </w:p>
        </w:tc>
        <w:tc>
          <w:tcPr>
            <w:tcW w:w="425" w:type="dxa"/>
            <w:vAlign w:val="center"/>
          </w:tcPr>
          <w:p w14:paraId="7C6C08C2" w14:textId="77777777" w:rsidR="00C228F4" w:rsidRPr="00C228F4" w:rsidRDefault="00C228F4" w:rsidP="00C228F4">
            <w:pPr>
              <w:suppressAutoHyphens/>
              <w:jc w:val="center"/>
              <w:rPr>
                <w:rFonts w:asciiTheme="minorHAnsi" w:hAnsiTheme="minorHAnsi" w:cstheme="minorHAnsi"/>
                <w:b/>
                <w:noProof w:val="0"/>
                <w:szCs w:val="22"/>
                <w:lang w:val="es-ES" w:eastAsia="ar-SA"/>
              </w:rPr>
            </w:pPr>
          </w:p>
        </w:tc>
        <w:tc>
          <w:tcPr>
            <w:tcW w:w="5099" w:type="dxa"/>
            <w:vAlign w:val="center"/>
          </w:tcPr>
          <w:p w14:paraId="5798F056" w14:textId="77777777" w:rsidR="00C228F4" w:rsidRPr="00C228F4" w:rsidRDefault="00C228F4" w:rsidP="00C228F4">
            <w:pPr>
              <w:suppressAutoHyphens/>
              <w:ind w:left="708"/>
              <w:jc w:val="center"/>
              <w:rPr>
                <w:rFonts w:asciiTheme="minorHAnsi" w:hAnsiTheme="minorHAnsi" w:cstheme="minorHAnsi"/>
                <w:b/>
                <w:noProof w:val="0"/>
                <w:szCs w:val="22"/>
                <w:lang w:val="pt-BR" w:eastAsia="ar-SA"/>
              </w:rPr>
            </w:pPr>
          </w:p>
        </w:tc>
      </w:tr>
      <w:tr w:rsidR="00C228F4" w:rsidRPr="00C228F4" w14:paraId="1FC46691" w14:textId="77777777" w:rsidTr="0015279E">
        <w:trPr>
          <w:jc w:val="center"/>
        </w:trPr>
        <w:tc>
          <w:tcPr>
            <w:tcW w:w="4391" w:type="dxa"/>
            <w:vAlign w:val="center"/>
          </w:tcPr>
          <w:p w14:paraId="09E3A074" w14:textId="77777777" w:rsidR="00C228F4" w:rsidRPr="00C228F4" w:rsidRDefault="00C228F4" w:rsidP="00C228F4">
            <w:pPr>
              <w:jc w:val="center"/>
              <w:rPr>
                <w:rFonts w:asciiTheme="minorHAnsi" w:hAnsiTheme="minorHAnsi" w:cstheme="minorHAnsi"/>
                <w:b/>
                <w:noProof w:val="0"/>
                <w:sz w:val="22"/>
                <w:szCs w:val="20"/>
                <w:lang w:eastAsia="es-ES"/>
              </w:rPr>
            </w:pPr>
            <w:r w:rsidRPr="00C228F4">
              <w:rPr>
                <w:rFonts w:asciiTheme="minorHAnsi" w:hAnsiTheme="minorHAnsi" w:cstheme="minorHAnsi"/>
                <w:b/>
                <w:noProof w:val="0"/>
                <w:sz w:val="22"/>
                <w:szCs w:val="20"/>
                <w:lang w:eastAsia="es-ES"/>
              </w:rPr>
              <w:t>Lic. Carlos Eduardo Duran Barragán</w:t>
            </w:r>
          </w:p>
          <w:p w14:paraId="7C8F3EE7" w14:textId="77777777" w:rsidR="00C228F4" w:rsidRPr="00C228F4" w:rsidRDefault="00C228F4" w:rsidP="00C228F4">
            <w:pPr>
              <w:jc w:val="center"/>
              <w:rPr>
                <w:rFonts w:asciiTheme="minorHAnsi" w:hAnsiTheme="minorHAnsi" w:cstheme="minorHAnsi"/>
                <w:b/>
                <w:noProof w:val="0"/>
                <w:sz w:val="22"/>
                <w:szCs w:val="20"/>
                <w:lang w:eastAsia="es-ES"/>
              </w:rPr>
            </w:pPr>
            <w:r w:rsidRPr="00C228F4">
              <w:rPr>
                <w:rFonts w:asciiTheme="minorHAnsi" w:hAnsiTheme="minorHAnsi" w:cstheme="minorHAnsi"/>
                <w:b/>
                <w:noProof w:val="0"/>
                <w:sz w:val="22"/>
                <w:szCs w:val="20"/>
                <w:lang w:eastAsia="es-ES"/>
              </w:rPr>
              <w:t>Subdirector de Recursos Materiales de los SSZ</w:t>
            </w:r>
          </w:p>
          <w:p w14:paraId="1E6D3009" w14:textId="77777777" w:rsidR="00C228F4" w:rsidRPr="00C228F4" w:rsidRDefault="00C228F4" w:rsidP="00C228F4">
            <w:pPr>
              <w:ind w:left="708"/>
              <w:jc w:val="center"/>
              <w:rPr>
                <w:rFonts w:asciiTheme="minorHAnsi" w:hAnsiTheme="minorHAnsi" w:cstheme="minorHAnsi"/>
                <w:b/>
                <w:noProof w:val="0"/>
                <w:sz w:val="22"/>
                <w:szCs w:val="20"/>
                <w:lang w:eastAsia="es-ES"/>
              </w:rPr>
            </w:pPr>
          </w:p>
        </w:tc>
        <w:tc>
          <w:tcPr>
            <w:tcW w:w="425" w:type="dxa"/>
            <w:vAlign w:val="center"/>
          </w:tcPr>
          <w:p w14:paraId="5DD89685" w14:textId="77777777" w:rsidR="00C228F4" w:rsidRPr="00C228F4" w:rsidRDefault="00C228F4" w:rsidP="00C228F4">
            <w:pPr>
              <w:jc w:val="center"/>
              <w:rPr>
                <w:rFonts w:asciiTheme="minorHAnsi" w:hAnsiTheme="minorHAnsi" w:cstheme="minorHAnsi"/>
                <w:b/>
                <w:noProof w:val="0"/>
                <w:sz w:val="22"/>
                <w:szCs w:val="20"/>
                <w:lang w:eastAsia="es-ES"/>
              </w:rPr>
            </w:pPr>
          </w:p>
        </w:tc>
        <w:tc>
          <w:tcPr>
            <w:tcW w:w="5099" w:type="dxa"/>
            <w:vAlign w:val="center"/>
          </w:tcPr>
          <w:p w14:paraId="59135092" w14:textId="77777777" w:rsidR="00C228F4" w:rsidRPr="00C228F4" w:rsidRDefault="00C228F4" w:rsidP="00C228F4">
            <w:pPr>
              <w:jc w:val="center"/>
              <w:rPr>
                <w:rFonts w:asciiTheme="minorHAnsi" w:hAnsiTheme="minorHAnsi" w:cstheme="minorHAnsi"/>
                <w:b/>
                <w:noProof w:val="0"/>
                <w:sz w:val="22"/>
                <w:szCs w:val="20"/>
                <w:lang w:eastAsia="es-ES"/>
              </w:rPr>
            </w:pPr>
            <w:r w:rsidRPr="00C228F4">
              <w:rPr>
                <w:rFonts w:asciiTheme="minorHAnsi" w:hAnsiTheme="minorHAnsi" w:cstheme="minorHAnsi"/>
                <w:b/>
                <w:noProof w:val="0"/>
                <w:sz w:val="22"/>
                <w:szCs w:val="20"/>
                <w:lang w:eastAsia="es-ES"/>
              </w:rPr>
              <w:t>Lic. Margarita Rodríguez Trujillo</w:t>
            </w:r>
          </w:p>
          <w:p w14:paraId="5506CC3A" w14:textId="77777777" w:rsidR="00C228F4" w:rsidRPr="00C228F4" w:rsidRDefault="00C228F4" w:rsidP="00C228F4">
            <w:pPr>
              <w:jc w:val="center"/>
              <w:rPr>
                <w:rFonts w:asciiTheme="minorHAnsi" w:hAnsiTheme="minorHAnsi" w:cstheme="minorHAnsi"/>
                <w:b/>
                <w:noProof w:val="0"/>
                <w:sz w:val="22"/>
                <w:szCs w:val="20"/>
                <w:lang w:eastAsia="es-ES"/>
              </w:rPr>
            </w:pPr>
            <w:r w:rsidRPr="00C228F4">
              <w:rPr>
                <w:rFonts w:asciiTheme="minorHAnsi" w:hAnsiTheme="minorHAnsi" w:cstheme="minorHAnsi"/>
                <w:b/>
                <w:noProof w:val="0"/>
                <w:sz w:val="22"/>
                <w:szCs w:val="20"/>
                <w:lang w:eastAsia="es-ES"/>
              </w:rPr>
              <w:t>Jefa del Departamento de Adquisiciones de los Servicios de Salud de Zacatecas</w:t>
            </w:r>
          </w:p>
          <w:p w14:paraId="00D5A916" w14:textId="77777777" w:rsidR="00C228F4" w:rsidRPr="00C228F4" w:rsidRDefault="00C228F4" w:rsidP="00C228F4">
            <w:pPr>
              <w:contextualSpacing/>
              <w:jc w:val="center"/>
              <w:rPr>
                <w:rFonts w:asciiTheme="minorHAnsi" w:hAnsiTheme="minorHAnsi" w:cstheme="minorHAnsi"/>
                <w:b/>
                <w:noProof w:val="0"/>
                <w:sz w:val="22"/>
                <w:szCs w:val="20"/>
                <w:lang w:eastAsia="es-ES"/>
              </w:rPr>
            </w:pPr>
          </w:p>
        </w:tc>
      </w:tr>
    </w:tbl>
    <w:p w14:paraId="4C9F9DA5" w14:textId="77777777" w:rsidR="00C228F4" w:rsidRPr="00C228F4" w:rsidRDefault="00C228F4" w:rsidP="00C228F4">
      <w:pPr>
        <w:tabs>
          <w:tab w:val="left" w:pos="708"/>
        </w:tabs>
        <w:suppressAutoHyphens/>
        <w:spacing w:line="100" w:lineRule="atLeast"/>
        <w:jc w:val="center"/>
        <w:rPr>
          <w:rFonts w:asciiTheme="minorHAnsi" w:eastAsia="WenQuanYi Micro Hei" w:hAnsiTheme="minorHAnsi" w:cstheme="minorHAnsi"/>
          <w:b/>
          <w:noProof w:val="0"/>
          <w:color w:val="00000A"/>
          <w:sz w:val="22"/>
          <w:szCs w:val="22"/>
          <w:lang w:eastAsia="zh-CN" w:bidi="hi-IN"/>
        </w:rPr>
      </w:pPr>
      <w:r w:rsidRPr="00C228F4">
        <w:rPr>
          <w:rFonts w:asciiTheme="minorHAnsi" w:eastAsia="WenQuanYi Micro Hei" w:hAnsiTheme="minorHAnsi" w:cstheme="minorHAnsi"/>
          <w:b/>
          <w:noProof w:val="0"/>
          <w:color w:val="00000A"/>
          <w:sz w:val="22"/>
          <w:szCs w:val="22"/>
          <w:lang w:eastAsia="zh-CN" w:bidi="hi-IN"/>
        </w:rPr>
        <w:t>VO. BO.</w:t>
      </w:r>
    </w:p>
    <w:p w14:paraId="226FA789" w14:textId="77777777" w:rsidR="00C228F4" w:rsidRPr="00C228F4" w:rsidRDefault="00C228F4" w:rsidP="00C228F4">
      <w:pPr>
        <w:tabs>
          <w:tab w:val="left" w:pos="708"/>
        </w:tabs>
        <w:suppressAutoHyphens/>
        <w:spacing w:line="100" w:lineRule="atLeast"/>
        <w:jc w:val="center"/>
        <w:rPr>
          <w:rFonts w:asciiTheme="minorHAnsi" w:eastAsia="WenQuanYi Micro Hei" w:hAnsiTheme="minorHAnsi" w:cstheme="minorHAnsi"/>
          <w:b/>
          <w:noProof w:val="0"/>
          <w:color w:val="00000A"/>
          <w:sz w:val="22"/>
          <w:szCs w:val="22"/>
          <w:lang w:eastAsia="zh-CN" w:bidi="hi-IN"/>
        </w:rPr>
      </w:pPr>
    </w:p>
    <w:p w14:paraId="307AF3CF" w14:textId="77777777" w:rsidR="00C228F4" w:rsidRPr="00C228F4" w:rsidRDefault="00C228F4" w:rsidP="00C228F4">
      <w:pPr>
        <w:jc w:val="center"/>
        <w:rPr>
          <w:rFonts w:asciiTheme="minorHAnsi" w:hAnsiTheme="minorHAnsi" w:cstheme="minorHAnsi"/>
          <w:b/>
          <w:noProof w:val="0"/>
          <w:sz w:val="22"/>
          <w:szCs w:val="22"/>
          <w:lang w:eastAsia="es-ES"/>
        </w:rPr>
      </w:pPr>
      <w:r w:rsidRPr="00C228F4">
        <w:rPr>
          <w:rFonts w:asciiTheme="minorHAnsi" w:hAnsiTheme="minorHAnsi" w:cstheme="minorHAnsi"/>
          <w:b/>
          <w:noProof w:val="0"/>
          <w:sz w:val="22"/>
          <w:szCs w:val="22"/>
          <w:lang w:eastAsia="es-ES"/>
        </w:rPr>
        <w:t xml:space="preserve">Lic. Víctor Hugo Aparicio Carrillo </w:t>
      </w:r>
    </w:p>
    <w:p w14:paraId="77E81926" w14:textId="77777777" w:rsidR="00C228F4" w:rsidRPr="00C228F4" w:rsidRDefault="00C228F4" w:rsidP="00C228F4">
      <w:pPr>
        <w:jc w:val="center"/>
        <w:rPr>
          <w:rFonts w:asciiTheme="minorHAnsi" w:hAnsiTheme="minorHAnsi" w:cstheme="minorHAnsi"/>
          <w:b/>
          <w:noProof w:val="0"/>
          <w:sz w:val="22"/>
          <w:szCs w:val="22"/>
          <w:lang w:eastAsia="es-ES"/>
        </w:rPr>
      </w:pPr>
      <w:r w:rsidRPr="00C228F4">
        <w:rPr>
          <w:rFonts w:asciiTheme="minorHAnsi" w:hAnsiTheme="minorHAnsi" w:cstheme="minorHAnsi"/>
          <w:b/>
          <w:noProof w:val="0"/>
          <w:sz w:val="22"/>
          <w:szCs w:val="22"/>
          <w:lang w:eastAsia="es-ES"/>
        </w:rPr>
        <w:t>Subdirector de Asuntos Jurídicos de los Servicios de Salud de Zacatecas</w:t>
      </w:r>
    </w:p>
    <w:tbl>
      <w:tblPr>
        <w:tblW w:w="0" w:type="auto"/>
        <w:jc w:val="center"/>
        <w:tblCellMar>
          <w:left w:w="10" w:type="dxa"/>
          <w:right w:w="10" w:type="dxa"/>
        </w:tblCellMar>
        <w:tblLook w:val="04A0" w:firstRow="1" w:lastRow="0" w:firstColumn="1" w:lastColumn="0" w:noHBand="0" w:noVBand="1"/>
      </w:tblPr>
      <w:tblGrid>
        <w:gridCol w:w="9162"/>
      </w:tblGrid>
      <w:tr w:rsidR="00C228F4" w:rsidRPr="00C228F4" w14:paraId="0AE5832E" w14:textId="77777777" w:rsidTr="0015279E">
        <w:trPr>
          <w:trHeight w:val="1304"/>
          <w:jc w:val="center"/>
        </w:trPr>
        <w:tc>
          <w:tcPr>
            <w:tcW w:w="9162" w:type="dxa"/>
            <w:shd w:val="clear" w:color="auto" w:fill="FFFFFF"/>
            <w:tcMar>
              <w:top w:w="0" w:type="dxa"/>
              <w:left w:w="108" w:type="dxa"/>
              <w:bottom w:w="0" w:type="dxa"/>
              <w:right w:w="108" w:type="dxa"/>
            </w:tcMar>
          </w:tcPr>
          <w:p w14:paraId="1E19B58D" w14:textId="77777777" w:rsidR="00C228F4" w:rsidRPr="00C228F4" w:rsidRDefault="00C228F4" w:rsidP="00C228F4">
            <w:pPr>
              <w:tabs>
                <w:tab w:val="left" w:pos="708"/>
              </w:tabs>
              <w:suppressAutoHyphens/>
              <w:spacing w:line="100" w:lineRule="atLeast"/>
              <w:jc w:val="center"/>
              <w:rPr>
                <w:rFonts w:asciiTheme="minorHAnsi" w:hAnsiTheme="minorHAnsi" w:cstheme="minorHAnsi"/>
                <w:b/>
                <w:noProof w:val="0"/>
                <w:color w:val="00000A"/>
                <w:sz w:val="22"/>
                <w:szCs w:val="22"/>
                <w:lang w:val="es-ES" w:eastAsia="ar-SA" w:bidi="hi-IN"/>
              </w:rPr>
            </w:pPr>
          </w:p>
          <w:p w14:paraId="5B56A7AE" w14:textId="77777777" w:rsidR="00C228F4" w:rsidRPr="00C228F4" w:rsidRDefault="00C228F4" w:rsidP="00C228F4">
            <w:pPr>
              <w:tabs>
                <w:tab w:val="left" w:pos="708"/>
              </w:tabs>
              <w:suppressAutoHyphens/>
              <w:spacing w:line="100" w:lineRule="atLeast"/>
              <w:jc w:val="center"/>
              <w:rPr>
                <w:rFonts w:asciiTheme="minorHAnsi" w:hAnsiTheme="minorHAnsi" w:cstheme="minorHAnsi"/>
                <w:b/>
                <w:noProof w:val="0"/>
                <w:color w:val="00000A"/>
                <w:sz w:val="22"/>
                <w:szCs w:val="22"/>
                <w:lang w:val="es-ES" w:eastAsia="ar-SA" w:bidi="hi-IN"/>
              </w:rPr>
            </w:pPr>
          </w:p>
          <w:p w14:paraId="266BA6AA" w14:textId="77777777" w:rsidR="00C228F4" w:rsidRPr="00C228F4" w:rsidRDefault="00C228F4" w:rsidP="00C228F4">
            <w:pPr>
              <w:tabs>
                <w:tab w:val="left" w:pos="708"/>
              </w:tabs>
              <w:suppressAutoHyphens/>
              <w:spacing w:line="100" w:lineRule="atLeast"/>
              <w:jc w:val="center"/>
              <w:rPr>
                <w:rFonts w:asciiTheme="minorHAnsi" w:eastAsia="WenQuanYi Micro Hei" w:hAnsiTheme="minorHAnsi" w:cstheme="minorHAnsi"/>
                <w:b/>
                <w:noProof w:val="0"/>
                <w:color w:val="00000A"/>
                <w:sz w:val="22"/>
                <w:szCs w:val="22"/>
                <w:lang w:eastAsia="zh-CN" w:bidi="hi-IN"/>
              </w:rPr>
            </w:pPr>
            <w:r w:rsidRPr="00C228F4">
              <w:rPr>
                <w:rFonts w:asciiTheme="minorHAnsi" w:hAnsiTheme="minorHAnsi" w:cstheme="minorHAnsi"/>
                <w:b/>
                <w:noProof w:val="0"/>
                <w:color w:val="00000A"/>
                <w:sz w:val="22"/>
                <w:szCs w:val="22"/>
                <w:lang w:val="es-ES" w:eastAsia="ar-SA" w:bidi="hi-IN"/>
              </w:rPr>
              <w:t>POR “EL PROVEEDOR”:</w:t>
            </w:r>
          </w:p>
        </w:tc>
      </w:tr>
      <w:tr w:rsidR="00C228F4" w:rsidRPr="00C228F4" w14:paraId="3E5C3BCC" w14:textId="77777777" w:rsidTr="0015279E">
        <w:trPr>
          <w:trHeight w:val="996"/>
          <w:jc w:val="center"/>
        </w:trPr>
        <w:tc>
          <w:tcPr>
            <w:tcW w:w="9162" w:type="dxa"/>
            <w:shd w:val="clear" w:color="auto" w:fill="FFFFFF"/>
            <w:tcMar>
              <w:top w:w="0" w:type="dxa"/>
              <w:left w:w="108" w:type="dxa"/>
              <w:bottom w:w="0" w:type="dxa"/>
              <w:right w:w="108" w:type="dxa"/>
            </w:tcMar>
          </w:tcPr>
          <w:p w14:paraId="21E630C3" w14:textId="77777777" w:rsidR="00C228F4" w:rsidRPr="00C228F4" w:rsidRDefault="00C228F4" w:rsidP="00C228F4">
            <w:pPr>
              <w:tabs>
                <w:tab w:val="left" w:pos="708"/>
              </w:tabs>
              <w:suppressAutoHyphens/>
              <w:spacing w:line="100" w:lineRule="atLeast"/>
              <w:jc w:val="center"/>
              <w:rPr>
                <w:rFonts w:asciiTheme="minorHAnsi" w:eastAsia="WenQuanYi Micro Hei" w:hAnsiTheme="minorHAnsi" w:cstheme="minorHAnsi"/>
                <w:noProof w:val="0"/>
                <w:color w:val="0000FF"/>
                <w:sz w:val="22"/>
                <w:szCs w:val="22"/>
                <w:lang w:eastAsia="zh-CN" w:bidi="hi-IN"/>
              </w:rPr>
            </w:pPr>
            <w:r w:rsidRPr="00C228F4">
              <w:rPr>
                <w:rFonts w:asciiTheme="minorHAnsi" w:hAnsiTheme="minorHAnsi" w:cstheme="minorHAnsi"/>
                <w:b/>
                <w:noProof w:val="0"/>
                <w:color w:val="00000A"/>
                <w:sz w:val="22"/>
                <w:szCs w:val="22"/>
                <w:lang w:val="es-ES" w:eastAsia="ar-SA" w:bidi="hi-IN"/>
              </w:rPr>
              <w:lastRenderedPageBreak/>
              <w:t xml:space="preserve">C. </w:t>
            </w:r>
            <w:r w:rsidRPr="00C228F4">
              <w:rPr>
                <w:rFonts w:asciiTheme="minorHAnsi" w:hAnsiTheme="minorHAnsi" w:cstheme="minorHAnsi"/>
                <w:b/>
                <w:noProof w:val="0"/>
                <w:color w:val="0000FF"/>
                <w:sz w:val="22"/>
                <w:szCs w:val="22"/>
                <w:lang w:val="es-ES" w:eastAsia="ar-SA" w:bidi="hi-IN"/>
              </w:rPr>
              <w:t>XXXXXXXXXXXXXXXXXXXXXXXXXXX</w:t>
            </w:r>
          </w:p>
          <w:p w14:paraId="16E97365" w14:textId="77777777" w:rsidR="00C228F4" w:rsidRPr="00C228F4" w:rsidRDefault="00C228F4" w:rsidP="00C228F4">
            <w:pPr>
              <w:tabs>
                <w:tab w:val="left" w:pos="708"/>
              </w:tabs>
              <w:suppressAutoHyphens/>
              <w:spacing w:line="100" w:lineRule="atLeast"/>
              <w:jc w:val="center"/>
              <w:rPr>
                <w:rFonts w:asciiTheme="minorHAnsi" w:hAnsiTheme="minorHAnsi" w:cstheme="minorHAnsi"/>
                <w:b/>
                <w:noProof w:val="0"/>
                <w:color w:val="00000A"/>
                <w:sz w:val="22"/>
                <w:szCs w:val="22"/>
                <w:lang w:val="es-ES" w:eastAsia="ar-SA" w:bidi="hi-IN"/>
              </w:rPr>
            </w:pPr>
            <w:r w:rsidRPr="00C228F4">
              <w:rPr>
                <w:rFonts w:asciiTheme="minorHAnsi" w:hAnsiTheme="minorHAnsi" w:cstheme="minorHAnsi"/>
                <w:b/>
                <w:noProof w:val="0"/>
                <w:color w:val="00000A"/>
                <w:sz w:val="22"/>
                <w:szCs w:val="22"/>
                <w:lang w:val="es-ES" w:eastAsia="ar-SA" w:bidi="hi-IN"/>
              </w:rPr>
              <w:t>REPRESENTANTE LEGAL DE LA EMPRESA</w:t>
            </w:r>
          </w:p>
          <w:p w14:paraId="14FCB945" w14:textId="77777777" w:rsidR="00C228F4" w:rsidRPr="00C228F4" w:rsidRDefault="00C228F4" w:rsidP="00C228F4">
            <w:pPr>
              <w:tabs>
                <w:tab w:val="left" w:pos="708"/>
              </w:tabs>
              <w:suppressAutoHyphens/>
              <w:spacing w:line="100" w:lineRule="atLeast"/>
              <w:jc w:val="center"/>
              <w:rPr>
                <w:rFonts w:asciiTheme="minorHAnsi" w:eastAsia="WenQuanYi Micro Hei" w:hAnsiTheme="minorHAnsi" w:cstheme="minorHAnsi"/>
                <w:noProof w:val="0"/>
                <w:color w:val="0000FF"/>
                <w:sz w:val="22"/>
                <w:szCs w:val="22"/>
                <w:lang w:eastAsia="zh-CN" w:bidi="hi-IN"/>
              </w:rPr>
            </w:pPr>
            <w:r w:rsidRPr="00C228F4">
              <w:rPr>
                <w:rFonts w:asciiTheme="minorHAnsi" w:hAnsiTheme="minorHAnsi" w:cstheme="minorHAnsi"/>
                <w:b/>
                <w:noProof w:val="0"/>
                <w:color w:val="0000FF"/>
                <w:sz w:val="22"/>
                <w:szCs w:val="22"/>
                <w:lang w:val="es-ES" w:eastAsia="ar-SA" w:bidi="hi-IN"/>
              </w:rPr>
              <w:t>XXXXXXXXXXXXXXXXXXXXXXX.</w:t>
            </w:r>
          </w:p>
        </w:tc>
      </w:tr>
    </w:tbl>
    <w:p w14:paraId="736ECFA2" w14:textId="77777777" w:rsidR="00C228F4" w:rsidRDefault="00C228F4">
      <w:pPr>
        <w:pStyle w:val="Body1"/>
        <w:jc w:val="center"/>
        <w:rPr>
          <w:rFonts w:asciiTheme="minorHAnsi" w:hAnsiTheme="minorHAnsi" w:cstheme="minorHAnsi"/>
          <w:b/>
          <w:sz w:val="22"/>
          <w:szCs w:val="22"/>
        </w:rPr>
      </w:pPr>
    </w:p>
    <w:p w14:paraId="7D206179" w14:textId="77777777" w:rsidR="00C228F4" w:rsidRDefault="00C228F4">
      <w:pPr>
        <w:pStyle w:val="Body1"/>
        <w:jc w:val="center"/>
        <w:rPr>
          <w:rFonts w:asciiTheme="minorHAnsi" w:hAnsiTheme="minorHAnsi" w:cstheme="minorHAnsi"/>
          <w:b/>
          <w:sz w:val="22"/>
          <w:szCs w:val="22"/>
        </w:rPr>
      </w:pPr>
    </w:p>
    <w:p w14:paraId="5E486740" w14:textId="77777777" w:rsidR="00C228F4" w:rsidRDefault="00C228F4">
      <w:pPr>
        <w:pStyle w:val="Body1"/>
        <w:jc w:val="center"/>
        <w:rPr>
          <w:rFonts w:asciiTheme="minorHAnsi" w:hAnsiTheme="minorHAnsi" w:cstheme="minorHAnsi"/>
          <w:b/>
          <w:sz w:val="22"/>
          <w:szCs w:val="22"/>
        </w:rPr>
      </w:pPr>
    </w:p>
    <w:p w14:paraId="1AADEBAD" w14:textId="77777777" w:rsidR="00C228F4" w:rsidRDefault="00C228F4">
      <w:pPr>
        <w:pStyle w:val="Body1"/>
        <w:jc w:val="center"/>
        <w:rPr>
          <w:rFonts w:asciiTheme="minorHAnsi" w:hAnsiTheme="minorHAnsi" w:cstheme="minorHAnsi"/>
          <w:b/>
          <w:sz w:val="22"/>
          <w:szCs w:val="22"/>
        </w:rPr>
      </w:pPr>
    </w:p>
    <w:p w14:paraId="1D371521" w14:textId="77777777" w:rsidR="00C228F4" w:rsidRDefault="00C228F4">
      <w:pPr>
        <w:pStyle w:val="Body1"/>
        <w:jc w:val="center"/>
        <w:rPr>
          <w:rFonts w:asciiTheme="minorHAnsi" w:hAnsiTheme="minorHAnsi" w:cstheme="minorHAnsi"/>
          <w:b/>
          <w:sz w:val="22"/>
          <w:szCs w:val="22"/>
        </w:rPr>
      </w:pPr>
    </w:p>
    <w:p w14:paraId="65325F30" w14:textId="77777777" w:rsidR="00C228F4" w:rsidRDefault="00C228F4">
      <w:pPr>
        <w:pStyle w:val="Body1"/>
        <w:jc w:val="center"/>
        <w:rPr>
          <w:rFonts w:asciiTheme="minorHAnsi" w:hAnsiTheme="minorHAnsi" w:cstheme="minorHAnsi"/>
          <w:b/>
          <w:sz w:val="22"/>
          <w:szCs w:val="22"/>
        </w:rPr>
      </w:pPr>
    </w:p>
    <w:p w14:paraId="587AAA39" w14:textId="77777777" w:rsidR="00C228F4" w:rsidRDefault="00C228F4">
      <w:pPr>
        <w:pStyle w:val="Body1"/>
        <w:jc w:val="center"/>
        <w:rPr>
          <w:rFonts w:asciiTheme="minorHAnsi" w:hAnsiTheme="minorHAnsi" w:cstheme="minorHAnsi"/>
          <w:b/>
          <w:sz w:val="22"/>
          <w:szCs w:val="22"/>
        </w:rPr>
      </w:pPr>
    </w:p>
    <w:p w14:paraId="74E13B39" w14:textId="77777777" w:rsidR="00C228F4" w:rsidRPr="003D598B" w:rsidRDefault="00C228F4">
      <w:pPr>
        <w:pStyle w:val="Body1"/>
        <w:jc w:val="center"/>
        <w:rPr>
          <w:rFonts w:asciiTheme="minorHAnsi" w:hAnsiTheme="minorHAnsi" w:cstheme="minorHAnsi"/>
          <w:b/>
          <w:sz w:val="22"/>
          <w:szCs w:val="22"/>
        </w:rPr>
      </w:pPr>
    </w:p>
    <w:p w14:paraId="7FA9F6D5" w14:textId="77777777" w:rsidR="00315193" w:rsidRPr="003D598B" w:rsidRDefault="00315193" w:rsidP="00315193">
      <w:pPr>
        <w:tabs>
          <w:tab w:val="left" w:pos="708"/>
        </w:tabs>
        <w:suppressAutoHyphens/>
        <w:spacing w:line="100" w:lineRule="atLeast"/>
        <w:jc w:val="center"/>
        <w:rPr>
          <w:rFonts w:asciiTheme="minorHAnsi" w:hAnsiTheme="minorHAnsi" w:cstheme="minorHAnsi"/>
          <w:b/>
          <w:noProof w:val="0"/>
          <w:color w:val="00000A"/>
          <w:sz w:val="22"/>
          <w:szCs w:val="22"/>
          <w:u w:val="single"/>
          <w:lang w:val="es-ES" w:eastAsia="ar-SA" w:bidi="hi-IN"/>
        </w:rPr>
      </w:pPr>
      <w:r w:rsidRPr="003D598B">
        <w:rPr>
          <w:rFonts w:asciiTheme="minorHAnsi" w:hAnsiTheme="minorHAnsi" w:cstheme="minorHAnsi"/>
          <w:b/>
          <w:noProof w:val="0"/>
          <w:color w:val="00000A"/>
          <w:sz w:val="22"/>
          <w:szCs w:val="22"/>
          <w:u w:val="single"/>
          <w:lang w:val="es-ES" w:eastAsia="ar-SA" w:bidi="hi-IN"/>
        </w:rPr>
        <w:t>ANEXO 01</w:t>
      </w:r>
    </w:p>
    <w:p w14:paraId="366F56C5" w14:textId="77777777" w:rsidR="00315193" w:rsidRPr="003D598B" w:rsidRDefault="00315193" w:rsidP="00315193">
      <w:pPr>
        <w:tabs>
          <w:tab w:val="left" w:pos="708"/>
        </w:tabs>
        <w:suppressAutoHyphens/>
        <w:spacing w:line="100" w:lineRule="atLeast"/>
        <w:jc w:val="center"/>
        <w:rPr>
          <w:rFonts w:asciiTheme="minorHAnsi" w:eastAsia="WenQuanYi Micro Hei" w:hAnsiTheme="minorHAnsi" w:cstheme="minorHAnsi"/>
          <w:noProof w:val="0"/>
          <w:color w:val="00000A"/>
          <w:sz w:val="22"/>
          <w:szCs w:val="22"/>
          <w:lang w:eastAsia="zh-CN" w:bidi="hi-IN"/>
        </w:rPr>
      </w:pPr>
    </w:p>
    <w:p w14:paraId="6860941D" w14:textId="77777777" w:rsidR="00315193" w:rsidRPr="003D598B" w:rsidRDefault="00315193" w:rsidP="00315193">
      <w:pPr>
        <w:tabs>
          <w:tab w:val="left" w:pos="708"/>
        </w:tabs>
        <w:suppressAutoHyphens/>
        <w:spacing w:line="100" w:lineRule="atLeast"/>
        <w:jc w:val="center"/>
        <w:rPr>
          <w:rFonts w:asciiTheme="minorHAnsi" w:eastAsia="WenQuanYi Micro Hei" w:hAnsiTheme="minorHAnsi" w:cstheme="minorHAnsi"/>
          <w:noProof w:val="0"/>
          <w:color w:val="00000A"/>
          <w:sz w:val="22"/>
          <w:szCs w:val="22"/>
          <w:lang w:eastAsia="zh-CN" w:bidi="hi-IN"/>
        </w:rPr>
      </w:pPr>
      <w:r w:rsidRPr="003D598B">
        <w:rPr>
          <w:rFonts w:asciiTheme="minorHAnsi" w:hAnsiTheme="minorHAnsi" w:cstheme="minorHAnsi"/>
          <w:b/>
          <w:noProof w:val="0"/>
          <w:color w:val="00000A"/>
          <w:sz w:val="22"/>
          <w:szCs w:val="22"/>
          <w:lang w:val="es-ES" w:eastAsia="ar-SA" w:bidi="hi-IN"/>
        </w:rPr>
        <w:t>“CARACTERÍSTICAS Y CANTIDADES TOTALES DE LOS BIENES ADJUDICADOS"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43"/>
        <w:gridCol w:w="975"/>
        <w:gridCol w:w="2329"/>
        <w:gridCol w:w="1127"/>
        <w:gridCol w:w="1701"/>
        <w:gridCol w:w="1462"/>
      </w:tblGrid>
      <w:tr w:rsidR="000B56C8" w:rsidRPr="003D598B" w14:paraId="3AD86C79" w14:textId="77777777" w:rsidTr="000B56C8">
        <w:trPr>
          <w:trHeight w:val="284"/>
          <w:jc w:val="center"/>
        </w:trPr>
        <w:tc>
          <w:tcPr>
            <w:tcW w:w="1043" w:type="dxa"/>
            <w:shd w:val="clear" w:color="000000" w:fill="D8E4BC"/>
            <w:vAlign w:val="center"/>
            <w:hideMark/>
          </w:tcPr>
          <w:p w14:paraId="5C1F007D" w14:textId="4E20CE58" w:rsidR="000B56C8" w:rsidRPr="003D598B" w:rsidRDefault="000B56C8" w:rsidP="00A340B7">
            <w:pPr>
              <w:suppressAutoHyphens/>
              <w:jc w:val="center"/>
              <w:rPr>
                <w:rFonts w:asciiTheme="minorHAnsi" w:hAnsiTheme="minorHAnsi" w:cstheme="minorHAnsi"/>
                <w:b/>
                <w:bCs/>
                <w:noProof w:val="0"/>
                <w:color w:val="000000"/>
                <w:sz w:val="22"/>
                <w:szCs w:val="22"/>
                <w:lang w:val="es-ES" w:eastAsia="ar-SA"/>
              </w:rPr>
            </w:pPr>
            <w:r w:rsidRPr="003D598B">
              <w:rPr>
                <w:rFonts w:asciiTheme="minorHAnsi" w:hAnsiTheme="minorHAnsi" w:cstheme="minorHAnsi"/>
                <w:b/>
                <w:bCs/>
                <w:noProof w:val="0"/>
                <w:color w:val="000000"/>
                <w:sz w:val="22"/>
                <w:szCs w:val="22"/>
                <w:lang w:val="es-ES" w:eastAsia="ar-SA"/>
              </w:rPr>
              <w:t xml:space="preserve">No. </w:t>
            </w:r>
            <w:r w:rsidR="00A340B7">
              <w:rPr>
                <w:rFonts w:asciiTheme="minorHAnsi" w:hAnsiTheme="minorHAnsi" w:cstheme="minorHAnsi"/>
                <w:b/>
                <w:bCs/>
                <w:noProof w:val="0"/>
                <w:color w:val="000000"/>
                <w:sz w:val="22"/>
                <w:szCs w:val="22"/>
                <w:lang w:val="es-ES" w:eastAsia="ar-SA"/>
              </w:rPr>
              <w:t>RENGLÓN</w:t>
            </w:r>
          </w:p>
        </w:tc>
        <w:tc>
          <w:tcPr>
            <w:tcW w:w="975" w:type="dxa"/>
            <w:shd w:val="clear" w:color="000000" w:fill="D8E4BC"/>
            <w:vAlign w:val="center"/>
            <w:hideMark/>
          </w:tcPr>
          <w:p w14:paraId="2C62A117" w14:textId="77777777" w:rsidR="000B56C8" w:rsidRPr="003D598B" w:rsidRDefault="000B56C8" w:rsidP="00315193">
            <w:pPr>
              <w:suppressAutoHyphens/>
              <w:jc w:val="center"/>
              <w:rPr>
                <w:rFonts w:asciiTheme="minorHAnsi" w:hAnsiTheme="minorHAnsi" w:cstheme="minorHAnsi"/>
                <w:b/>
                <w:bCs/>
                <w:noProof w:val="0"/>
                <w:color w:val="000000"/>
                <w:sz w:val="22"/>
                <w:szCs w:val="22"/>
                <w:lang w:val="es-ES" w:eastAsia="ar-SA"/>
              </w:rPr>
            </w:pPr>
            <w:r w:rsidRPr="003D598B">
              <w:rPr>
                <w:rFonts w:asciiTheme="minorHAnsi" w:hAnsiTheme="minorHAnsi" w:cstheme="minorHAnsi"/>
                <w:b/>
                <w:bCs/>
                <w:noProof w:val="0"/>
                <w:color w:val="000000"/>
                <w:sz w:val="22"/>
                <w:szCs w:val="22"/>
                <w:lang w:val="es-ES" w:eastAsia="ar-SA"/>
              </w:rPr>
              <w:t>CLAVE</w:t>
            </w:r>
          </w:p>
        </w:tc>
        <w:tc>
          <w:tcPr>
            <w:tcW w:w="2329" w:type="dxa"/>
            <w:shd w:val="clear" w:color="000000" w:fill="D8E4BC"/>
            <w:vAlign w:val="center"/>
            <w:hideMark/>
          </w:tcPr>
          <w:p w14:paraId="5ECAB57D" w14:textId="77777777" w:rsidR="000B56C8" w:rsidRPr="003D598B" w:rsidRDefault="000B56C8" w:rsidP="00315193">
            <w:pPr>
              <w:suppressAutoHyphens/>
              <w:jc w:val="center"/>
              <w:rPr>
                <w:rFonts w:asciiTheme="minorHAnsi" w:hAnsiTheme="minorHAnsi" w:cstheme="minorHAnsi"/>
                <w:b/>
                <w:bCs/>
                <w:noProof w:val="0"/>
                <w:color w:val="000000"/>
                <w:sz w:val="22"/>
                <w:szCs w:val="22"/>
                <w:lang w:val="es-ES" w:eastAsia="ar-SA"/>
              </w:rPr>
            </w:pPr>
            <w:r w:rsidRPr="003D598B">
              <w:rPr>
                <w:rFonts w:asciiTheme="minorHAnsi" w:hAnsiTheme="minorHAnsi" w:cstheme="minorHAnsi"/>
                <w:b/>
                <w:bCs/>
                <w:noProof w:val="0"/>
                <w:color w:val="000000"/>
                <w:sz w:val="22"/>
                <w:szCs w:val="22"/>
                <w:lang w:val="es-ES" w:eastAsia="ar-SA"/>
              </w:rPr>
              <w:t>DESCRIPCION</w:t>
            </w:r>
          </w:p>
        </w:tc>
        <w:tc>
          <w:tcPr>
            <w:tcW w:w="1127" w:type="dxa"/>
            <w:shd w:val="clear" w:color="000000" w:fill="D8E4BC"/>
          </w:tcPr>
          <w:p w14:paraId="21A156DA" w14:textId="77777777" w:rsidR="000B56C8" w:rsidRPr="003D598B" w:rsidRDefault="000B56C8" w:rsidP="00315193">
            <w:pPr>
              <w:suppressAutoHyphens/>
              <w:jc w:val="center"/>
              <w:rPr>
                <w:rFonts w:asciiTheme="minorHAnsi" w:hAnsiTheme="minorHAnsi" w:cstheme="minorHAnsi"/>
                <w:b/>
                <w:bCs/>
                <w:noProof w:val="0"/>
                <w:color w:val="000000"/>
                <w:sz w:val="22"/>
                <w:szCs w:val="22"/>
                <w:lang w:val="es-ES" w:eastAsia="ar-SA"/>
              </w:rPr>
            </w:pPr>
            <w:r w:rsidRPr="003D598B">
              <w:rPr>
                <w:rFonts w:asciiTheme="minorHAnsi" w:hAnsiTheme="minorHAnsi" w:cstheme="minorHAnsi"/>
                <w:b/>
                <w:bCs/>
                <w:noProof w:val="0"/>
                <w:color w:val="000000"/>
                <w:sz w:val="22"/>
                <w:szCs w:val="22"/>
                <w:lang w:val="es-ES" w:eastAsia="ar-SA"/>
              </w:rPr>
              <w:t>CANTIDAD</w:t>
            </w:r>
          </w:p>
        </w:tc>
        <w:tc>
          <w:tcPr>
            <w:tcW w:w="1701" w:type="dxa"/>
            <w:shd w:val="clear" w:color="000000" w:fill="D8E4BC"/>
            <w:vAlign w:val="center"/>
            <w:hideMark/>
          </w:tcPr>
          <w:p w14:paraId="458DA5E3" w14:textId="77777777" w:rsidR="000B56C8" w:rsidRPr="003D598B" w:rsidRDefault="000B56C8" w:rsidP="00315193">
            <w:pPr>
              <w:suppressAutoHyphens/>
              <w:jc w:val="center"/>
              <w:rPr>
                <w:rFonts w:asciiTheme="minorHAnsi" w:hAnsiTheme="minorHAnsi" w:cstheme="minorHAnsi"/>
                <w:b/>
                <w:bCs/>
                <w:noProof w:val="0"/>
                <w:color w:val="000000"/>
                <w:sz w:val="22"/>
                <w:szCs w:val="22"/>
                <w:lang w:val="es-ES" w:eastAsia="ar-SA"/>
              </w:rPr>
            </w:pPr>
            <w:r w:rsidRPr="003D598B">
              <w:rPr>
                <w:rFonts w:asciiTheme="minorHAnsi" w:hAnsiTheme="minorHAnsi" w:cstheme="minorHAnsi"/>
                <w:b/>
                <w:bCs/>
                <w:noProof w:val="0"/>
                <w:color w:val="000000"/>
                <w:sz w:val="22"/>
                <w:szCs w:val="22"/>
                <w:lang w:val="es-ES" w:eastAsia="ar-SA"/>
              </w:rPr>
              <w:t>PRECIO UNITARIO CON IVA</w:t>
            </w:r>
          </w:p>
        </w:tc>
        <w:tc>
          <w:tcPr>
            <w:tcW w:w="1462" w:type="dxa"/>
            <w:shd w:val="clear" w:color="000000" w:fill="D8E4BC"/>
            <w:vAlign w:val="center"/>
            <w:hideMark/>
          </w:tcPr>
          <w:p w14:paraId="6621D43F" w14:textId="77777777" w:rsidR="000B56C8" w:rsidRPr="003D598B" w:rsidRDefault="000B56C8" w:rsidP="00315193">
            <w:pPr>
              <w:suppressAutoHyphens/>
              <w:jc w:val="center"/>
              <w:rPr>
                <w:rFonts w:asciiTheme="minorHAnsi" w:hAnsiTheme="minorHAnsi" w:cstheme="minorHAnsi"/>
                <w:b/>
                <w:bCs/>
                <w:noProof w:val="0"/>
                <w:color w:val="000000"/>
                <w:sz w:val="22"/>
                <w:szCs w:val="22"/>
                <w:lang w:val="es-ES" w:eastAsia="ar-SA"/>
              </w:rPr>
            </w:pPr>
            <w:r w:rsidRPr="003D598B">
              <w:rPr>
                <w:rFonts w:asciiTheme="minorHAnsi" w:hAnsiTheme="minorHAnsi" w:cstheme="minorHAnsi"/>
                <w:b/>
                <w:bCs/>
                <w:noProof w:val="0"/>
                <w:color w:val="000000"/>
                <w:sz w:val="22"/>
                <w:szCs w:val="22"/>
                <w:lang w:val="es-ES" w:eastAsia="ar-SA"/>
              </w:rPr>
              <w:t>SUBTOTAL CON IVA</w:t>
            </w:r>
          </w:p>
        </w:tc>
      </w:tr>
      <w:tr w:rsidR="000B56C8" w:rsidRPr="003D598B" w14:paraId="7C493322" w14:textId="77777777" w:rsidTr="000B56C8">
        <w:trPr>
          <w:trHeight w:val="284"/>
          <w:jc w:val="center"/>
        </w:trPr>
        <w:tc>
          <w:tcPr>
            <w:tcW w:w="1043" w:type="dxa"/>
            <w:shd w:val="clear" w:color="auto" w:fill="auto"/>
            <w:vAlign w:val="center"/>
            <w:hideMark/>
          </w:tcPr>
          <w:p w14:paraId="1BC633E7" w14:textId="77777777" w:rsidR="000B56C8" w:rsidRPr="003D598B" w:rsidRDefault="000B56C8" w:rsidP="00315193">
            <w:pPr>
              <w:suppressAutoHyphens/>
              <w:jc w:val="center"/>
              <w:rPr>
                <w:rFonts w:asciiTheme="minorHAnsi" w:hAnsiTheme="minorHAnsi" w:cstheme="minorHAnsi"/>
                <w:noProof w:val="0"/>
                <w:color w:val="000000"/>
                <w:sz w:val="22"/>
                <w:szCs w:val="22"/>
                <w:lang w:val="es-ES" w:eastAsia="ar-SA"/>
              </w:rPr>
            </w:pPr>
          </w:p>
        </w:tc>
        <w:tc>
          <w:tcPr>
            <w:tcW w:w="975" w:type="dxa"/>
            <w:shd w:val="clear" w:color="auto" w:fill="auto"/>
            <w:vAlign w:val="center"/>
            <w:hideMark/>
          </w:tcPr>
          <w:p w14:paraId="1DC1E582" w14:textId="77777777" w:rsidR="000B56C8" w:rsidRPr="003D598B" w:rsidRDefault="000B56C8" w:rsidP="00315193">
            <w:pPr>
              <w:suppressAutoHyphens/>
              <w:jc w:val="center"/>
              <w:rPr>
                <w:rFonts w:asciiTheme="minorHAnsi" w:hAnsiTheme="minorHAnsi" w:cstheme="minorHAnsi"/>
                <w:noProof w:val="0"/>
                <w:color w:val="000000"/>
                <w:sz w:val="22"/>
                <w:szCs w:val="22"/>
                <w:lang w:val="es-ES" w:eastAsia="ar-SA"/>
              </w:rPr>
            </w:pPr>
          </w:p>
        </w:tc>
        <w:tc>
          <w:tcPr>
            <w:tcW w:w="2329" w:type="dxa"/>
            <w:shd w:val="clear" w:color="auto" w:fill="auto"/>
            <w:vAlign w:val="center"/>
            <w:hideMark/>
          </w:tcPr>
          <w:p w14:paraId="328E75BB" w14:textId="77777777" w:rsidR="000B56C8" w:rsidRPr="003D598B" w:rsidRDefault="000B56C8" w:rsidP="00315193">
            <w:pPr>
              <w:suppressAutoHyphens/>
              <w:jc w:val="center"/>
              <w:rPr>
                <w:rFonts w:asciiTheme="minorHAnsi" w:hAnsiTheme="minorHAnsi" w:cstheme="minorHAnsi"/>
                <w:b/>
                <w:bCs/>
                <w:noProof w:val="0"/>
                <w:color w:val="000000"/>
                <w:sz w:val="22"/>
                <w:szCs w:val="22"/>
                <w:lang w:val="es-ES" w:eastAsia="ar-SA"/>
              </w:rPr>
            </w:pPr>
          </w:p>
        </w:tc>
        <w:tc>
          <w:tcPr>
            <w:tcW w:w="1127" w:type="dxa"/>
          </w:tcPr>
          <w:p w14:paraId="1E47680B" w14:textId="77777777" w:rsidR="000B56C8" w:rsidRPr="003D598B" w:rsidRDefault="000B56C8" w:rsidP="00315193">
            <w:pPr>
              <w:suppressAutoHyphens/>
              <w:jc w:val="center"/>
              <w:rPr>
                <w:rFonts w:asciiTheme="minorHAnsi" w:hAnsiTheme="minorHAnsi" w:cstheme="minorHAnsi"/>
                <w:noProof w:val="0"/>
                <w:color w:val="000000"/>
                <w:sz w:val="22"/>
                <w:szCs w:val="22"/>
                <w:lang w:val="es-ES" w:eastAsia="ar-SA"/>
              </w:rPr>
            </w:pPr>
          </w:p>
        </w:tc>
        <w:tc>
          <w:tcPr>
            <w:tcW w:w="1701" w:type="dxa"/>
            <w:shd w:val="clear" w:color="auto" w:fill="auto"/>
            <w:noWrap/>
            <w:vAlign w:val="center"/>
            <w:hideMark/>
          </w:tcPr>
          <w:p w14:paraId="346F310F" w14:textId="77777777" w:rsidR="000B56C8" w:rsidRPr="003D598B" w:rsidRDefault="000B56C8" w:rsidP="00315193">
            <w:pPr>
              <w:suppressAutoHyphens/>
              <w:jc w:val="center"/>
              <w:rPr>
                <w:rFonts w:asciiTheme="minorHAnsi" w:hAnsiTheme="minorHAnsi" w:cstheme="minorHAnsi"/>
                <w:noProof w:val="0"/>
                <w:color w:val="000000"/>
                <w:sz w:val="22"/>
                <w:szCs w:val="22"/>
                <w:lang w:val="es-ES" w:eastAsia="ar-SA"/>
              </w:rPr>
            </w:pPr>
          </w:p>
        </w:tc>
        <w:tc>
          <w:tcPr>
            <w:tcW w:w="1462" w:type="dxa"/>
            <w:shd w:val="clear" w:color="auto" w:fill="auto"/>
            <w:noWrap/>
            <w:vAlign w:val="center"/>
            <w:hideMark/>
          </w:tcPr>
          <w:p w14:paraId="28B9D5BB" w14:textId="77777777" w:rsidR="000B56C8" w:rsidRPr="003D598B" w:rsidRDefault="000B56C8" w:rsidP="00315193">
            <w:pPr>
              <w:suppressAutoHyphens/>
              <w:jc w:val="center"/>
              <w:rPr>
                <w:rFonts w:asciiTheme="minorHAnsi" w:hAnsiTheme="minorHAnsi" w:cstheme="minorHAnsi"/>
                <w:noProof w:val="0"/>
                <w:color w:val="000000"/>
                <w:sz w:val="22"/>
                <w:szCs w:val="22"/>
                <w:lang w:val="es-ES" w:eastAsia="ar-SA"/>
              </w:rPr>
            </w:pPr>
          </w:p>
        </w:tc>
      </w:tr>
      <w:tr w:rsidR="000B56C8" w:rsidRPr="003D598B" w14:paraId="62CAA7A4" w14:textId="77777777" w:rsidTr="000B56C8">
        <w:trPr>
          <w:trHeight w:val="284"/>
          <w:jc w:val="center"/>
        </w:trPr>
        <w:tc>
          <w:tcPr>
            <w:tcW w:w="1043" w:type="dxa"/>
            <w:shd w:val="clear" w:color="auto" w:fill="auto"/>
            <w:vAlign w:val="center"/>
            <w:hideMark/>
          </w:tcPr>
          <w:p w14:paraId="1F3B9524" w14:textId="77777777" w:rsidR="000B56C8" w:rsidRPr="003D598B" w:rsidRDefault="000B56C8" w:rsidP="00315193">
            <w:pPr>
              <w:suppressAutoHyphens/>
              <w:jc w:val="center"/>
              <w:rPr>
                <w:rFonts w:asciiTheme="minorHAnsi" w:hAnsiTheme="minorHAnsi" w:cstheme="minorHAnsi"/>
                <w:noProof w:val="0"/>
                <w:color w:val="000000"/>
                <w:sz w:val="22"/>
                <w:szCs w:val="22"/>
                <w:lang w:val="es-ES" w:eastAsia="ar-SA"/>
              </w:rPr>
            </w:pPr>
          </w:p>
        </w:tc>
        <w:tc>
          <w:tcPr>
            <w:tcW w:w="975" w:type="dxa"/>
            <w:shd w:val="clear" w:color="auto" w:fill="auto"/>
            <w:vAlign w:val="center"/>
            <w:hideMark/>
          </w:tcPr>
          <w:p w14:paraId="4BD54E3C" w14:textId="77777777" w:rsidR="000B56C8" w:rsidRPr="003D598B" w:rsidRDefault="000B56C8" w:rsidP="00315193">
            <w:pPr>
              <w:suppressAutoHyphens/>
              <w:jc w:val="center"/>
              <w:rPr>
                <w:rFonts w:asciiTheme="minorHAnsi" w:hAnsiTheme="minorHAnsi" w:cstheme="minorHAnsi"/>
                <w:noProof w:val="0"/>
                <w:color w:val="000000"/>
                <w:sz w:val="22"/>
                <w:szCs w:val="22"/>
                <w:lang w:val="es-ES" w:eastAsia="ar-SA"/>
              </w:rPr>
            </w:pPr>
          </w:p>
        </w:tc>
        <w:tc>
          <w:tcPr>
            <w:tcW w:w="2329" w:type="dxa"/>
            <w:shd w:val="clear" w:color="auto" w:fill="auto"/>
            <w:vAlign w:val="center"/>
            <w:hideMark/>
          </w:tcPr>
          <w:p w14:paraId="51272A90" w14:textId="77777777" w:rsidR="000B56C8" w:rsidRPr="003D598B" w:rsidRDefault="000B56C8" w:rsidP="00315193">
            <w:pPr>
              <w:suppressAutoHyphens/>
              <w:jc w:val="center"/>
              <w:rPr>
                <w:rFonts w:asciiTheme="minorHAnsi" w:hAnsiTheme="minorHAnsi" w:cstheme="minorHAnsi"/>
                <w:b/>
                <w:bCs/>
                <w:noProof w:val="0"/>
                <w:color w:val="000000"/>
                <w:sz w:val="22"/>
                <w:szCs w:val="22"/>
                <w:lang w:val="es-ES" w:eastAsia="ar-SA"/>
              </w:rPr>
            </w:pPr>
          </w:p>
        </w:tc>
        <w:tc>
          <w:tcPr>
            <w:tcW w:w="1127" w:type="dxa"/>
          </w:tcPr>
          <w:p w14:paraId="6698BD30" w14:textId="77777777" w:rsidR="000B56C8" w:rsidRPr="003D598B" w:rsidRDefault="000B56C8" w:rsidP="00315193">
            <w:pPr>
              <w:suppressAutoHyphens/>
              <w:jc w:val="center"/>
              <w:rPr>
                <w:rFonts w:asciiTheme="minorHAnsi" w:hAnsiTheme="minorHAnsi" w:cstheme="minorHAnsi"/>
                <w:noProof w:val="0"/>
                <w:color w:val="000000"/>
                <w:sz w:val="22"/>
                <w:szCs w:val="22"/>
                <w:lang w:val="es-ES" w:eastAsia="ar-SA"/>
              </w:rPr>
            </w:pPr>
          </w:p>
        </w:tc>
        <w:tc>
          <w:tcPr>
            <w:tcW w:w="1701" w:type="dxa"/>
            <w:shd w:val="clear" w:color="auto" w:fill="auto"/>
            <w:noWrap/>
            <w:vAlign w:val="center"/>
            <w:hideMark/>
          </w:tcPr>
          <w:p w14:paraId="0C9EC357" w14:textId="77777777" w:rsidR="000B56C8" w:rsidRPr="003D598B" w:rsidRDefault="000B56C8" w:rsidP="00315193">
            <w:pPr>
              <w:suppressAutoHyphens/>
              <w:jc w:val="center"/>
              <w:rPr>
                <w:rFonts w:asciiTheme="minorHAnsi" w:hAnsiTheme="minorHAnsi" w:cstheme="minorHAnsi"/>
                <w:noProof w:val="0"/>
                <w:color w:val="000000"/>
                <w:sz w:val="22"/>
                <w:szCs w:val="22"/>
                <w:lang w:val="es-ES" w:eastAsia="ar-SA"/>
              </w:rPr>
            </w:pPr>
          </w:p>
        </w:tc>
        <w:tc>
          <w:tcPr>
            <w:tcW w:w="1462" w:type="dxa"/>
            <w:shd w:val="clear" w:color="auto" w:fill="auto"/>
            <w:noWrap/>
            <w:vAlign w:val="center"/>
            <w:hideMark/>
          </w:tcPr>
          <w:p w14:paraId="41B89F78" w14:textId="77777777" w:rsidR="000B56C8" w:rsidRPr="003D598B" w:rsidRDefault="000B56C8" w:rsidP="00315193">
            <w:pPr>
              <w:suppressAutoHyphens/>
              <w:jc w:val="center"/>
              <w:rPr>
                <w:rFonts w:asciiTheme="minorHAnsi" w:hAnsiTheme="minorHAnsi" w:cstheme="minorHAnsi"/>
                <w:noProof w:val="0"/>
                <w:color w:val="000000"/>
                <w:sz w:val="22"/>
                <w:szCs w:val="22"/>
                <w:lang w:val="es-ES" w:eastAsia="ar-SA"/>
              </w:rPr>
            </w:pPr>
          </w:p>
        </w:tc>
      </w:tr>
      <w:tr w:rsidR="000B56C8" w:rsidRPr="003D598B" w14:paraId="7FAEF611" w14:textId="77777777" w:rsidTr="000B56C8">
        <w:trPr>
          <w:trHeight w:val="284"/>
          <w:jc w:val="center"/>
        </w:trPr>
        <w:tc>
          <w:tcPr>
            <w:tcW w:w="1043" w:type="dxa"/>
            <w:shd w:val="clear" w:color="auto" w:fill="auto"/>
            <w:vAlign w:val="center"/>
            <w:hideMark/>
          </w:tcPr>
          <w:p w14:paraId="138E31BF" w14:textId="77777777" w:rsidR="000B56C8" w:rsidRPr="003D598B" w:rsidRDefault="000B56C8" w:rsidP="00315193">
            <w:pPr>
              <w:suppressAutoHyphens/>
              <w:jc w:val="center"/>
              <w:rPr>
                <w:rFonts w:asciiTheme="minorHAnsi" w:hAnsiTheme="minorHAnsi" w:cstheme="minorHAnsi"/>
                <w:noProof w:val="0"/>
                <w:color w:val="000000"/>
                <w:sz w:val="22"/>
                <w:szCs w:val="22"/>
                <w:lang w:val="es-ES" w:eastAsia="ar-SA"/>
              </w:rPr>
            </w:pPr>
          </w:p>
        </w:tc>
        <w:tc>
          <w:tcPr>
            <w:tcW w:w="975" w:type="dxa"/>
            <w:shd w:val="clear" w:color="auto" w:fill="auto"/>
            <w:vAlign w:val="center"/>
            <w:hideMark/>
          </w:tcPr>
          <w:p w14:paraId="511726D4" w14:textId="77777777" w:rsidR="000B56C8" w:rsidRPr="003D598B" w:rsidRDefault="000B56C8" w:rsidP="00315193">
            <w:pPr>
              <w:suppressAutoHyphens/>
              <w:jc w:val="center"/>
              <w:rPr>
                <w:rFonts w:asciiTheme="minorHAnsi" w:hAnsiTheme="minorHAnsi" w:cstheme="minorHAnsi"/>
                <w:noProof w:val="0"/>
                <w:color w:val="000000"/>
                <w:sz w:val="22"/>
                <w:szCs w:val="22"/>
                <w:lang w:val="es-ES" w:eastAsia="ar-SA"/>
              </w:rPr>
            </w:pPr>
          </w:p>
        </w:tc>
        <w:tc>
          <w:tcPr>
            <w:tcW w:w="2329" w:type="dxa"/>
            <w:shd w:val="clear" w:color="auto" w:fill="auto"/>
            <w:vAlign w:val="center"/>
            <w:hideMark/>
          </w:tcPr>
          <w:p w14:paraId="003986EF" w14:textId="77777777" w:rsidR="000B56C8" w:rsidRPr="003D598B" w:rsidRDefault="000B56C8" w:rsidP="00315193">
            <w:pPr>
              <w:suppressAutoHyphens/>
              <w:jc w:val="center"/>
              <w:rPr>
                <w:rFonts w:asciiTheme="minorHAnsi" w:hAnsiTheme="minorHAnsi" w:cstheme="minorHAnsi"/>
                <w:b/>
                <w:bCs/>
                <w:noProof w:val="0"/>
                <w:color w:val="000000"/>
                <w:sz w:val="22"/>
                <w:szCs w:val="22"/>
                <w:lang w:val="es-ES" w:eastAsia="ar-SA"/>
              </w:rPr>
            </w:pPr>
          </w:p>
        </w:tc>
        <w:tc>
          <w:tcPr>
            <w:tcW w:w="1127" w:type="dxa"/>
          </w:tcPr>
          <w:p w14:paraId="39FA323A" w14:textId="77777777" w:rsidR="000B56C8" w:rsidRPr="003D598B" w:rsidRDefault="000B56C8" w:rsidP="00315193">
            <w:pPr>
              <w:suppressAutoHyphens/>
              <w:jc w:val="center"/>
              <w:rPr>
                <w:rFonts w:asciiTheme="minorHAnsi" w:hAnsiTheme="minorHAnsi" w:cstheme="minorHAnsi"/>
                <w:noProof w:val="0"/>
                <w:color w:val="000000"/>
                <w:sz w:val="22"/>
                <w:szCs w:val="22"/>
                <w:lang w:val="es-ES" w:eastAsia="ar-SA"/>
              </w:rPr>
            </w:pPr>
          </w:p>
        </w:tc>
        <w:tc>
          <w:tcPr>
            <w:tcW w:w="1701" w:type="dxa"/>
            <w:shd w:val="clear" w:color="auto" w:fill="auto"/>
            <w:noWrap/>
            <w:vAlign w:val="center"/>
            <w:hideMark/>
          </w:tcPr>
          <w:p w14:paraId="4E65A5C6" w14:textId="77777777" w:rsidR="000B56C8" w:rsidRPr="003D598B" w:rsidRDefault="000B56C8" w:rsidP="00315193">
            <w:pPr>
              <w:suppressAutoHyphens/>
              <w:jc w:val="center"/>
              <w:rPr>
                <w:rFonts w:asciiTheme="minorHAnsi" w:hAnsiTheme="minorHAnsi" w:cstheme="minorHAnsi"/>
                <w:noProof w:val="0"/>
                <w:color w:val="000000"/>
                <w:sz w:val="22"/>
                <w:szCs w:val="22"/>
                <w:lang w:val="es-ES" w:eastAsia="ar-SA"/>
              </w:rPr>
            </w:pPr>
          </w:p>
        </w:tc>
        <w:tc>
          <w:tcPr>
            <w:tcW w:w="1462" w:type="dxa"/>
            <w:shd w:val="clear" w:color="auto" w:fill="auto"/>
            <w:noWrap/>
            <w:vAlign w:val="center"/>
            <w:hideMark/>
          </w:tcPr>
          <w:p w14:paraId="2C9588D4" w14:textId="77777777" w:rsidR="000B56C8" w:rsidRPr="003D598B" w:rsidRDefault="000B56C8" w:rsidP="00315193">
            <w:pPr>
              <w:suppressAutoHyphens/>
              <w:jc w:val="center"/>
              <w:rPr>
                <w:rFonts w:asciiTheme="minorHAnsi" w:hAnsiTheme="minorHAnsi" w:cstheme="minorHAnsi"/>
                <w:noProof w:val="0"/>
                <w:color w:val="000000"/>
                <w:sz w:val="22"/>
                <w:szCs w:val="22"/>
                <w:lang w:val="es-ES" w:eastAsia="ar-SA"/>
              </w:rPr>
            </w:pPr>
          </w:p>
        </w:tc>
      </w:tr>
      <w:tr w:rsidR="000B56C8" w:rsidRPr="003D598B" w14:paraId="409F60C7" w14:textId="77777777" w:rsidTr="000B56C8">
        <w:trPr>
          <w:trHeight w:val="284"/>
          <w:jc w:val="center"/>
        </w:trPr>
        <w:tc>
          <w:tcPr>
            <w:tcW w:w="1043" w:type="dxa"/>
            <w:shd w:val="clear" w:color="auto" w:fill="auto"/>
            <w:vAlign w:val="center"/>
            <w:hideMark/>
          </w:tcPr>
          <w:p w14:paraId="7622EE32" w14:textId="77777777" w:rsidR="000B56C8" w:rsidRPr="003D598B" w:rsidRDefault="000B56C8" w:rsidP="00315193">
            <w:pPr>
              <w:suppressAutoHyphens/>
              <w:jc w:val="center"/>
              <w:rPr>
                <w:rFonts w:asciiTheme="minorHAnsi" w:hAnsiTheme="minorHAnsi" w:cstheme="minorHAnsi"/>
                <w:noProof w:val="0"/>
                <w:color w:val="000000"/>
                <w:sz w:val="22"/>
                <w:szCs w:val="22"/>
                <w:lang w:val="es-ES" w:eastAsia="ar-SA"/>
              </w:rPr>
            </w:pPr>
          </w:p>
        </w:tc>
        <w:tc>
          <w:tcPr>
            <w:tcW w:w="975" w:type="dxa"/>
            <w:shd w:val="clear" w:color="auto" w:fill="auto"/>
            <w:vAlign w:val="center"/>
            <w:hideMark/>
          </w:tcPr>
          <w:p w14:paraId="3518F677" w14:textId="77777777" w:rsidR="000B56C8" w:rsidRPr="003D598B" w:rsidRDefault="000B56C8" w:rsidP="00315193">
            <w:pPr>
              <w:suppressAutoHyphens/>
              <w:jc w:val="center"/>
              <w:rPr>
                <w:rFonts w:asciiTheme="minorHAnsi" w:hAnsiTheme="minorHAnsi" w:cstheme="minorHAnsi"/>
                <w:noProof w:val="0"/>
                <w:color w:val="000000"/>
                <w:sz w:val="22"/>
                <w:szCs w:val="22"/>
                <w:lang w:val="es-ES" w:eastAsia="ar-SA"/>
              </w:rPr>
            </w:pPr>
          </w:p>
        </w:tc>
        <w:tc>
          <w:tcPr>
            <w:tcW w:w="2329" w:type="dxa"/>
            <w:shd w:val="clear" w:color="auto" w:fill="auto"/>
            <w:vAlign w:val="center"/>
            <w:hideMark/>
          </w:tcPr>
          <w:p w14:paraId="19B40847" w14:textId="77777777" w:rsidR="000B56C8" w:rsidRPr="003D598B" w:rsidRDefault="000B56C8" w:rsidP="00315193">
            <w:pPr>
              <w:suppressAutoHyphens/>
              <w:jc w:val="center"/>
              <w:rPr>
                <w:rFonts w:asciiTheme="minorHAnsi" w:hAnsiTheme="minorHAnsi" w:cstheme="minorHAnsi"/>
                <w:b/>
                <w:bCs/>
                <w:noProof w:val="0"/>
                <w:color w:val="000000"/>
                <w:sz w:val="22"/>
                <w:szCs w:val="22"/>
                <w:lang w:val="es-ES" w:eastAsia="ar-SA"/>
              </w:rPr>
            </w:pPr>
          </w:p>
        </w:tc>
        <w:tc>
          <w:tcPr>
            <w:tcW w:w="1127" w:type="dxa"/>
          </w:tcPr>
          <w:p w14:paraId="2AAE457D" w14:textId="77777777" w:rsidR="000B56C8" w:rsidRPr="003D598B" w:rsidRDefault="000B56C8" w:rsidP="00315193">
            <w:pPr>
              <w:suppressAutoHyphens/>
              <w:jc w:val="center"/>
              <w:rPr>
                <w:rFonts w:asciiTheme="minorHAnsi" w:hAnsiTheme="minorHAnsi" w:cstheme="minorHAnsi"/>
                <w:noProof w:val="0"/>
                <w:color w:val="000000"/>
                <w:sz w:val="22"/>
                <w:szCs w:val="22"/>
                <w:lang w:val="es-ES" w:eastAsia="ar-SA"/>
              </w:rPr>
            </w:pPr>
          </w:p>
        </w:tc>
        <w:tc>
          <w:tcPr>
            <w:tcW w:w="1701" w:type="dxa"/>
            <w:shd w:val="clear" w:color="auto" w:fill="auto"/>
            <w:noWrap/>
            <w:vAlign w:val="center"/>
            <w:hideMark/>
          </w:tcPr>
          <w:p w14:paraId="7AACA100" w14:textId="77777777" w:rsidR="000B56C8" w:rsidRPr="003D598B" w:rsidRDefault="000B56C8" w:rsidP="00315193">
            <w:pPr>
              <w:suppressAutoHyphens/>
              <w:jc w:val="center"/>
              <w:rPr>
                <w:rFonts w:asciiTheme="minorHAnsi" w:hAnsiTheme="minorHAnsi" w:cstheme="minorHAnsi"/>
                <w:noProof w:val="0"/>
                <w:color w:val="000000"/>
                <w:sz w:val="22"/>
                <w:szCs w:val="22"/>
                <w:lang w:val="es-ES" w:eastAsia="ar-SA"/>
              </w:rPr>
            </w:pPr>
          </w:p>
        </w:tc>
        <w:tc>
          <w:tcPr>
            <w:tcW w:w="1462" w:type="dxa"/>
            <w:shd w:val="clear" w:color="auto" w:fill="auto"/>
            <w:noWrap/>
            <w:vAlign w:val="center"/>
            <w:hideMark/>
          </w:tcPr>
          <w:p w14:paraId="4BA97FF9" w14:textId="77777777" w:rsidR="000B56C8" w:rsidRPr="003D598B" w:rsidRDefault="000B56C8" w:rsidP="00315193">
            <w:pPr>
              <w:suppressAutoHyphens/>
              <w:jc w:val="center"/>
              <w:rPr>
                <w:rFonts w:asciiTheme="minorHAnsi" w:hAnsiTheme="minorHAnsi" w:cstheme="minorHAnsi"/>
                <w:noProof w:val="0"/>
                <w:color w:val="000000"/>
                <w:sz w:val="22"/>
                <w:szCs w:val="22"/>
                <w:lang w:val="es-ES" w:eastAsia="ar-SA"/>
              </w:rPr>
            </w:pPr>
          </w:p>
        </w:tc>
      </w:tr>
      <w:tr w:rsidR="000B56C8" w:rsidRPr="003D598B" w14:paraId="5DC798A5" w14:textId="77777777" w:rsidTr="000B56C8">
        <w:trPr>
          <w:trHeight w:val="284"/>
          <w:jc w:val="center"/>
        </w:trPr>
        <w:tc>
          <w:tcPr>
            <w:tcW w:w="1043" w:type="dxa"/>
            <w:tcBorders>
              <w:top w:val="nil"/>
              <w:left w:val="nil"/>
              <w:bottom w:val="nil"/>
              <w:right w:val="nil"/>
            </w:tcBorders>
            <w:shd w:val="clear" w:color="auto" w:fill="auto"/>
            <w:vAlign w:val="center"/>
          </w:tcPr>
          <w:p w14:paraId="3D508CA8" w14:textId="77777777" w:rsidR="000B56C8" w:rsidRPr="003D598B" w:rsidRDefault="000B56C8" w:rsidP="00315193">
            <w:pPr>
              <w:suppressAutoHyphens/>
              <w:jc w:val="center"/>
              <w:rPr>
                <w:rFonts w:asciiTheme="minorHAnsi" w:hAnsiTheme="minorHAnsi" w:cstheme="minorHAnsi"/>
                <w:noProof w:val="0"/>
                <w:color w:val="000000"/>
                <w:sz w:val="22"/>
                <w:szCs w:val="22"/>
                <w:lang w:val="es-ES" w:eastAsia="ar-SA"/>
              </w:rPr>
            </w:pPr>
          </w:p>
        </w:tc>
        <w:tc>
          <w:tcPr>
            <w:tcW w:w="975" w:type="dxa"/>
            <w:tcBorders>
              <w:top w:val="nil"/>
              <w:left w:val="nil"/>
              <w:bottom w:val="nil"/>
              <w:right w:val="nil"/>
            </w:tcBorders>
            <w:shd w:val="clear" w:color="auto" w:fill="auto"/>
            <w:vAlign w:val="center"/>
          </w:tcPr>
          <w:p w14:paraId="5630E51E" w14:textId="77777777" w:rsidR="000B56C8" w:rsidRPr="003D598B" w:rsidRDefault="000B56C8" w:rsidP="00315193">
            <w:pPr>
              <w:suppressAutoHyphens/>
              <w:jc w:val="center"/>
              <w:rPr>
                <w:rFonts w:asciiTheme="minorHAnsi" w:hAnsiTheme="minorHAnsi" w:cstheme="minorHAnsi"/>
                <w:noProof w:val="0"/>
                <w:color w:val="000000"/>
                <w:sz w:val="22"/>
                <w:szCs w:val="22"/>
                <w:lang w:val="es-ES" w:eastAsia="ar-SA"/>
              </w:rPr>
            </w:pPr>
          </w:p>
        </w:tc>
        <w:tc>
          <w:tcPr>
            <w:tcW w:w="2329" w:type="dxa"/>
            <w:tcBorders>
              <w:top w:val="nil"/>
              <w:left w:val="nil"/>
              <w:bottom w:val="nil"/>
            </w:tcBorders>
            <w:shd w:val="clear" w:color="auto" w:fill="auto"/>
            <w:vAlign w:val="center"/>
          </w:tcPr>
          <w:p w14:paraId="2CD292CE" w14:textId="77777777" w:rsidR="000B56C8" w:rsidRPr="003D598B" w:rsidRDefault="000B56C8" w:rsidP="00315193">
            <w:pPr>
              <w:suppressAutoHyphens/>
              <w:jc w:val="center"/>
              <w:rPr>
                <w:rFonts w:asciiTheme="minorHAnsi" w:hAnsiTheme="minorHAnsi" w:cstheme="minorHAnsi"/>
                <w:b/>
                <w:bCs/>
                <w:noProof w:val="0"/>
                <w:color w:val="000000"/>
                <w:sz w:val="22"/>
                <w:szCs w:val="22"/>
                <w:lang w:val="es-ES" w:eastAsia="ar-SA"/>
              </w:rPr>
            </w:pPr>
          </w:p>
        </w:tc>
        <w:tc>
          <w:tcPr>
            <w:tcW w:w="1127" w:type="dxa"/>
          </w:tcPr>
          <w:p w14:paraId="2556B9AF" w14:textId="77777777" w:rsidR="000B56C8" w:rsidRPr="003D598B" w:rsidRDefault="000B56C8" w:rsidP="00315193">
            <w:pPr>
              <w:suppressAutoHyphens/>
              <w:jc w:val="center"/>
              <w:rPr>
                <w:rFonts w:asciiTheme="minorHAnsi" w:hAnsiTheme="minorHAnsi" w:cstheme="minorHAnsi"/>
                <w:b/>
                <w:noProof w:val="0"/>
                <w:color w:val="000000"/>
                <w:sz w:val="22"/>
                <w:szCs w:val="22"/>
                <w:lang w:val="es-ES" w:eastAsia="ar-SA"/>
              </w:rPr>
            </w:pPr>
          </w:p>
        </w:tc>
        <w:tc>
          <w:tcPr>
            <w:tcW w:w="1701" w:type="dxa"/>
            <w:shd w:val="clear" w:color="auto" w:fill="D6E3BC" w:themeFill="accent3" w:themeFillTint="66"/>
            <w:noWrap/>
            <w:vAlign w:val="center"/>
          </w:tcPr>
          <w:p w14:paraId="0B1E480B" w14:textId="77777777" w:rsidR="000B56C8" w:rsidRPr="003D598B" w:rsidRDefault="000B56C8" w:rsidP="00315193">
            <w:pPr>
              <w:suppressAutoHyphens/>
              <w:jc w:val="center"/>
              <w:rPr>
                <w:rFonts w:asciiTheme="minorHAnsi" w:hAnsiTheme="minorHAnsi" w:cstheme="minorHAnsi"/>
                <w:b/>
                <w:noProof w:val="0"/>
                <w:color w:val="000000"/>
                <w:sz w:val="22"/>
                <w:szCs w:val="22"/>
                <w:lang w:val="es-ES" w:eastAsia="ar-SA"/>
              </w:rPr>
            </w:pPr>
            <w:r w:rsidRPr="003D598B">
              <w:rPr>
                <w:rFonts w:asciiTheme="minorHAnsi" w:hAnsiTheme="minorHAnsi" w:cstheme="minorHAnsi"/>
                <w:b/>
                <w:bCs/>
                <w:noProof w:val="0"/>
                <w:color w:val="000000"/>
                <w:sz w:val="22"/>
                <w:szCs w:val="22"/>
                <w:lang w:val="es-ES" w:eastAsia="ar-SA"/>
              </w:rPr>
              <w:t>TOTAL CON IVA</w:t>
            </w:r>
          </w:p>
        </w:tc>
        <w:tc>
          <w:tcPr>
            <w:tcW w:w="1462" w:type="dxa"/>
            <w:shd w:val="clear" w:color="auto" w:fill="auto"/>
            <w:noWrap/>
            <w:vAlign w:val="center"/>
          </w:tcPr>
          <w:p w14:paraId="23BE7CD4" w14:textId="77777777" w:rsidR="000B56C8" w:rsidRPr="003D598B" w:rsidRDefault="000B56C8" w:rsidP="00315193">
            <w:pPr>
              <w:suppressAutoHyphens/>
              <w:jc w:val="center"/>
              <w:rPr>
                <w:rFonts w:asciiTheme="minorHAnsi" w:hAnsiTheme="minorHAnsi" w:cstheme="minorHAnsi"/>
                <w:b/>
                <w:noProof w:val="0"/>
                <w:color w:val="000000"/>
                <w:sz w:val="22"/>
                <w:szCs w:val="22"/>
                <w:lang w:val="es-ES" w:eastAsia="ar-SA"/>
              </w:rPr>
            </w:pPr>
          </w:p>
        </w:tc>
      </w:tr>
    </w:tbl>
    <w:p w14:paraId="4D37E4A8" w14:textId="77777777" w:rsidR="00315193" w:rsidRPr="003D598B" w:rsidRDefault="00315193" w:rsidP="00315193">
      <w:pPr>
        <w:spacing w:line="276" w:lineRule="auto"/>
        <w:rPr>
          <w:rFonts w:asciiTheme="minorHAnsi" w:eastAsia="Calibri" w:hAnsiTheme="minorHAnsi" w:cstheme="minorHAnsi"/>
          <w:b/>
          <w:noProof w:val="0"/>
          <w:sz w:val="22"/>
          <w:szCs w:val="22"/>
        </w:rPr>
      </w:pPr>
    </w:p>
    <w:p w14:paraId="744BDE64" w14:textId="77777777" w:rsidR="00315193" w:rsidRPr="003D598B" w:rsidRDefault="00315193" w:rsidP="00315193">
      <w:pPr>
        <w:spacing w:line="276" w:lineRule="auto"/>
        <w:jc w:val="center"/>
        <w:rPr>
          <w:rFonts w:asciiTheme="minorHAnsi" w:eastAsia="Calibri" w:hAnsiTheme="minorHAnsi" w:cstheme="minorHAnsi"/>
          <w:b/>
          <w:i/>
          <w:noProof w:val="0"/>
          <w:color w:val="0000FF"/>
          <w:sz w:val="22"/>
          <w:szCs w:val="22"/>
        </w:rPr>
      </w:pPr>
      <w:r w:rsidRPr="003D598B">
        <w:rPr>
          <w:rFonts w:asciiTheme="minorHAnsi" w:eastAsia="Calibri" w:hAnsiTheme="minorHAnsi" w:cstheme="minorHAnsi"/>
          <w:b/>
          <w:i/>
          <w:noProof w:val="0"/>
          <w:color w:val="0000FF"/>
          <w:sz w:val="22"/>
          <w:szCs w:val="22"/>
        </w:rPr>
        <w:t>“AGREGAR LAS ESPECIFICACIONES TECNICAS DE LOS BIENES POR ENTREGAR, CONFORME A LO SOLICITADO EN LAS BASES DE LA LICITACION”</w:t>
      </w:r>
    </w:p>
    <w:p w14:paraId="1D9F889C" w14:textId="77777777" w:rsidR="00315193" w:rsidRPr="003D598B" w:rsidRDefault="00315193" w:rsidP="00315193">
      <w:pPr>
        <w:spacing w:line="276" w:lineRule="auto"/>
        <w:rPr>
          <w:rFonts w:asciiTheme="minorHAnsi" w:eastAsia="Calibri" w:hAnsiTheme="minorHAnsi" w:cstheme="minorHAnsi"/>
          <w:b/>
          <w:noProof w:val="0"/>
          <w:sz w:val="22"/>
          <w:szCs w:val="22"/>
        </w:rPr>
      </w:pPr>
    </w:p>
    <w:p w14:paraId="0C4879E7" w14:textId="77777777" w:rsidR="00315193" w:rsidRPr="003D598B" w:rsidRDefault="00315193" w:rsidP="00315193">
      <w:pPr>
        <w:tabs>
          <w:tab w:val="left" w:pos="708"/>
        </w:tabs>
        <w:suppressAutoHyphens/>
        <w:spacing w:line="100" w:lineRule="atLeast"/>
        <w:jc w:val="center"/>
        <w:rPr>
          <w:rFonts w:asciiTheme="minorHAnsi" w:hAnsiTheme="minorHAnsi" w:cstheme="minorHAnsi"/>
          <w:b/>
          <w:noProof w:val="0"/>
          <w:color w:val="00000A"/>
          <w:sz w:val="22"/>
          <w:szCs w:val="22"/>
          <w:u w:val="single"/>
          <w:lang w:val="es-ES" w:eastAsia="ar-SA" w:bidi="hi-IN"/>
        </w:rPr>
      </w:pPr>
    </w:p>
    <w:p w14:paraId="5379535B" w14:textId="77777777" w:rsidR="00315193" w:rsidRPr="003D598B" w:rsidRDefault="00315193" w:rsidP="00315193">
      <w:pPr>
        <w:tabs>
          <w:tab w:val="left" w:pos="708"/>
        </w:tabs>
        <w:suppressAutoHyphens/>
        <w:spacing w:line="100" w:lineRule="atLeast"/>
        <w:jc w:val="center"/>
        <w:rPr>
          <w:rFonts w:asciiTheme="minorHAnsi" w:hAnsiTheme="minorHAnsi" w:cstheme="minorHAnsi"/>
          <w:b/>
          <w:noProof w:val="0"/>
          <w:color w:val="00000A"/>
          <w:sz w:val="22"/>
          <w:szCs w:val="22"/>
          <w:u w:val="single"/>
          <w:lang w:val="es-ES" w:eastAsia="ar-SA" w:bidi="hi-IN"/>
        </w:rPr>
      </w:pPr>
    </w:p>
    <w:p w14:paraId="707FABFD" w14:textId="77777777" w:rsidR="00315193" w:rsidRPr="003D598B" w:rsidRDefault="00315193" w:rsidP="00315193">
      <w:pPr>
        <w:tabs>
          <w:tab w:val="left" w:pos="708"/>
        </w:tabs>
        <w:suppressAutoHyphens/>
        <w:spacing w:line="100" w:lineRule="atLeast"/>
        <w:jc w:val="center"/>
        <w:rPr>
          <w:rFonts w:asciiTheme="minorHAnsi" w:hAnsiTheme="minorHAnsi" w:cstheme="minorHAnsi"/>
          <w:b/>
          <w:noProof w:val="0"/>
          <w:color w:val="00000A"/>
          <w:sz w:val="22"/>
          <w:szCs w:val="22"/>
          <w:u w:val="single"/>
          <w:lang w:val="es-ES" w:eastAsia="ar-SA" w:bidi="hi-IN"/>
        </w:rPr>
      </w:pPr>
    </w:p>
    <w:p w14:paraId="6CF5F242" w14:textId="77777777" w:rsidR="00315193" w:rsidRPr="003D598B" w:rsidRDefault="00315193" w:rsidP="00315193">
      <w:pPr>
        <w:tabs>
          <w:tab w:val="left" w:pos="708"/>
        </w:tabs>
        <w:suppressAutoHyphens/>
        <w:spacing w:line="100" w:lineRule="atLeast"/>
        <w:jc w:val="center"/>
        <w:rPr>
          <w:rFonts w:asciiTheme="minorHAnsi" w:hAnsiTheme="minorHAnsi" w:cstheme="minorHAnsi"/>
          <w:b/>
          <w:noProof w:val="0"/>
          <w:color w:val="00000A"/>
          <w:sz w:val="22"/>
          <w:szCs w:val="22"/>
          <w:u w:val="single"/>
          <w:lang w:val="es-ES" w:eastAsia="ar-SA" w:bidi="hi-IN"/>
        </w:rPr>
      </w:pPr>
      <w:r w:rsidRPr="003D598B">
        <w:rPr>
          <w:rFonts w:asciiTheme="minorHAnsi" w:hAnsiTheme="minorHAnsi" w:cstheme="minorHAnsi"/>
          <w:b/>
          <w:noProof w:val="0"/>
          <w:color w:val="00000A"/>
          <w:sz w:val="22"/>
          <w:szCs w:val="22"/>
          <w:u w:val="single"/>
          <w:lang w:val="es-ES" w:eastAsia="ar-SA" w:bidi="hi-IN"/>
        </w:rPr>
        <w:t>ANEXO 02</w:t>
      </w:r>
    </w:p>
    <w:p w14:paraId="325BB6CD" w14:textId="77777777" w:rsidR="00315193" w:rsidRPr="003D598B" w:rsidRDefault="00315193" w:rsidP="00315193">
      <w:pPr>
        <w:tabs>
          <w:tab w:val="left" w:pos="708"/>
        </w:tabs>
        <w:suppressAutoHyphens/>
        <w:spacing w:line="100" w:lineRule="atLeast"/>
        <w:jc w:val="center"/>
        <w:rPr>
          <w:rFonts w:asciiTheme="minorHAnsi" w:eastAsia="WenQuanYi Micro Hei" w:hAnsiTheme="minorHAnsi" w:cstheme="minorHAnsi"/>
          <w:noProof w:val="0"/>
          <w:color w:val="00000A"/>
          <w:sz w:val="22"/>
          <w:szCs w:val="22"/>
          <w:u w:val="single"/>
          <w:lang w:eastAsia="zh-CN" w:bidi="hi-IN"/>
        </w:rPr>
      </w:pPr>
    </w:p>
    <w:p w14:paraId="0380B4D0" w14:textId="77777777" w:rsidR="00315193" w:rsidRPr="003D598B" w:rsidRDefault="00315193" w:rsidP="00315193">
      <w:pPr>
        <w:tabs>
          <w:tab w:val="left" w:pos="708"/>
        </w:tabs>
        <w:suppressAutoHyphens/>
        <w:spacing w:line="100" w:lineRule="atLeast"/>
        <w:jc w:val="center"/>
        <w:rPr>
          <w:rFonts w:asciiTheme="minorHAnsi" w:eastAsia="WenQuanYi Micro Hei" w:hAnsiTheme="minorHAnsi" w:cstheme="minorHAnsi"/>
          <w:noProof w:val="0"/>
          <w:color w:val="00000A"/>
          <w:sz w:val="22"/>
          <w:szCs w:val="22"/>
          <w:lang w:eastAsia="zh-CN" w:bidi="hi-IN"/>
        </w:rPr>
      </w:pPr>
      <w:r w:rsidRPr="003D598B">
        <w:rPr>
          <w:rFonts w:asciiTheme="minorHAnsi" w:hAnsiTheme="minorHAnsi" w:cstheme="minorHAnsi"/>
          <w:b/>
          <w:noProof w:val="0"/>
          <w:color w:val="00000A"/>
          <w:sz w:val="22"/>
          <w:szCs w:val="22"/>
          <w:lang w:val="es-ES" w:eastAsia="ar-SA" w:bidi="hi-IN"/>
        </w:rPr>
        <w:t>LUGARES DE ENTREGA Y PAGOS</w:t>
      </w:r>
    </w:p>
    <w:p w14:paraId="7BA536F9" w14:textId="77777777" w:rsidR="00315193" w:rsidRPr="003D598B" w:rsidRDefault="00315193" w:rsidP="00315193">
      <w:pPr>
        <w:tabs>
          <w:tab w:val="left" w:pos="708"/>
        </w:tabs>
        <w:suppressAutoHyphens/>
        <w:spacing w:line="100" w:lineRule="atLeast"/>
        <w:jc w:val="center"/>
        <w:rPr>
          <w:rFonts w:asciiTheme="minorHAnsi" w:hAnsiTheme="minorHAnsi" w:cstheme="minorHAnsi"/>
          <w:b/>
          <w:noProof w:val="0"/>
          <w:color w:val="00000A"/>
          <w:sz w:val="22"/>
          <w:szCs w:val="22"/>
          <w:lang w:val="es-ES" w:eastAsia="zh-CN" w:bidi="hi-IN"/>
        </w:rPr>
      </w:pPr>
    </w:p>
    <w:p w14:paraId="0C3ADD21" w14:textId="1BC2C2EF" w:rsidR="00315193" w:rsidRPr="003D598B" w:rsidRDefault="00315193" w:rsidP="00315193">
      <w:pPr>
        <w:tabs>
          <w:tab w:val="left" w:pos="708"/>
        </w:tabs>
        <w:suppressAutoHyphens/>
        <w:spacing w:line="100" w:lineRule="atLeast"/>
        <w:jc w:val="center"/>
        <w:rPr>
          <w:rFonts w:asciiTheme="minorHAnsi" w:hAnsiTheme="minorHAnsi" w:cstheme="minorHAnsi"/>
          <w:b/>
          <w:noProof w:val="0"/>
          <w:color w:val="00000A"/>
          <w:sz w:val="22"/>
          <w:szCs w:val="22"/>
          <w:lang w:val="es-ES" w:eastAsia="zh-CN" w:bidi="hi-IN"/>
        </w:rPr>
      </w:pPr>
      <w:r w:rsidRPr="003D598B">
        <w:rPr>
          <w:rFonts w:asciiTheme="minorHAnsi" w:hAnsiTheme="minorHAnsi" w:cstheme="minorHAnsi"/>
          <w:noProof w:val="0"/>
          <w:sz w:val="22"/>
          <w:szCs w:val="22"/>
          <w:lang w:val="es-ES" w:eastAsia="ar-SA" w:bidi="hi-IN"/>
        </w:rPr>
        <w:t xml:space="preserve">De acuerdo a lo estipulado en la Convocatoria de la Licitación número </w:t>
      </w:r>
      <w:r w:rsidR="00311D5A">
        <w:rPr>
          <w:rFonts w:asciiTheme="minorHAnsi" w:eastAsia="WenQuanYi Micro Hei" w:hAnsiTheme="minorHAnsi" w:cstheme="minorHAnsi"/>
          <w:b/>
          <w:noProof w:val="0"/>
          <w:color w:val="0000FF"/>
          <w:sz w:val="22"/>
          <w:szCs w:val="22"/>
          <w:lang w:eastAsia="zh-CN" w:bidi="hi-IN"/>
        </w:rPr>
        <w:t>LA-932057995-E7-2021</w:t>
      </w:r>
      <w:r w:rsidRPr="003D598B">
        <w:rPr>
          <w:rFonts w:asciiTheme="minorHAnsi" w:eastAsia="WenQuanYi Micro Hei" w:hAnsiTheme="minorHAnsi" w:cstheme="minorHAnsi"/>
          <w:noProof w:val="0"/>
          <w:sz w:val="22"/>
          <w:szCs w:val="22"/>
          <w:lang w:eastAsia="zh-CN" w:bidi="hi-IN"/>
        </w:rPr>
        <w:t xml:space="preserve"> </w:t>
      </w:r>
    </w:p>
    <w:p w14:paraId="4941F967" w14:textId="77777777" w:rsidR="00315193" w:rsidRPr="003D598B" w:rsidRDefault="00315193" w:rsidP="00315193">
      <w:pPr>
        <w:tabs>
          <w:tab w:val="left" w:pos="708"/>
        </w:tabs>
        <w:suppressAutoHyphens/>
        <w:spacing w:line="100" w:lineRule="atLeast"/>
        <w:jc w:val="center"/>
        <w:rPr>
          <w:rFonts w:asciiTheme="minorHAnsi" w:hAnsiTheme="minorHAnsi" w:cstheme="minorHAnsi"/>
          <w:b/>
          <w:noProof w:val="0"/>
          <w:color w:val="00000A"/>
          <w:sz w:val="22"/>
          <w:szCs w:val="22"/>
          <w:lang w:val="es-ES" w:eastAsia="zh-CN" w:bidi="hi-IN"/>
        </w:rPr>
      </w:pPr>
    </w:p>
    <w:p w14:paraId="0309CA06" w14:textId="77777777" w:rsidR="00315193" w:rsidRPr="003D598B" w:rsidRDefault="00315193" w:rsidP="00315193">
      <w:pPr>
        <w:tabs>
          <w:tab w:val="left" w:pos="708"/>
        </w:tabs>
        <w:suppressAutoHyphens/>
        <w:spacing w:line="100" w:lineRule="atLeast"/>
        <w:jc w:val="center"/>
        <w:rPr>
          <w:rFonts w:asciiTheme="minorHAnsi" w:hAnsiTheme="minorHAnsi" w:cstheme="minorHAnsi"/>
          <w:b/>
          <w:noProof w:val="0"/>
          <w:color w:val="00000A"/>
          <w:sz w:val="22"/>
          <w:szCs w:val="22"/>
          <w:lang w:val="es-ES" w:eastAsia="zh-CN" w:bidi="hi-IN"/>
        </w:rPr>
      </w:pPr>
    </w:p>
    <w:p w14:paraId="29980759" w14:textId="77777777" w:rsidR="00315193" w:rsidRPr="003D598B" w:rsidRDefault="00315193" w:rsidP="00315193">
      <w:pPr>
        <w:tabs>
          <w:tab w:val="left" w:pos="708"/>
        </w:tabs>
        <w:suppressAutoHyphens/>
        <w:spacing w:line="100" w:lineRule="atLeast"/>
        <w:jc w:val="center"/>
        <w:rPr>
          <w:rFonts w:asciiTheme="minorHAnsi" w:eastAsia="WenQuanYi Micro Hei" w:hAnsiTheme="minorHAnsi" w:cstheme="minorHAnsi"/>
          <w:noProof w:val="0"/>
          <w:color w:val="00000A"/>
          <w:sz w:val="22"/>
          <w:szCs w:val="22"/>
          <w:u w:val="single"/>
          <w:lang w:eastAsia="zh-CN" w:bidi="hi-IN"/>
        </w:rPr>
      </w:pPr>
      <w:r w:rsidRPr="003D598B">
        <w:rPr>
          <w:rFonts w:asciiTheme="minorHAnsi" w:hAnsiTheme="minorHAnsi" w:cstheme="minorHAnsi"/>
          <w:b/>
          <w:noProof w:val="0"/>
          <w:color w:val="00000A"/>
          <w:sz w:val="22"/>
          <w:szCs w:val="22"/>
          <w:u w:val="single"/>
          <w:lang w:val="es-ES" w:eastAsia="zh-CN" w:bidi="hi-IN"/>
        </w:rPr>
        <w:t>ANEXO 03</w:t>
      </w:r>
    </w:p>
    <w:p w14:paraId="485E9988" w14:textId="77777777" w:rsidR="00315193" w:rsidRPr="003D598B" w:rsidRDefault="00315193" w:rsidP="00315193">
      <w:pPr>
        <w:tabs>
          <w:tab w:val="left" w:pos="708"/>
        </w:tabs>
        <w:suppressAutoHyphens/>
        <w:spacing w:line="100" w:lineRule="atLeast"/>
        <w:jc w:val="center"/>
        <w:rPr>
          <w:rFonts w:asciiTheme="minorHAnsi" w:eastAsia="WenQuanYi Micro Hei" w:hAnsiTheme="minorHAnsi" w:cstheme="minorHAnsi"/>
          <w:noProof w:val="0"/>
          <w:color w:val="00000A"/>
          <w:sz w:val="22"/>
          <w:szCs w:val="22"/>
          <w:lang w:eastAsia="zh-CN" w:bidi="hi-IN"/>
        </w:rPr>
      </w:pPr>
    </w:p>
    <w:p w14:paraId="7034C9B9" w14:textId="77777777" w:rsidR="00315193" w:rsidRPr="003D598B" w:rsidRDefault="00315193" w:rsidP="00315193">
      <w:pPr>
        <w:tabs>
          <w:tab w:val="left" w:pos="708"/>
        </w:tabs>
        <w:suppressAutoHyphens/>
        <w:spacing w:line="100" w:lineRule="atLeast"/>
        <w:ind w:right="16"/>
        <w:jc w:val="center"/>
        <w:rPr>
          <w:rFonts w:asciiTheme="minorHAnsi" w:eastAsia="WenQuanYi Micro Hei" w:hAnsiTheme="minorHAnsi" w:cstheme="minorHAnsi"/>
          <w:noProof w:val="0"/>
          <w:color w:val="00000A"/>
          <w:sz w:val="22"/>
          <w:szCs w:val="22"/>
          <w:lang w:eastAsia="zh-CN" w:bidi="hi-IN"/>
        </w:rPr>
      </w:pPr>
      <w:r w:rsidRPr="003D598B">
        <w:rPr>
          <w:rFonts w:asciiTheme="minorHAnsi" w:hAnsiTheme="minorHAnsi" w:cstheme="minorHAnsi"/>
          <w:b/>
          <w:noProof w:val="0"/>
          <w:color w:val="00000A"/>
          <w:sz w:val="22"/>
          <w:szCs w:val="22"/>
          <w:lang w:val="es-ES" w:eastAsia="ar-SA" w:bidi="hi-IN"/>
        </w:rPr>
        <w:t>FORMATO PARA PÓLIZA DE FIANZA DE CUMPLIMIENTO DE CONTRATO</w:t>
      </w:r>
    </w:p>
    <w:p w14:paraId="342BBDD0" w14:textId="77777777" w:rsidR="00164B8C" w:rsidRPr="00164B8C" w:rsidRDefault="00164B8C" w:rsidP="00164B8C">
      <w:pPr>
        <w:keepNext/>
        <w:tabs>
          <w:tab w:val="left" w:pos="0"/>
          <w:tab w:val="num" w:pos="576"/>
        </w:tabs>
        <w:suppressAutoHyphens/>
        <w:spacing w:before="240" w:after="60"/>
        <w:ind w:left="576" w:hanging="9"/>
        <w:jc w:val="both"/>
        <w:outlineLvl w:val="1"/>
        <w:rPr>
          <w:rFonts w:asciiTheme="minorHAnsi" w:eastAsia="Calibri" w:hAnsiTheme="minorHAnsi" w:cstheme="minorHAnsi"/>
          <w:noProof w:val="0"/>
          <w:sz w:val="18"/>
          <w:szCs w:val="16"/>
          <w:lang w:val="es-ES"/>
        </w:rPr>
      </w:pPr>
      <w:r w:rsidRPr="00164B8C">
        <w:rPr>
          <w:rFonts w:asciiTheme="minorHAnsi" w:eastAsia="Calibri" w:hAnsiTheme="minorHAnsi" w:cstheme="minorHAnsi"/>
          <w:noProof w:val="0"/>
          <w:sz w:val="18"/>
          <w:szCs w:val="16"/>
          <w:lang w:val="es-ES"/>
        </w:rPr>
        <w:t xml:space="preserve">(NOMBRE DE LA AFIANZADORA), EN EJERCICIO DE LA AUTORIZACIÓN QUE LE OTORGÓ EL GOBIERNO FEDERAL, POR CONDUCTO DE LA SECRETARÍA DE HACIENDA Y CRÉDITO PÚBLICO, EN LOS TÉRMINOS DE LOS ARTÍCULOS 11 Y 36 DE LA </w:t>
      </w:r>
      <w:r w:rsidRPr="00164B8C">
        <w:rPr>
          <w:rFonts w:asciiTheme="minorHAnsi" w:eastAsia="Calibri" w:hAnsiTheme="minorHAnsi" w:cstheme="minorHAnsi"/>
          <w:noProof w:val="0"/>
          <w:sz w:val="18"/>
          <w:szCs w:val="16"/>
          <w:lang w:val="es-ES"/>
        </w:rPr>
        <w:lastRenderedPageBreak/>
        <w:t>LEY DE INSTITUCIONES DE SEGUROS Y  DE FIANZAS, SE CONSTITUYE FIADORA POR LA SUMA DE. (ANOTAR EL IMPORTE QUE PROCEDA DEPENDIENDO DEL PORCENTAJE AL CONTRATO).</w:t>
      </w:r>
    </w:p>
    <w:p w14:paraId="0D1D94EE" w14:textId="77777777" w:rsidR="00164B8C" w:rsidRPr="00164B8C" w:rsidRDefault="00164B8C" w:rsidP="00164B8C">
      <w:pPr>
        <w:keepNext/>
        <w:tabs>
          <w:tab w:val="left" w:pos="0"/>
          <w:tab w:val="num" w:pos="576"/>
        </w:tabs>
        <w:suppressAutoHyphens/>
        <w:spacing w:before="240" w:after="60"/>
        <w:ind w:left="576" w:hanging="9"/>
        <w:jc w:val="both"/>
        <w:outlineLvl w:val="1"/>
        <w:rPr>
          <w:rFonts w:asciiTheme="minorHAnsi" w:hAnsiTheme="minorHAnsi" w:cstheme="minorHAnsi"/>
          <w:noProof w:val="0"/>
          <w:sz w:val="18"/>
          <w:szCs w:val="16"/>
          <w:lang w:val="es-ES" w:eastAsia="ar-SA"/>
        </w:rPr>
      </w:pPr>
      <w:r w:rsidRPr="00164B8C">
        <w:rPr>
          <w:rFonts w:asciiTheme="minorHAnsi" w:eastAsia="Calibri" w:hAnsiTheme="minorHAnsi" w:cstheme="minorHAnsi"/>
          <w:noProof w:val="0"/>
          <w:sz w:val="18"/>
          <w:szCs w:val="16"/>
          <w:lang w:val="es-ES"/>
        </w:rPr>
        <w:t xml:space="preserve">ANTE LOS SERVICIOS DE SALUD DE ZACATECAS, PARA GARANTIZAR POR </w:t>
      </w:r>
      <w:r w:rsidRPr="00164B8C">
        <w:rPr>
          <w:rFonts w:asciiTheme="minorHAnsi" w:eastAsia="Calibri" w:hAnsiTheme="minorHAnsi" w:cstheme="minorHAnsi"/>
          <w:noProof w:val="0"/>
          <w:color w:val="0000FF"/>
          <w:sz w:val="18"/>
          <w:szCs w:val="16"/>
          <w:lang w:val="es-ES"/>
        </w:rPr>
        <w:t xml:space="preserve">(nombre o denominación social de la empresa). </w:t>
      </w:r>
      <w:r w:rsidRPr="00164B8C">
        <w:rPr>
          <w:rFonts w:asciiTheme="minorHAnsi" w:eastAsia="Calibri" w:hAnsiTheme="minorHAnsi" w:cstheme="minorHAnsi"/>
          <w:noProof w:val="0"/>
          <w:sz w:val="18"/>
          <w:szCs w:val="16"/>
          <w:lang w:val="es-ES"/>
        </w:rPr>
        <w:t xml:space="preserve">CON DOMICILIO EN </w:t>
      </w:r>
      <w:r w:rsidRPr="00164B8C">
        <w:rPr>
          <w:rFonts w:asciiTheme="minorHAnsi" w:eastAsia="Calibri" w:hAnsiTheme="minorHAnsi" w:cstheme="minorHAnsi"/>
          <w:noProof w:val="0"/>
          <w:color w:val="0000FF"/>
          <w:sz w:val="18"/>
          <w:szCs w:val="16"/>
          <w:lang w:val="es-ES"/>
        </w:rPr>
        <w:t>(domicilio de la empresa),</w:t>
      </w:r>
      <w:r w:rsidRPr="00164B8C">
        <w:rPr>
          <w:rFonts w:asciiTheme="minorHAnsi" w:eastAsia="Calibri" w:hAnsiTheme="minorHAnsi" w:cstheme="minorHAnsi"/>
          <w:noProof w:val="0"/>
          <w:sz w:val="18"/>
          <w:szCs w:val="16"/>
          <w:lang w:val="es-ES"/>
        </w:rPr>
        <w:t xml:space="preserve"> EL FIEL Y EXACTO CUMPLIMIENTO DE TODAS Y CADA UNA DE LAS OBLIGACIONES A SU CARGO, DERIVADAS DEL CONTRATO DE</w:t>
      </w:r>
      <w:r w:rsidRPr="00164B8C">
        <w:rPr>
          <w:rFonts w:asciiTheme="minorHAnsi" w:eastAsia="Calibri" w:hAnsiTheme="minorHAnsi" w:cstheme="minorHAnsi"/>
          <w:noProof w:val="0"/>
          <w:color w:val="0000FF"/>
          <w:sz w:val="18"/>
          <w:szCs w:val="16"/>
          <w:lang w:val="es-ES"/>
        </w:rPr>
        <w:t xml:space="preserve"> (especificar qué tipo de contrato, si es de adquisición, prestación de servicio, etc.) </w:t>
      </w:r>
      <w:r w:rsidRPr="00164B8C">
        <w:rPr>
          <w:rFonts w:asciiTheme="minorHAnsi" w:eastAsia="Calibri" w:hAnsiTheme="minorHAnsi" w:cstheme="minorHAnsi"/>
          <w:noProof w:val="0"/>
          <w:sz w:val="18"/>
          <w:szCs w:val="16"/>
          <w:lang w:val="es-ES"/>
        </w:rPr>
        <w:t xml:space="preserve">NÚMERO </w:t>
      </w:r>
      <w:r w:rsidRPr="00164B8C">
        <w:rPr>
          <w:rFonts w:asciiTheme="minorHAnsi" w:eastAsia="Calibri" w:hAnsiTheme="minorHAnsi" w:cstheme="minorHAnsi"/>
          <w:noProof w:val="0"/>
          <w:color w:val="0000FF"/>
          <w:sz w:val="18"/>
          <w:szCs w:val="16"/>
          <w:lang w:val="es-ES"/>
        </w:rPr>
        <w:t>(número de contrato)</w:t>
      </w:r>
      <w:r w:rsidRPr="00164B8C">
        <w:rPr>
          <w:rFonts w:asciiTheme="minorHAnsi" w:eastAsia="Calibri" w:hAnsiTheme="minorHAnsi" w:cstheme="minorHAnsi"/>
          <w:noProof w:val="0"/>
          <w:sz w:val="18"/>
          <w:szCs w:val="16"/>
          <w:lang w:val="es-ES"/>
        </w:rPr>
        <w:t xml:space="preserve"> DE FECHA </w:t>
      </w:r>
      <w:r w:rsidRPr="00164B8C">
        <w:rPr>
          <w:rFonts w:asciiTheme="minorHAnsi" w:eastAsia="Calibri" w:hAnsiTheme="minorHAnsi" w:cstheme="minorHAnsi"/>
          <w:noProof w:val="0"/>
          <w:color w:val="0000FF"/>
          <w:sz w:val="18"/>
          <w:szCs w:val="16"/>
          <w:lang w:val="es-ES"/>
        </w:rPr>
        <w:t>(fecha de suscripción),</w:t>
      </w:r>
      <w:r w:rsidRPr="00164B8C">
        <w:rPr>
          <w:rFonts w:asciiTheme="minorHAnsi" w:eastAsia="Calibri" w:hAnsiTheme="minorHAnsi" w:cstheme="minorHAnsi"/>
          <w:noProof w:val="0"/>
          <w:sz w:val="18"/>
          <w:szCs w:val="16"/>
          <w:lang w:val="es-ES"/>
        </w:rPr>
        <w:t xml:space="preserve"> QUE SE ADJUDICÓ A DICHA EMPRESA CON MOTIVO DEL </w:t>
      </w:r>
      <w:r w:rsidRPr="00164B8C">
        <w:rPr>
          <w:rFonts w:asciiTheme="minorHAnsi" w:eastAsia="Calibri" w:hAnsiTheme="minorHAnsi" w:cstheme="minorHAnsi"/>
          <w:noProof w:val="0"/>
          <w:color w:val="0000FF"/>
          <w:sz w:val="18"/>
          <w:szCs w:val="16"/>
          <w:lang w:val="es-ES"/>
        </w:rPr>
        <w:t>(especificar el procedimiento de contratación que se llevó a cabo, licitación pública, invitación a cuando menos tres personas, adjudicación directa, y en su caso, el número de ésta),</w:t>
      </w:r>
      <w:r w:rsidRPr="00164B8C">
        <w:rPr>
          <w:rFonts w:asciiTheme="minorHAnsi" w:eastAsia="Calibri" w:hAnsiTheme="minorHAnsi" w:cstheme="minorHAnsi"/>
          <w:noProof w:val="0"/>
          <w:sz w:val="18"/>
          <w:szCs w:val="16"/>
          <w:lang w:val="es-ES"/>
        </w:rPr>
        <w:t xml:space="preserve"> RELATIVO A </w:t>
      </w:r>
      <w:r w:rsidRPr="00164B8C">
        <w:rPr>
          <w:rFonts w:asciiTheme="minorHAnsi" w:eastAsia="Calibri" w:hAnsiTheme="minorHAnsi" w:cstheme="minorHAnsi"/>
          <w:noProof w:val="0"/>
          <w:color w:val="0000FF"/>
          <w:sz w:val="18"/>
          <w:szCs w:val="16"/>
          <w:lang w:val="es-ES"/>
        </w:rPr>
        <w:t>(objeto del contrato);</w:t>
      </w:r>
      <w:r w:rsidRPr="00164B8C">
        <w:rPr>
          <w:rFonts w:asciiTheme="minorHAnsi" w:eastAsia="Calibri" w:hAnsiTheme="minorHAnsi" w:cstheme="minorHAnsi"/>
          <w:noProof w:val="0"/>
          <w:sz w:val="18"/>
          <w:szCs w:val="16"/>
          <w:lang w:val="es-ES"/>
        </w:rPr>
        <w:t xml:space="preserve"> LA PRESENTE FIANZA, TENDRÁ UNA VIGENCIA DE </w:t>
      </w:r>
      <w:r w:rsidRPr="00164B8C">
        <w:rPr>
          <w:rFonts w:asciiTheme="minorHAnsi" w:eastAsia="Calibri" w:hAnsiTheme="minorHAnsi" w:cstheme="minorHAnsi"/>
          <w:noProof w:val="0"/>
          <w:color w:val="0000FF"/>
          <w:sz w:val="18"/>
          <w:szCs w:val="16"/>
          <w:lang w:val="es-ES"/>
        </w:rPr>
        <w:t>(se deberá insertar el lapso de vigencia que se haya establecido en el contrato),</w:t>
      </w:r>
      <w:r w:rsidRPr="00164B8C">
        <w:rPr>
          <w:rFonts w:asciiTheme="minorHAnsi" w:eastAsia="Calibri" w:hAnsiTheme="minorHAnsi" w:cstheme="minorHAnsi"/>
          <w:noProof w:val="0"/>
          <w:sz w:val="18"/>
          <w:szCs w:val="16"/>
          <w:lang w:val="es-ES"/>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164B8C">
        <w:rPr>
          <w:rFonts w:asciiTheme="minorHAnsi" w:eastAsia="Calibri" w:hAnsiTheme="minorHAnsi" w:cstheme="minorHAnsi"/>
          <w:noProof w:val="0"/>
          <w:color w:val="0000FF"/>
          <w:sz w:val="18"/>
          <w:szCs w:val="16"/>
          <w:lang w:val="es-ES"/>
        </w:rPr>
        <w:t>(especificar la institución afianzadora que expide la garantía),</w:t>
      </w:r>
      <w:r w:rsidRPr="00164B8C">
        <w:rPr>
          <w:rFonts w:asciiTheme="minorHAnsi" w:eastAsia="Calibri" w:hAnsiTheme="minorHAnsi" w:cstheme="minorHAnsi"/>
          <w:noProof w:val="0"/>
          <w:sz w:val="18"/>
          <w:szCs w:val="16"/>
          <w:lang w:val="es-ES"/>
        </w:rPr>
        <w:t xml:space="preserve"> EXPRESAMENTE SE OBLIGA A PAGAR A LOS SERVICIOS DE SALUD DE ZACATECAS LA CANTIDAD GARANTIZADA O LA PARTE PROPORCIONAL DE LA MISMA, POSTERIORMENTE A QUE SE LE HAYAN APLICADO AL </w:t>
      </w:r>
      <w:r w:rsidRPr="00164B8C">
        <w:rPr>
          <w:rFonts w:asciiTheme="minorHAnsi" w:eastAsia="Calibri" w:hAnsiTheme="minorHAnsi" w:cstheme="minorHAnsi"/>
          <w:noProof w:val="0"/>
          <w:color w:val="0000FF"/>
          <w:sz w:val="18"/>
          <w:szCs w:val="16"/>
          <w:lang w:val="es-ES"/>
        </w:rPr>
        <w:t>(proveedor, prestador de servicio, etc.)</w:t>
      </w:r>
      <w:r w:rsidRPr="00164B8C">
        <w:rPr>
          <w:rFonts w:asciiTheme="minorHAnsi" w:eastAsia="Calibri" w:hAnsiTheme="minorHAnsi" w:cstheme="minorHAnsi"/>
          <w:noProof w:val="0"/>
          <w:sz w:val="18"/>
          <w:szCs w:val="16"/>
          <w:lang w:val="es-ES"/>
        </w:rPr>
        <w:t xml:space="preserve"> LA TOTALIDAD DE LAS PENAS CONVENCIONALES ESTABLECIDAS EN LA CLÁUSULA </w:t>
      </w:r>
      <w:r w:rsidRPr="00164B8C">
        <w:rPr>
          <w:rFonts w:asciiTheme="minorHAnsi" w:eastAsia="Calibri" w:hAnsiTheme="minorHAnsi" w:cstheme="minorHAnsi"/>
          <w:noProof w:val="0"/>
          <w:color w:val="0000FF"/>
          <w:sz w:val="18"/>
          <w:szCs w:val="16"/>
          <w:lang w:val="es-ES"/>
        </w:rPr>
        <w:t>(número de cláusula del contrato en que se estipulen las Penas Convencionales que en su caso deba pagar el fiado)</w:t>
      </w:r>
      <w:r w:rsidRPr="00164B8C">
        <w:rPr>
          <w:rFonts w:asciiTheme="minorHAnsi" w:eastAsia="Calibri" w:hAnsiTheme="minorHAnsi" w:cstheme="minorHAnsi"/>
          <w:noProof w:val="0"/>
          <w:sz w:val="18"/>
          <w:szCs w:val="16"/>
          <w:lang w:val="es-ES"/>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 LOS SERVICIOS DE SALUD DE ZACATECAS; </w:t>
      </w:r>
      <w:r w:rsidRPr="00164B8C">
        <w:rPr>
          <w:rFonts w:asciiTheme="minorHAnsi" w:eastAsia="Calibri" w:hAnsiTheme="minorHAnsi" w:cstheme="minorHAnsi"/>
          <w:noProof w:val="0"/>
          <w:color w:val="0000FF"/>
          <w:sz w:val="18"/>
          <w:szCs w:val="16"/>
          <w:lang w:val="es-ES"/>
        </w:rPr>
        <w:t xml:space="preserve">AFIANZADORA (especificar la institución afianzadora que expide la garantía), </w:t>
      </w:r>
      <w:r w:rsidRPr="00164B8C">
        <w:rPr>
          <w:rFonts w:asciiTheme="minorHAnsi" w:eastAsia="Calibri" w:hAnsiTheme="minorHAnsi" w:cstheme="minorHAnsi"/>
          <w:noProof w:val="0"/>
          <w:sz w:val="18"/>
          <w:szCs w:val="16"/>
          <w:lang w:val="es-ES"/>
        </w:rPr>
        <w:t xml:space="preserve">EXPRESAMENTE CONSIENTE. A) QUE LA PRESENTE FIANZA SE OTORGA DE CONFORMIDAD CON LO ESTIPULADO EN EL CONTRATO ARRIBA INDICADO; B) QUE EN CASO DE INCUMPLIMIENTO POR PARTE DEL </w:t>
      </w:r>
      <w:r w:rsidRPr="00164B8C">
        <w:rPr>
          <w:rFonts w:asciiTheme="minorHAnsi" w:eastAsia="Calibri" w:hAnsiTheme="minorHAnsi" w:cstheme="minorHAnsi"/>
          <w:noProof w:val="0"/>
          <w:color w:val="0000FF"/>
          <w:sz w:val="18"/>
          <w:szCs w:val="16"/>
          <w:lang w:val="es-ES"/>
        </w:rPr>
        <w:t>(proveedor, prestador de servicio, etc.),</w:t>
      </w:r>
      <w:r w:rsidRPr="00164B8C">
        <w:rPr>
          <w:rFonts w:asciiTheme="minorHAnsi" w:eastAsia="Calibri" w:hAnsiTheme="minorHAnsi" w:cstheme="minorHAnsi"/>
          <w:noProof w:val="0"/>
          <w:sz w:val="18"/>
          <w:szCs w:val="16"/>
          <w:lang w:val="es-ES"/>
        </w:rPr>
        <w:t xml:space="preserve"> A CUALQUIERA DE LAS OBLIGACIONES CONTENIDAS EN EL CONTRATO, LOS SERVICIOS DE SALUD DE ZACATECAS PODRÁ PRESENTAR RECLAMACIÓN DE LA MISMA DENTRO DEL PERIODO DE VIGENCIA ESTABLECIDO EN EL MISMO, E INCLUSO, DENTRO DEL PLAZO DE DIEZ MESES, CONTADOS A PARTIR DEL DÍA SIGUIENTE EN QUE CONCLUYA LA VIGENCIA DEL CONTRATO, O BIEN, A PARTIR DEL DÍA SIGUIENTE EN QUE LOS SERVICIOS DE SALUD DE ZACATECAS NOTIFIQUE POR ESCRITO AL </w:t>
      </w:r>
      <w:r w:rsidRPr="00164B8C">
        <w:rPr>
          <w:rFonts w:asciiTheme="minorHAnsi" w:eastAsia="Calibri" w:hAnsiTheme="minorHAnsi" w:cstheme="minorHAnsi"/>
          <w:noProof w:val="0"/>
          <w:color w:val="0000FF"/>
          <w:sz w:val="18"/>
          <w:szCs w:val="16"/>
          <w:lang w:val="es-ES"/>
        </w:rPr>
        <w:t>(proveedor, prestador de servicio, etc.),</w:t>
      </w:r>
      <w:r w:rsidRPr="00164B8C">
        <w:rPr>
          <w:rFonts w:asciiTheme="minorHAnsi" w:eastAsia="Calibri" w:hAnsiTheme="minorHAnsi" w:cstheme="minorHAnsi"/>
          <w:noProof w:val="0"/>
          <w:sz w:val="18"/>
          <w:szCs w:val="16"/>
          <w:lang w:val="es-ES"/>
        </w:rPr>
        <w:t xml:space="preserve"> LA RESCISIÓN DEL INSTRUMENTO JURÍDICO; C) QUE PAGARÁ A LOS SERVICIOS DE SALUD DE ZACATECAS LA CANTIDAD GARANTIZADA O LA PARTE PROPORCIONAL DE LA MISMA, POSTERIORMENTE A QUE SE LE HAYAN APLICADO AL </w:t>
      </w:r>
      <w:r w:rsidRPr="00164B8C">
        <w:rPr>
          <w:rFonts w:asciiTheme="minorHAnsi" w:eastAsia="Calibri" w:hAnsiTheme="minorHAnsi" w:cstheme="minorHAnsi"/>
          <w:noProof w:val="0"/>
          <w:color w:val="0000FF"/>
          <w:sz w:val="18"/>
          <w:szCs w:val="16"/>
          <w:lang w:val="es-ES"/>
        </w:rPr>
        <w:t>(proveedor, prestador de servicio, etc.)</w:t>
      </w:r>
      <w:r w:rsidRPr="00164B8C">
        <w:rPr>
          <w:rFonts w:asciiTheme="minorHAnsi" w:eastAsia="Calibri" w:hAnsiTheme="minorHAnsi" w:cstheme="minorHAnsi"/>
          <w:noProof w:val="0"/>
          <w:sz w:val="18"/>
          <w:szCs w:val="16"/>
          <w:lang w:val="es-ES"/>
        </w:rPr>
        <w:t xml:space="preserve"> LA TOTALIDAD DE LAS PENAS CONVENCIONALES ESTABLECIDAS EN LA CLÁUSULA </w:t>
      </w:r>
      <w:r w:rsidRPr="00164B8C">
        <w:rPr>
          <w:rFonts w:asciiTheme="minorHAnsi" w:eastAsia="Calibri" w:hAnsiTheme="minorHAnsi" w:cstheme="minorHAnsi"/>
          <w:noProof w:val="0"/>
          <w:color w:val="0000FF"/>
          <w:sz w:val="18"/>
          <w:szCs w:val="16"/>
          <w:lang w:val="es-ES"/>
        </w:rPr>
        <w:t>(número de cláusula del contrato en que se estipulen las Penas Convencionales que en su caso deba pagar el fiado)</w:t>
      </w:r>
      <w:r w:rsidRPr="00164B8C">
        <w:rPr>
          <w:rFonts w:asciiTheme="minorHAnsi" w:eastAsia="Calibri" w:hAnsiTheme="minorHAnsi" w:cstheme="minorHAnsi"/>
          <w:noProof w:val="0"/>
          <w:sz w:val="18"/>
          <w:szCs w:val="16"/>
          <w:lang w:val="es-ES"/>
        </w:rPr>
        <w:t xml:space="preserve"> DEL CONTRATO DE REFERENCIA, MISMAS QUE NO PODRÁN SER SUPERIORES A LA SUMA QUE SE AFIANZA Y/O POR CUALQUIER OTRO INCUMPLIMIENTO EN QUE INCURRA EL FIADO; D) QUE LA FIANZA SOLO PODRÁ SER CANCELADA A SOLICITUD EXPRESA Y PREVIA AUTORIZACIÓN POR ESCRITO DLOS SERVICIOS DE SALUD DE ZACATECAS; E) QUE DA SU CONSENTIMIENTO A LOS SERVICIOS DE SALUD DE ZACATECAS  EN LO REFERENTE AL ARTÍCULO 179 DE LA LEY DE INSTITUCIONES DE SEGUROS Y  DE FIANZAS PARA EL CUMPLIMIENTO DE LAS OBLIGACIONES QUE SE AFIANZAN; F) QUE SI ES PRORROGADO EL PLAZO ESTABLECIDO PARA EL CUMPLIMIENTO DEL CONTRATO, O EXISTA ESPERA, LA VIGENCIA DE ESTA FIANZA QUEDARÁ AUTOMÁTICAMENTE PRORROGADA EN CONCORDANCIA CON DICHA PRÓRROGA O ESPERA; G) QUE LA FIANZA CONTINUARÁ VIGENTE DURANTE LA SUBSTANCIACIÓN DE TODOS LOS RECURSOS Y MEDIOS DE DEFENSA LEGALES QUE, EN SU CASO, SEAN INTERPUESTOS POR CUALQUIERA DE LAS PARTES, HASTA QUE SE DICTE LA RESOLUCIÓN DEFINITIVA POR AUTORIDAD COMPETENTE, AFIANZADORA </w:t>
      </w:r>
      <w:r w:rsidRPr="00164B8C">
        <w:rPr>
          <w:rFonts w:asciiTheme="minorHAnsi" w:eastAsia="Calibri" w:hAnsiTheme="minorHAnsi" w:cstheme="minorHAnsi"/>
          <w:noProof w:val="0"/>
          <w:color w:val="0000FF"/>
          <w:sz w:val="18"/>
          <w:szCs w:val="16"/>
          <w:lang w:val="es-ES"/>
        </w:rPr>
        <w:t>(especificar la institución afianzadora que expide la garantía),</w:t>
      </w:r>
      <w:r w:rsidRPr="00164B8C">
        <w:rPr>
          <w:rFonts w:asciiTheme="minorHAnsi" w:eastAsia="Calibri" w:hAnsiTheme="minorHAnsi" w:cstheme="minorHAnsi"/>
          <w:noProof w:val="0"/>
          <w:sz w:val="18"/>
          <w:szCs w:val="16"/>
          <w:lang w:val="es-ES"/>
        </w:rPr>
        <w:t xml:space="preserve"> ADMITE EXPRESAMENTE SOMETERSE INDISTINTAMENTE, Y A ELECCIÓN DEL BENEFICIARIO, A CUALESQUIERA DE LOS PROCEDIMIENTOS LEGALES ESTABLECIDOS EN LOS ARTÍCULOS 279 Y/O 280 DE LA LEY DE INSTITUCIONES DE SEGUROS Y DE FIANZAS EN VIGOR O, EN SU CASO, A TRAVÉS DEL PROCEDIMIENTO QUE ESTABLECE EL ARTÍCULO 63 DE LA LEY DE PROTECCIÓN Y DEFENSA AL USUARIO DE SERVICIOS FINANCIEROS VIGENTE. FIN DE TEXTO</w:t>
      </w:r>
    </w:p>
    <w:p w14:paraId="42E72310" w14:textId="77777777" w:rsidR="00164B8C" w:rsidRPr="00164B8C" w:rsidRDefault="00164B8C" w:rsidP="00164B8C">
      <w:pPr>
        <w:suppressAutoHyphens/>
        <w:jc w:val="both"/>
        <w:rPr>
          <w:rFonts w:asciiTheme="minorHAnsi" w:hAnsiTheme="minorHAnsi" w:cstheme="minorHAnsi"/>
          <w:noProof w:val="0"/>
          <w:sz w:val="14"/>
          <w:szCs w:val="16"/>
          <w:lang w:val="es-ES" w:eastAsia="ar-SA"/>
        </w:rPr>
      </w:pPr>
    </w:p>
    <w:p w14:paraId="3838E3EC" w14:textId="77777777" w:rsidR="00642E3A" w:rsidRPr="003D598B" w:rsidRDefault="00642E3A">
      <w:pPr>
        <w:pStyle w:val="Body1"/>
        <w:jc w:val="center"/>
        <w:rPr>
          <w:rFonts w:asciiTheme="minorHAnsi" w:hAnsiTheme="minorHAnsi" w:cstheme="minorHAnsi"/>
          <w:b/>
          <w:sz w:val="22"/>
          <w:szCs w:val="22"/>
        </w:rPr>
      </w:pPr>
    </w:p>
    <w:p w14:paraId="798C96AB" w14:textId="77777777" w:rsidR="00642E3A" w:rsidRPr="003D598B" w:rsidRDefault="00642E3A">
      <w:pPr>
        <w:pStyle w:val="Body1"/>
        <w:jc w:val="center"/>
        <w:rPr>
          <w:rFonts w:asciiTheme="minorHAnsi" w:hAnsiTheme="minorHAnsi" w:cstheme="minorHAnsi"/>
          <w:b/>
          <w:sz w:val="22"/>
          <w:szCs w:val="22"/>
        </w:rPr>
      </w:pPr>
    </w:p>
    <w:p w14:paraId="217D1855" w14:textId="77777777" w:rsidR="00642E3A" w:rsidRPr="003D598B" w:rsidRDefault="00642E3A">
      <w:pPr>
        <w:pStyle w:val="Body1"/>
        <w:jc w:val="center"/>
        <w:rPr>
          <w:rFonts w:asciiTheme="minorHAnsi" w:hAnsiTheme="minorHAnsi" w:cstheme="minorHAnsi"/>
          <w:b/>
          <w:sz w:val="22"/>
          <w:szCs w:val="22"/>
        </w:rPr>
      </w:pPr>
    </w:p>
    <w:p w14:paraId="571B323E" w14:textId="77777777" w:rsidR="00642E3A" w:rsidRPr="003D598B" w:rsidRDefault="00642E3A">
      <w:pPr>
        <w:pStyle w:val="Body1"/>
        <w:jc w:val="center"/>
        <w:rPr>
          <w:rFonts w:asciiTheme="minorHAnsi" w:hAnsiTheme="minorHAnsi" w:cstheme="minorHAnsi"/>
          <w:b/>
          <w:sz w:val="22"/>
          <w:szCs w:val="22"/>
        </w:rPr>
      </w:pPr>
    </w:p>
    <w:p w14:paraId="49636BA9" w14:textId="77777777" w:rsidR="00642E3A" w:rsidRPr="003D598B" w:rsidRDefault="00642E3A">
      <w:pPr>
        <w:pStyle w:val="Body1"/>
        <w:jc w:val="center"/>
        <w:rPr>
          <w:rFonts w:asciiTheme="minorHAnsi" w:hAnsiTheme="minorHAnsi" w:cstheme="minorHAnsi"/>
          <w:b/>
          <w:sz w:val="22"/>
          <w:szCs w:val="22"/>
        </w:rPr>
      </w:pPr>
    </w:p>
    <w:p w14:paraId="062604E5" w14:textId="77777777" w:rsidR="00642E3A" w:rsidRPr="003D598B" w:rsidRDefault="00642E3A">
      <w:pPr>
        <w:pStyle w:val="Body1"/>
        <w:jc w:val="center"/>
        <w:rPr>
          <w:rFonts w:asciiTheme="minorHAnsi" w:hAnsiTheme="minorHAnsi" w:cstheme="minorHAnsi"/>
          <w:b/>
          <w:sz w:val="22"/>
          <w:szCs w:val="22"/>
        </w:rPr>
      </w:pPr>
    </w:p>
    <w:p w14:paraId="7B967824" w14:textId="77777777" w:rsidR="00013291" w:rsidRPr="003D598B" w:rsidRDefault="00013291">
      <w:pPr>
        <w:pStyle w:val="Body1"/>
        <w:jc w:val="center"/>
        <w:rPr>
          <w:rFonts w:asciiTheme="minorHAnsi" w:hAnsiTheme="minorHAnsi" w:cstheme="minorHAnsi"/>
          <w:b/>
          <w:sz w:val="22"/>
          <w:szCs w:val="22"/>
        </w:rPr>
        <w:sectPr w:rsidR="00013291" w:rsidRPr="003D598B" w:rsidSect="00642E3A">
          <w:pgSz w:w="12240" w:h="15840"/>
          <w:pgMar w:top="1418" w:right="1418" w:bottom="1418" w:left="1418" w:header="0" w:footer="709" w:gutter="0"/>
          <w:cols w:space="720"/>
        </w:sectPr>
      </w:pPr>
    </w:p>
    <w:p w14:paraId="568BEAB2" w14:textId="77777777" w:rsidR="007E13AE" w:rsidRPr="003D598B" w:rsidRDefault="007E13AE" w:rsidP="007E13AE">
      <w:pPr>
        <w:suppressAutoHyphens/>
        <w:jc w:val="center"/>
        <w:rPr>
          <w:rFonts w:asciiTheme="minorHAnsi" w:hAnsiTheme="minorHAnsi" w:cstheme="minorHAnsi"/>
          <w:b/>
          <w:sz w:val="22"/>
          <w:szCs w:val="22"/>
          <w:lang w:val="es-ES" w:eastAsia="ar-SA"/>
        </w:rPr>
      </w:pPr>
      <w:r w:rsidRPr="003D598B">
        <w:rPr>
          <w:rFonts w:asciiTheme="minorHAnsi" w:hAnsiTheme="minorHAnsi" w:cstheme="minorHAnsi"/>
          <w:b/>
          <w:sz w:val="22"/>
          <w:szCs w:val="22"/>
          <w:lang w:val="es-ES" w:eastAsia="ar-SA"/>
        </w:rPr>
        <w:lastRenderedPageBreak/>
        <w:t>ANEXO 1</w:t>
      </w:r>
      <w:r w:rsidR="00013291" w:rsidRPr="003D598B">
        <w:rPr>
          <w:rFonts w:asciiTheme="minorHAnsi" w:hAnsiTheme="minorHAnsi" w:cstheme="minorHAnsi"/>
          <w:b/>
          <w:sz w:val="22"/>
          <w:szCs w:val="22"/>
          <w:lang w:val="es-ES" w:eastAsia="ar-SA"/>
        </w:rPr>
        <w:t>3</w:t>
      </w:r>
      <w:r w:rsidRPr="003D598B">
        <w:rPr>
          <w:rFonts w:asciiTheme="minorHAnsi" w:hAnsiTheme="minorHAnsi" w:cstheme="minorHAnsi"/>
          <w:b/>
          <w:sz w:val="22"/>
          <w:szCs w:val="22"/>
          <w:lang w:val="es-ES" w:eastAsia="ar-SA"/>
        </w:rPr>
        <w:t xml:space="preserve"> (</w:t>
      </w:r>
      <w:r w:rsidR="00013291" w:rsidRPr="003D598B">
        <w:rPr>
          <w:rFonts w:asciiTheme="minorHAnsi" w:hAnsiTheme="minorHAnsi" w:cstheme="minorHAnsi"/>
          <w:b/>
          <w:sz w:val="22"/>
          <w:szCs w:val="22"/>
          <w:lang w:val="es-ES" w:eastAsia="ar-SA"/>
        </w:rPr>
        <w:t>TRECE</w:t>
      </w:r>
      <w:r w:rsidRPr="003D598B">
        <w:rPr>
          <w:rFonts w:asciiTheme="minorHAnsi" w:hAnsiTheme="minorHAnsi" w:cstheme="minorHAnsi"/>
          <w:b/>
          <w:sz w:val="22"/>
          <w:szCs w:val="22"/>
          <w:lang w:val="es-ES" w:eastAsia="ar-SA"/>
        </w:rPr>
        <w:t>)</w:t>
      </w:r>
    </w:p>
    <w:p w14:paraId="50B7A4FA" w14:textId="77777777" w:rsidR="007E13AE" w:rsidRPr="003D598B" w:rsidRDefault="007E13AE" w:rsidP="007E13AE">
      <w:pPr>
        <w:suppressAutoHyphens/>
        <w:jc w:val="center"/>
        <w:rPr>
          <w:rFonts w:asciiTheme="minorHAnsi" w:hAnsiTheme="minorHAnsi" w:cstheme="minorHAnsi"/>
          <w:b/>
          <w:sz w:val="22"/>
          <w:szCs w:val="22"/>
          <w:lang w:val="es-ES" w:eastAsia="ar-SA"/>
        </w:rPr>
      </w:pPr>
      <w:r w:rsidRPr="003D598B">
        <w:rPr>
          <w:rFonts w:asciiTheme="minorHAnsi" w:hAnsiTheme="minorHAnsi" w:cstheme="minorHAnsi"/>
          <w:b/>
          <w:sz w:val="22"/>
          <w:szCs w:val="22"/>
          <w:lang w:val="es-ES" w:eastAsia="ar-SA"/>
        </w:rPr>
        <w:t>SOLICITUD DE PAGO A TRAVES DE TRANSFERENCIA BANCARIA O DEPOSITO ELECTRONICO</w:t>
      </w:r>
    </w:p>
    <w:p w14:paraId="3040DD64" w14:textId="77777777" w:rsidR="007E13AE" w:rsidRPr="003D598B" w:rsidRDefault="007E13AE" w:rsidP="007E13AE">
      <w:pPr>
        <w:suppressAutoHyphens/>
        <w:jc w:val="center"/>
        <w:rPr>
          <w:rFonts w:asciiTheme="minorHAnsi" w:hAnsiTheme="minorHAnsi" w:cstheme="minorHAnsi"/>
          <w:b/>
          <w:sz w:val="22"/>
          <w:szCs w:val="22"/>
          <w:lang w:val="es-ES" w:eastAsia="ar-SA"/>
        </w:rPr>
      </w:pPr>
    </w:p>
    <w:p w14:paraId="437A259C" w14:textId="77777777" w:rsidR="007E13AE" w:rsidRPr="003D598B" w:rsidRDefault="009A34BF" w:rsidP="007E13AE">
      <w:pPr>
        <w:suppressAutoHyphens/>
        <w:jc w:val="center"/>
        <w:rPr>
          <w:rFonts w:asciiTheme="minorHAnsi" w:hAnsiTheme="minorHAnsi" w:cstheme="minorHAnsi"/>
          <w:sz w:val="22"/>
          <w:szCs w:val="22"/>
          <w:lang w:val="es-ES" w:eastAsia="ar-SA"/>
        </w:rPr>
      </w:pPr>
      <w:r w:rsidRPr="003D598B">
        <w:rPr>
          <w:rFonts w:asciiTheme="minorHAnsi" w:hAnsiTheme="minorHAnsi" w:cstheme="minorHAnsi"/>
          <w:b/>
          <w:sz w:val="22"/>
          <w:szCs w:val="22"/>
          <w:lang w:val="es-ES" w:eastAsia="ar-SA"/>
        </w:rPr>
        <w:t>LOS SERVICIOS DE SALUD DE ZACATECAS</w:t>
      </w:r>
    </w:p>
    <w:p w14:paraId="4001BB2C" w14:textId="77777777" w:rsidR="007E13AE" w:rsidRPr="003D598B" w:rsidRDefault="007E13AE" w:rsidP="007E13AE">
      <w:pPr>
        <w:suppressAutoHyphens/>
        <w:jc w:val="center"/>
        <w:rPr>
          <w:rFonts w:asciiTheme="minorHAnsi" w:hAnsiTheme="minorHAnsi" w:cstheme="minorHAnsi"/>
          <w:b/>
          <w:sz w:val="22"/>
          <w:szCs w:val="22"/>
          <w:lang w:val="es-ES" w:eastAsia="ar-SA"/>
        </w:rPr>
      </w:pPr>
      <w:r w:rsidRPr="003D598B">
        <w:rPr>
          <w:rFonts w:asciiTheme="minorHAnsi" w:hAnsiTheme="minorHAnsi" w:cstheme="minorHAnsi"/>
          <w:b/>
          <w:sz w:val="22"/>
          <w:szCs w:val="22"/>
          <w:lang w:val="es-ES" w:eastAsia="ar-SA"/>
        </w:rPr>
        <w:t>DIRECCION ADMINISTRATIVA</w:t>
      </w:r>
    </w:p>
    <w:p w14:paraId="1D76573C" w14:textId="77777777" w:rsidR="007E13AE" w:rsidRPr="003D598B" w:rsidRDefault="007E13AE" w:rsidP="007E13AE">
      <w:pPr>
        <w:suppressAutoHyphens/>
        <w:jc w:val="both"/>
        <w:rPr>
          <w:rFonts w:asciiTheme="minorHAnsi" w:hAnsiTheme="minorHAnsi" w:cstheme="minorHAnsi"/>
          <w:b/>
          <w:sz w:val="22"/>
          <w:szCs w:val="22"/>
          <w:lang w:val="es-ES" w:eastAsia="ar-SA"/>
        </w:rPr>
      </w:pPr>
      <w:r w:rsidRPr="003D598B">
        <w:rPr>
          <w:rFonts w:asciiTheme="minorHAnsi" w:hAnsiTheme="minorHAnsi" w:cstheme="minorHAnsi"/>
          <w:b/>
          <w:sz w:val="22"/>
          <w:szCs w:val="22"/>
          <w:lang w:val="es-ES" w:eastAsia="ar-SA"/>
        </w:rPr>
        <w:tab/>
        <w:t xml:space="preserve">                                                                                 </w:t>
      </w:r>
    </w:p>
    <w:p w14:paraId="5FFD60E0" w14:textId="77777777" w:rsidR="007E13AE" w:rsidRPr="00C76902" w:rsidRDefault="007E13AE" w:rsidP="007E13AE">
      <w:pPr>
        <w:suppressAutoHyphens/>
        <w:jc w:val="both"/>
        <w:rPr>
          <w:rFonts w:asciiTheme="minorHAnsi" w:hAnsiTheme="minorHAnsi" w:cstheme="minorHAnsi"/>
          <w:sz w:val="20"/>
          <w:szCs w:val="22"/>
          <w:lang w:val="es-ES" w:eastAsia="ar-SA"/>
        </w:rPr>
      </w:pPr>
      <w:r w:rsidRPr="00C76902">
        <w:rPr>
          <w:rFonts w:asciiTheme="minorHAnsi" w:hAnsiTheme="minorHAnsi" w:cstheme="minorHAnsi"/>
          <w:sz w:val="20"/>
          <w:szCs w:val="22"/>
          <w:lang w:val="es-ES" w:eastAsia="ar-SA"/>
        </w:rPr>
        <w:t>Manifiesto mi conformidad con el pago vía electrónica que efectuará los Servicios de Salud  de Zacatecas, para tal efecto proporciono los siguientes datos:</w:t>
      </w:r>
    </w:p>
    <w:p w14:paraId="167A678A" w14:textId="77777777" w:rsidR="007E13AE" w:rsidRPr="00C76902" w:rsidRDefault="007E13AE" w:rsidP="007E13AE">
      <w:pPr>
        <w:suppressAutoHyphens/>
        <w:jc w:val="both"/>
        <w:rPr>
          <w:rFonts w:asciiTheme="minorHAnsi" w:hAnsiTheme="minorHAnsi" w:cstheme="minorHAnsi"/>
          <w:sz w:val="20"/>
          <w:szCs w:val="22"/>
          <w:lang w:val="es-E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2"/>
        <w:gridCol w:w="578"/>
        <w:gridCol w:w="3907"/>
        <w:gridCol w:w="2153"/>
      </w:tblGrid>
      <w:tr w:rsidR="007E13AE" w:rsidRPr="00C76902" w14:paraId="42571865" w14:textId="77777777" w:rsidTr="00FF133E">
        <w:trPr>
          <w:trHeight w:val="296"/>
        </w:trPr>
        <w:tc>
          <w:tcPr>
            <w:tcW w:w="2660" w:type="dxa"/>
            <w:gridSpan w:val="2"/>
            <w:tcBorders>
              <w:top w:val="single" w:sz="4" w:space="0" w:color="auto"/>
              <w:left w:val="single" w:sz="4" w:space="0" w:color="FFFFFF"/>
              <w:right w:val="single" w:sz="4" w:space="0" w:color="auto"/>
            </w:tcBorders>
            <w:vAlign w:val="center"/>
          </w:tcPr>
          <w:p w14:paraId="70E2DDC4" w14:textId="77777777" w:rsidR="007E13AE" w:rsidRPr="00C76902" w:rsidRDefault="007E13AE" w:rsidP="007E13AE">
            <w:pPr>
              <w:suppressAutoHyphens/>
              <w:spacing w:line="288" w:lineRule="auto"/>
              <w:rPr>
                <w:rFonts w:asciiTheme="minorHAnsi" w:hAnsiTheme="minorHAnsi" w:cstheme="minorHAnsi"/>
                <w:sz w:val="20"/>
                <w:szCs w:val="22"/>
                <w:lang w:val="es-ES" w:eastAsia="ar-SA"/>
              </w:rPr>
            </w:pPr>
            <w:r w:rsidRPr="00C76902">
              <w:rPr>
                <w:rFonts w:asciiTheme="minorHAnsi" w:hAnsiTheme="minorHAnsi" w:cstheme="minorHAnsi"/>
                <w:sz w:val="20"/>
                <w:szCs w:val="22"/>
                <w:lang w:val="es-ES" w:eastAsia="ar-SA"/>
              </w:rPr>
              <w:t>RAZÓN SOCIAL</w:t>
            </w:r>
          </w:p>
        </w:tc>
        <w:tc>
          <w:tcPr>
            <w:tcW w:w="6060" w:type="dxa"/>
            <w:gridSpan w:val="2"/>
            <w:tcBorders>
              <w:top w:val="single" w:sz="4" w:space="0" w:color="auto"/>
              <w:left w:val="single" w:sz="4" w:space="0" w:color="auto"/>
              <w:right w:val="single" w:sz="4" w:space="0" w:color="FFFFFF"/>
            </w:tcBorders>
            <w:vAlign w:val="center"/>
          </w:tcPr>
          <w:p w14:paraId="4A6290BA" w14:textId="77777777" w:rsidR="007E13AE" w:rsidRPr="00C76902" w:rsidRDefault="007E13AE" w:rsidP="007E13AE">
            <w:pPr>
              <w:suppressAutoHyphens/>
              <w:spacing w:line="288" w:lineRule="auto"/>
              <w:rPr>
                <w:rFonts w:asciiTheme="minorHAnsi" w:hAnsiTheme="minorHAnsi" w:cstheme="minorHAnsi"/>
                <w:sz w:val="20"/>
                <w:szCs w:val="22"/>
                <w:lang w:val="es-ES" w:eastAsia="ar-SA"/>
              </w:rPr>
            </w:pPr>
          </w:p>
        </w:tc>
      </w:tr>
      <w:tr w:rsidR="007E13AE" w:rsidRPr="00C76902" w14:paraId="62641B34" w14:textId="77777777" w:rsidTr="004D4EE7">
        <w:trPr>
          <w:trHeight w:val="281"/>
        </w:trPr>
        <w:tc>
          <w:tcPr>
            <w:tcW w:w="2660" w:type="dxa"/>
            <w:gridSpan w:val="2"/>
            <w:tcBorders>
              <w:left w:val="single" w:sz="4" w:space="0" w:color="FFFFFF"/>
              <w:right w:val="single" w:sz="4" w:space="0" w:color="auto"/>
            </w:tcBorders>
            <w:vAlign w:val="center"/>
          </w:tcPr>
          <w:p w14:paraId="224FB8F4" w14:textId="77777777" w:rsidR="007E13AE" w:rsidRPr="00C76902" w:rsidRDefault="007E13AE" w:rsidP="007E13AE">
            <w:pPr>
              <w:suppressAutoHyphens/>
              <w:spacing w:line="288" w:lineRule="auto"/>
              <w:rPr>
                <w:rFonts w:asciiTheme="minorHAnsi" w:hAnsiTheme="minorHAnsi" w:cstheme="minorHAnsi"/>
                <w:sz w:val="20"/>
                <w:szCs w:val="22"/>
                <w:lang w:val="es-ES" w:eastAsia="ar-SA"/>
              </w:rPr>
            </w:pPr>
          </w:p>
        </w:tc>
        <w:tc>
          <w:tcPr>
            <w:tcW w:w="6060" w:type="dxa"/>
            <w:gridSpan w:val="2"/>
            <w:tcBorders>
              <w:top w:val="single" w:sz="4" w:space="0" w:color="auto"/>
              <w:left w:val="single" w:sz="4" w:space="0" w:color="auto"/>
              <w:right w:val="single" w:sz="4" w:space="0" w:color="FFFFFF"/>
            </w:tcBorders>
            <w:vAlign w:val="center"/>
          </w:tcPr>
          <w:p w14:paraId="67772F72" w14:textId="77777777" w:rsidR="007E13AE" w:rsidRPr="00C76902" w:rsidRDefault="007E13AE" w:rsidP="007E13AE">
            <w:pPr>
              <w:suppressAutoHyphens/>
              <w:spacing w:line="288" w:lineRule="auto"/>
              <w:rPr>
                <w:rFonts w:asciiTheme="minorHAnsi" w:hAnsiTheme="minorHAnsi" w:cstheme="minorHAnsi"/>
                <w:sz w:val="20"/>
                <w:szCs w:val="22"/>
                <w:lang w:val="es-ES" w:eastAsia="ar-SA"/>
              </w:rPr>
            </w:pPr>
            <w:r w:rsidRPr="00C76902">
              <w:rPr>
                <w:rFonts w:asciiTheme="minorHAnsi" w:hAnsiTheme="minorHAnsi" w:cstheme="minorHAnsi"/>
                <w:sz w:val="20"/>
                <w:szCs w:val="22"/>
                <w:lang w:val="es-ES" w:eastAsia="ar-SA"/>
              </w:rPr>
              <w:t xml:space="preserve">(Persona física: Apellido Paterno, Materno y Nombre (s))  </w:t>
            </w:r>
          </w:p>
        </w:tc>
      </w:tr>
      <w:tr w:rsidR="007E13AE" w:rsidRPr="00C76902" w14:paraId="15BB6265" w14:textId="77777777" w:rsidTr="00FF133E">
        <w:trPr>
          <w:trHeight w:val="123"/>
        </w:trPr>
        <w:tc>
          <w:tcPr>
            <w:tcW w:w="2660" w:type="dxa"/>
            <w:gridSpan w:val="2"/>
            <w:tcBorders>
              <w:left w:val="single" w:sz="4" w:space="0" w:color="FFFFFF"/>
              <w:right w:val="single" w:sz="4" w:space="0" w:color="auto"/>
            </w:tcBorders>
            <w:vAlign w:val="center"/>
          </w:tcPr>
          <w:p w14:paraId="35747E38" w14:textId="77777777" w:rsidR="007E13AE" w:rsidRPr="00C76902" w:rsidRDefault="007E13AE" w:rsidP="007E13AE">
            <w:pPr>
              <w:suppressAutoHyphens/>
              <w:spacing w:line="288" w:lineRule="auto"/>
              <w:rPr>
                <w:rFonts w:asciiTheme="minorHAnsi" w:hAnsiTheme="minorHAnsi" w:cstheme="minorHAnsi"/>
                <w:sz w:val="20"/>
                <w:szCs w:val="22"/>
                <w:lang w:val="es-ES" w:eastAsia="ar-SA"/>
              </w:rPr>
            </w:pPr>
            <w:r w:rsidRPr="00C76902">
              <w:rPr>
                <w:rFonts w:asciiTheme="minorHAnsi" w:hAnsiTheme="minorHAnsi" w:cstheme="minorHAnsi"/>
                <w:sz w:val="20"/>
                <w:szCs w:val="22"/>
                <w:lang w:val="es-ES" w:eastAsia="ar-SA"/>
              </w:rPr>
              <w:t xml:space="preserve">R.F.C.                       </w:t>
            </w:r>
          </w:p>
        </w:tc>
        <w:tc>
          <w:tcPr>
            <w:tcW w:w="6060" w:type="dxa"/>
            <w:gridSpan w:val="2"/>
            <w:tcBorders>
              <w:top w:val="single" w:sz="4" w:space="0" w:color="auto"/>
              <w:left w:val="single" w:sz="4" w:space="0" w:color="auto"/>
              <w:right w:val="single" w:sz="4" w:space="0" w:color="FFFFFF"/>
            </w:tcBorders>
            <w:vAlign w:val="center"/>
          </w:tcPr>
          <w:p w14:paraId="511B0C80" w14:textId="77777777" w:rsidR="007E13AE" w:rsidRPr="00C76902" w:rsidRDefault="007E13AE" w:rsidP="007E13AE">
            <w:pPr>
              <w:suppressAutoHyphens/>
              <w:spacing w:line="288" w:lineRule="auto"/>
              <w:rPr>
                <w:rFonts w:asciiTheme="minorHAnsi" w:hAnsiTheme="minorHAnsi" w:cstheme="minorHAnsi"/>
                <w:sz w:val="20"/>
                <w:szCs w:val="22"/>
                <w:lang w:val="es-ES" w:eastAsia="ar-SA"/>
              </w:rPr>
            </w:pPr>
          </w:p>
        </w:tc>
      </w:tr>
      <w:tr w:rsidR="007E13AE" w:rsidRPr="00C76902" w14:paraId="1B2F0408" w14:textId="77777777" w:rsidTr="00FF133E">
        <w:trPr>
          <w:trHeight w:val="171"/>
        </w:trPr>
        <w:tc>
          <w:tcPr>
            <w:tcW w:w="2660" w:type="dxa"/>
            <w:gridSpan w:val="2"/>
            <w:tcBorders>
              <w:left w:val="single" w:sz="4" w:space="0" w:color="FFFFFF"/>
              <w:right w:val="single" w:sz="4" w:space="0" w:color="auto"/>
            </w:tcBorders>
            <w:vAlign w:val="center"/>
          </w:tcPr>
          <w:p w14:paraId="50BA72A4" w14:textId="77777777" w:rsidR="007E13AE" w:rsidRPr="00C76902" w:rsidRDefault="007E13AE" w:rsidP="007E13AE">
            <w:pPr>
              <w:suppressAutoHyphens/>
              <w:spacing w:line="288" w:lineRule="auto"/>
              <w:rPr>
                <w:rFonts w:asciiTheme="minorHAnsi" w:hAnsiTheme="minorHAnsi" w:cstheme="minorHAnsi"/>
                <w:sz w:val="20"/>
                <w:szCs w:val="22"/>
                <w:lang w:val="es-ES" w:eastAsia="ar-SA"/>
              </w:rPr>
            </w:pPr>
            <w:r w:rsidRPr="00C76902">
              <w:rPr>
                <w:rFonts w:asciiTheme="minorHAnsi" w:hAnsiTheme="minorHAnsi" w:cstheme="minorHAnsi"/>
                <w:sz w:val="20"/>
                <w:szCs w:val="22"/>
                <w:lang w:val="es-ES" w:eastAsia="ar-SA"/>
              </w:rPr>
              <w:t>CURP</w:t>
            </w:r>
          </w:p>
        </w:tc>
        <w:tc>
          <w:tcPr>
            <w:tcW w:w="6060" w:type="dxa"/>
            <w:gridSpan w:val="2"/>
            <w:tcBorders>
              <w:top w:val="single" w:sz="4" w:space="0" w:color="auto"/>
              <w:left w:val="single" w:sz="4" w:space="0" w:color="auto"/>
              <w:right w:val="single" w:sz="4" w:space="0" w:color="FFFFFF"/>
            </w:tcBorders>
            <w:vAlign w:val="center"/>
          </w:tcPr>
          <w:p w14:paraId="1BCCCF07" w14:textId="77777777" w:rsidR="007E13AE" w:rsidRPr="00C76902" w:rsidRDefault="007E13AE" w:rsidP="007E13AE">
            <w:pPr>
              <w:suppressAutoHyphens/>
              <w:spacing w:line="288" w:lineRule="auto"/>
              <w:rPr>
                <w:rFonts w:asciiTheme="minorHAnsi" w:hAnsiTheme="minorHAnsi" w:cstheme="minorHAnsi"/>
                <w:sz w:val="20"/>
                <w:szCs w:val="22"/>
                <w:lang w:val="es-ES" w:eastAsia="ar-SA"/>
              </w:rPr>
            </w:pPr>
          </w:p>
        </w:tc>
      </w:tr>
      <w:tr w:rsidR="007E13AE" w:rsidRPr="00C76902" w14:paraId="01BE00BB" w14:textId="77777777" w:rsidTr="004D4EE7">
        <w:trPr>
          <w:trHeight w:val="372"/>
        </w:trPr>
        <w:tc>
          <w:tcPr>
            <w:tcW w:w="2660" w:type="dxa"/>
            <w:gridSpan w:val="2"/>
            <w:tcBorders>
              <w:left w:val="single" w:sz="4" w:space="0" w:color="FFFFFF"/>
              <w:right w:val="single" w:sz="4" w:space="0" w:color="auto"/>
            </w:tcBorders>
            <w:vAlign w:val="center"/>
          </w:tcPr>
          <w:p w14:paraId="75BA5B21" w14:textId="77777777" w:rsidR="007E13AE" w:rsidRPr="00C76902" w:rsidRDefault="007E13AE" w:rsidP="007E13AE">
            <w:pPr>
              <w:suppressAutoHyphens/>
              <w:spacing w:line="288" w:lineRule="auto"/>
              <w:rPr>
                <w:rFonts w:asciiTheme="minorHAnsi" w:hAnsiTheme="minorHAnsi" w:cstheme="minorHAnsi"/>
                <w:sz w:val="20"/>
                <w:szCs w:val="22"/>
                <w:lang w:val="es-ES" w:eastAsia="ar-SA"/>
              </w:rPr>
            </w:pPr>
            <w:r w:rsidRPr="00C76902">
              <w:rPr>
                <w:rFonts w:asciiTheme="minorHAnsi" w:hAnsiTheme="minorHAnsi" w:cstheme="minorHAnsi"/>
                <w:sz w:val="20"/>
                <w:szCs w:val="22"/>
                <w:lang w:val="es-ES" w:eastAsia="ar-SA"/>
              </w:rPr>
              <w:t>GIRO DE LA EMPRESA</w:t>
            </w:r>
          </w:p>
        </w:tc>
        <w:tc>
          <w:tcPr>
            <w:tcW w:w="6060" w:type="dxa"/>
            <w:gridSpan w:val="2"/>
            <w:tcBorders>
              <w:top w:val="single" w:sz="4" w:space="0" w:color="auto"/>
              <w:left w:val="single" w:sz="4" w:space="0" w:color="auto"/>
              <w:right w:val="single" w:sz="4" w:space="0" w:color="FFFFFF"/>
            </w:tcBorders>
            <w:vAlign w:val="center"/>
          </w:tcPr>
          <w:p w14:paraId="0946F1FC" w14:textId="77777777" w:rsidR="007E13AE" w:rsidRPr="00C76902" w:rsidRDefault="007E13AE" w:rsidP="007E13AE">
            <w:pPr>
              <w:suppressAutoHyphens/>
              <w:spacing w:line="288" w:lineRule="auto"/>
              <w:rPr>
                <w:rFonts w:asciiTheme="minorHAnsi" w:hAnsiTheme="minorHAnsi" w:cstheme="minorHAnsi"/>
                <w:sz w:val="20"/>
                <w:szCs w:val="22"/>
                <w:lang w:val="es-ES" w:eastAsia="ar-SA"/>
              </w:rPr>
            </w:pPr>
          </w:p>
        </w:tc>
      </w:tr>
      <w:tr w:rsidR="007E13AE" w:rsidRPr="00C76902" w14:paraId="59DC4DCC" w14:textId="77777777" w:rsidTr="004D4EE7">
        <w:trPr>
          <w:trHeight w:val="360"/>
        </w:trPr>
        <w:tc>
          <w:tcPr>
            <w:tcW w:w="2660" w:type="dxa"/>
            <w:gridSpan w:val="2"/>
            <w:tcBorders>
              <w:left w:val="single" w:sz="4" w:space="0" w:color="FFFFFF"/>
              <w:right w:val="single" w:sz="4" w:space="0" w:color="auto"/>
            </w:tcBorders>
            <w:vAlign w:val="center"/>
          </w:tcPr>
          <w:p w14:paraId="712EB18A" w14:textId="77777777" w:rsidR="007E13AE" w:rsidRPr="00C76902" w:rsidRDefault="007E13AE" w:rsidP="007E13AE">
            <w:pPr>
              <w:suppressAutoHyphens/>
              <w:spacing w:line="288" w:lineRule="auto"/>
              <w:rPr>
                <w:rFonts w:asciiTheme="minorHAnsi" w:hAnsiTheme="minorHAnsi" w:cstheme="minorHAnsi"/>
                <w:sz w:val="20"/>
                <w:szCs w:val="22"/>
                <w:lang w:val="es-ES" w:eastAsia="ar-SA"/>
              </w:rPr>
            </w:pPr>
            <w:r w:rsidRPr="00C76902">
              <w:rPr>
                <w:rFonts w:asciiTheme="minorHAnsi" w:hAnsiTheme="minorHAnsi" w:cstheme="minorHAnsi"/>
                <w:sz w:val="20"/>
                <w:szCs w:val="22"/>
                <w:lang w:val="es-ES" w:eastAsia="ar-SA"/>
              </w:rPr>
              <w:t>DOMICILIO FISCAL</w:t>
            </w:r>
          </w:p>
        </w:tc>
        <w:tc>
          <w:tcPr>
            <w:tcW w:w="6060" w:type="dxa"/>
            <w:gridSpan w:val="2"/>
            <w:tcBorders>
              <w:left w:val="single" w:sz="4" w:space="0" w:color="auto"/>
              <w:right w:val="single" w:sz="4" w:space="0" w:color="FFFFFF"/>
            </w:tcBorders>
            <w:vAlign w:val="center"/>
          </w:tcPr>
          <w:p w14:paraId="275DF066" w14:textId="77777777" w:rsidR="007E13AE" w:rsidRPr="00C76902" w:rsidRDefault="007E13AE" w:rsidP="007E13AE">
            <w:pPr>
              <w:suppressAutoHyphens/>
              <w:spacing w:line="288" w:lineRule="auto"/>
              <w:rPr>
                <w:rFonts w:asciiTheme="minorHAnsi" w:hAnsiTheme="minorHAnsi" w:cstheme="minorHAnsi"/>
                <w:sz w:val="20"/>
                <w:szCs w:val="22"/>
                <w:lang w:val="es-ES" w:eastAsia="ar-SA"/>
              </w:rPr>
            </w:pPr>
          </w:p>
        </w:tc>
      </w:tr>
      <w:tr w:rsidR="007E13AE" w:rsidRPr="00C76902" w14:paraId="66B7745C" w14:textId="77777777" w:rsidTr="004D4EE7">
        <w:trPr>
          <w:trHeight w:val="223"/>
        </w:trPr>
        <w:tc>
          <w:tcPr>
            <w:tcW w:w="2660" w:type="dxa"/>
            <w:gridSpan w:val="2"/>
            <w:tcBorders>
              <w:left w:val="single" w:sz="4" w:space="0" w:color="FFFFFF"/>
              <w:right w:val="single" w:sz="4" w:space="0" w:color="auto"/>
            </w:tcBorders>
            <w:vAlign w:val="center"/>
          </w:tcPr>
          <w:p w14:paraId="73A175A8" w14:textId="77777777" w:rsidR="007E13AE" w:rsidRPr="00C76902" w:rsidRDefault="007E13AE" w:rsidP="007E13AE">
            <w:pPr>
              <w:suppressAutoHyphens/>
              <w:spacing w:line="288" w:lineRule="auto"/>
              <w:rPr>
                <w:rFonts w:asciiTheme="minorHAnsi" w:hAnsiTheme="minorHAnsi" w:cstheme="minorHAnsi"/>
                <w:sz w:val="20"/>
                <w:szCs w:val="22"/>
                <w:lang w:val="es-ES" w:eastAsia="ar-SA"/>
              </w:rPr>
            </w:pPr>
          </w:p>
        </w:tc>
        <w:tc>
          <w:tcPr>
            <w:tcW w:w="6060" w:type="dxa"/>
            <w:gridSpan w:val="2"/>
            <w:tcBorders>
              <w:left w:val="single" w:sz="4" w:space="0" w:color="auto"/>
              <w:right w:val="single" w:sz="4" w:space="0" w:color="FFFFFF"/>
            </w:tcBorders>
            <w:vAlign w:val="center"/>
          </w:tcPr>
          <w:p w14:paraId="142B931D" w14:textId="77777777" w:rsidR="007E13AE" w:rsidRPr="00C76902" w:rsidRDefault="007E13AE" w:rsidP="007E13AE">
            <w:pPr>
              <w:suppressAutoHyphens/>
              <w:spacing w:line="288" w:lineRule="auto"/>
              <w:rPr>
                <w:rFonts w:asciiTheme="minorHAnsi" w:hAnsiTheme="minorHAnsi" w:cstheme="minorHAnsi"/>
                <w:sz w:val="20"/>
                <w:szCs w:val="22"/>
                <w:lang w:val="es-ES" w:eastAsia="ar-SA"/>
              </w:rPr>
            </w:pPr>
            <w:r w:rsidRPr="00C76902">
              <w:rPr>
                <w:rFonts w:asciiTheme="minorHAnsi" w:hAnsiTheme="minorHAnsi" w:cstheme="minorHAnsi"/>
                <w:sz w:val="20"/>
                <w:szCs w:val="22"/>
                <w:lang w:val="es-ES" w:eastAsia="ar-SA"/>
              </w:rPr>
              <w:t xml:space="preserve">  (Calle, Número, Colonia)</w:t>
            </w:r>
          </w:p>
        </w:tc>
      </w:tr>
      <w:tr w:rsidR="007E13AE" w:rsidRPr="00C76902" w14:paraId="5473764F" w14:textId="77777777" w:rsidTr="004D4EE7">
        <w:trPr>
          <w:trHeight w:val="273"/>
        </w:trPr>
        <w:tc>
          <w:tcPr>
            <w:tcW w:w="2660" w:type="dxa"/>
            <w:gridSpan w:val="2"/>
            <w:tcBorders>
              <w:left w:val="single" w:sz="4" w:space="0" w:color="FFFFFF"/>
              <w:right w:val="single" w:sz="4" w:space="0" w:color="auto"/>
            </w:tcBorders>
            <w:vAlign w:val="center"/>
          </w:tcPr>
          <w:p w14:paraId="26F7C970" w14:textId="77777777" w:rsidR="007E13AE" w:rsidRPr="00C76902" w:rsidRDefault="007E13AE" w:rsidP="007E13AE">
            <w:pPr>
              <w:suppressAutoHyphens/>
              <w:spacing w:line="288" w:lineRule="auto"/>
              <w:rPr>
                <w:rFonts w:asciiTheme="minorHAnsi" w:hAnsiTheme="minorHAnsi" w:cstheme="minorHAnsi"/>
                <w:sz w:val="20"/>
                <w:szCs w:val="22"/>
                <w:lang w:val="es-ES" w:eastAsia="ar-SA"/>
              </w:rPr>
            </w:pPr>
            <w:r w:rsidRPr="00C76902">
              <w:rPr>
                <w:rFonts w:asciiTheme="minorHAnsi" w:hAnsiTheme="minorHAnsi" w:cstheme="minorHAnsi"/>
                <w:sz w:val="20"/>
                <w:szCs w:val="22"/>
                <w:lang w:val="es-ES" w:eastAsia="ar-SA"/>
              </w:rPr>
              <w:t>CÓDIGO POSTAL</w:t>
            </w:r>
          </w:p>
        </w:tc>
        <w:tc>
          <w:tcPr>
            <w:tcW w:w="6060" w:type="dxa"/>
            <w:gridSpan w:val="2"/>
            <w:tcBorders>
              <w:left w:val="single" w:sz="4" w:space="0" w:color="auto"/>
              <w:right w:val="single" w:sz="4" w:space="0" w:color="FFFFFF"/>
            </w:tcBorders>
            <w:vAlign w:val="center"/>
          </w:tcPr>
          <w:p w14:paraId="0AF78344" w14:textId="77777777" w:rsidR="007E13AE" w:rsidRPr="00C76902" w:rsidRDefault="007E13AE" w:rsidP="007E13AE">
            <w:pPr>
              <w:suppressAutoHyphens/>
              <w:spacing w:line="288" w:lineRule="auto"/>
              <w:rPr>
                <w:rFonts w:asciiTheme="minorHAnsi" w:hAnsiTheme="minorHAnsi" w:cstheme="minorHAnsi"/>
                <w:sz w:val="20"/>
                <w:szCs w:val="22"/>
                <w:lang w:val="es-ES" w:eastAsia="ar-SA"/>
              </w:rPr>
            </w:pPr>
          </w:p>
        </w:tc>
      </w:tr>
      <w:tr w:rsidR="007E13AE" w:rsidRPr="00C76902" w14:paraId="0D343652" w14:textId="77777777" w:rsidTr="00D06D27">
        <w:trPr>
          <w:trHeight w:val="253"/>
        </w:trPr>
        <w:tc>
          <w:tcPr>
            <w:tcW w:w="2660" w:type="dxa"/>
            <w:gridSpan w:val="2"/>
            <w:tcBorders>
              <w:left w:val="single" w:sz="4" w:space="0" w:color="FFFFFF"/>
              <w:right w:val="single" w:sz="4" w:space="0" w:color="auto"/>
            </w:tcBorders>
            <w:vAlign w:val="center"/>
          </w:tcPr>
          <w:p w14:paraId="6C8E8DC9" w14:textId="77777777" w:rsidR="007E13AE" w:rsidRPr="00C76902" w:rsidRDefault="007E13AE" w:rsidP="007E13AE">
            <w:pPr>
              <w:suppressAutoHyphens/>
              <w:spacing w:line="288" w:lineRule="auto"/>
              <w:rPr>
                <w:rFonts w:asciiTheme="minorHAnsi" w:hAnsiTheme="minorHAnsi" w:cstheme="minorHAnsi"/>
                <w:sz w:val="20"/>
                <w:szCs w:val="22"/>
                <w:lang w:val="es-ES" w:eastAsia="ar-SA"/>
              </w:rPr>
            </w:pPr>
            <w:r w:rsidRPr="00C76902">
              <w:rPr>
                <w:rFonts w:asciiTheme="minorHAnsi" w:hAnsiTheme="minorHAnsi" w:cstheme="minorHAnsi"/>
                <w:sz w:val="20"/>
                <w:szCs w:val="22"/>
                <w:lang w:val="es-ES" w:eastAsia="ar-SA"/>
              </w:rPr>
              <w:t>DELEGACION O MUNICIPIO</w:t>
            </w:r>
          </w:p>
        </w:tc>
        <w:tc>
          <w:tcPr>
            <w:tcW w:w="6060" w:type="dxa"/>
            <w:gridSpan w:val="2"/>
            <w:tcBorders>
              <w:left w:val="single" w:sz="4" w:space="0" w:color="auto"/>
              <w:right w:val="single" w:sz="4" w:space="0" w:color="FFFFFF"/>
            </w:tcBorders>
            <w:vAlign w:val="center"/>
          </w:tcPr>
          <w:p w14:paraId="33E25719" w14:textId="77777777" w:rsidR="007E13AE" w:rsidRPr="00C76902" w:rsidRDefault="007E13AE" w:rsidP="007E13AE">
            <w:pPr>
              <w:suppressAutoHyphens/>
              <w:spacing w:line="288" w:lineRule="auto"/>
              <w:rPr>
                <w:rFonts w:asciiTheme="minorHAnsi" w:hAnsiTheme="minorHAnsi" w:cstheme="minorHAnsi"/>
                <w:sz w:val="20"/>
                <w:szCs w:val="22"/>
                <w:lang w:val="es-ES" w:eastAsia="ar-SA"/>
              </w:rPr>
            </w:pPr>
          </w:p>
        </w:tc>
      </w:tr>
      <w:tr w:rsidR="007E13AE" w:rsidRPr="00C76902" w14:paraId="25D0A5B3" w14:textId="77777777" w:rsidTr="00FF133E">
        <w:trPr>
          <w:trHeight w:val="385"/>
        </w:trPr>
        <w:tc>
          <w:tcPr>
            <w:tcW w:w="2660" w:type="dxa"/>
            <w:gridSpan w:val="2"/>
            <w:tcBorders>
              <w:left w:val="single" w:sz="4" w:space="0" w:color="FFFFFF"/>
              <w:right w:val="single" w:sz="4" w:space="0" w:color="auto"/>
            </w:tcBorders>
            <w:vAlign w:val="center"/>
          </w:tcPr>
          <w:p w14:paraId="2714B245" w14:textId="77777777" w:rsidR="007E13AE" w:rsidRPr="00C76902" w:rsidRDefault="007E13AE" w:rsidP="007E13AE">
            <w:pPr>
              <w:suppressAutoHyphens/>
              <w:spacing w:line="288" w:lineRule="auto"/>
              <w:rPr>
                <w:rFonts w:asciiTheme="minorHAnsi" w:hAnsiTheme="minorHAnsi" w:cstheme="minorHAnsi"/>
                <w:sz w:val="20"/>
                <w:szCs w:val="22"/>
                <w:lang w:val="es-ES" w:eastAsia="ar-SA"/>
              </w:rPr>
            </w:pPr>
            <w:r w:rsidRPr="00C76902">
              <w:rPr>
                <w:rFonts w:asciiTheme="minorHAnsi" w:hAnsiTheme="minorHAnsi" w:cstheme="minorHAnsi"/>
                <w:sz w:val="20"/>
                <w:szCs w:val="22"/>
                <w:lang w:val="es-ES" w:eastAsia="ar-SA"/>
              </w:rPr>
              <w:t>ESTADO Y PAIS</w:t>
            </w:r>
          </w:p>
        </w:tc>
        <w:tc>
          <w:tcPr>
            <w:tcW w:w="6060" w:type="dxa"/>
            <w:gridSpan w:val="2"/>
            <w:tcBorders>
              <w:top w:val="single" w:sz="4" w:space="0" w:color="FFFFFF"/>
              <w:left w:val="single" w:sz="4" w:space="0" w:color="auto"/>
              <w:right w:val="single" w:sz="4" w:space="0" w:color="FFFFFF"/>
            </w:tcBorders>
            <w:vAlign w:val="center"/>
          </w:tcPr>
          <w:p w14:paraId="6007C9AC" w14:textId="77777777" w:rsidR="007E13AE" w:rsidRPr="00C76902" w:rsidRDefault="007E13AE" w:rsidP="007E13AE">
            <w:pPr>
              <w:suppressAutoHyphens/>
              <w:spacing w:line="288" w:lineRule="auto"/>
              <w:rPr>
                <w:rFonts w:asciiTheme="minorHAnsi" w:hAnsiTheme="minorHAnsi" w:cstheme="minorHAnsi"/>
                <w:sz w:val="20"/>
                <w:szCs w:val="22"/>
                <w:lang w:val="es-ES" w:eastAsia="ar-SA"/>
              </w:rPr>
            </w:pPr>
          </w:p>
        </w:tc>
      </w:tr>
      <w:tr w:rsidR="007E13AE" w:rsidRPr="00C76902" w14:paraId="4C4FDF3C" w14:textId="77777777" w:rsidTr="00D06D27">
        <w:trPr>
          <w:trHeight w:val="351"/>
        </w:trPr>
        <w:tc>
          <w:tcPr>
            <w:tcW w:w="2660" w:type="dxa"/>
            <w:gridSpan w:val="2"/>
            <w:tcBorders>
              <w:top w:val="single" w:sz="4" w:space="0" w:color="FFFFFF"/>
              <w:left w:val="single" w:sz="4" w:space="0" w:color="FFFFFF"/>
              <w:right w:val="single" w:sz="4" w:space="0" w:color="auto"/>
            </w:tcBorders>
            <w:vAlign w:val="center"/>
          </w:tcPr>
          <w:p w14:paraId="5071922D" w14:textId="77777777" w:rsidR="007E13AE" w:rsidRPr="00C76902" w:rsidRDefault="007E13AE" w:rsidP="007E13AE">
            <w:pPr>
              <w:suppressAutoHyphens/>
              <w:spacing w:line="288" w:lineRule="auto"/>
              <w:rPr>
                <w:rFonts w:asciiTheme="minorHAnsi" w:hAnsiTheme="minorHAnsi" w:cstheme="minorHAnsi"/>
                <w:sz w:val="20"/>
                <w:szCs w:val="22"/>
                <w:lang w:val="es-ES" w:eastAsia="ar-SA"/>
              </w:rPr>
            </w:pPr>
            <w:r w:rsidRPr="00C76902">
              <w:rPr>
                <w:rFonts w:asciiTheme="minorHAnsi" w:hAnsiTheme="minorHAnsi" w:cstheme="minorHAnsi"/>
                <w:sz w:val="20"/>
                <w:szCs w:val="22"/>
                <w:lang w:val="es-ES" w:eastAsia="ar-SA"/>
              </w:rPr>
              <w:t xml:space="preserve"> TELEFONO O CELULAR                                                    </w:t>
            </w:r>
          </w:p>
        </w:tc>
        <w:tc>
          <w:tcPr>
            <w:tcW w:w="6060" w:type="dxa"/>
            <w:gridSpan w:val="2"/>
            <w:tcBorders>
              <w:left w:val="single" w:sz="4" w:space="0" w:color="auto"/>
              <w:right w:val="single" w:sz="4" w:space="0" w:color="FFFFFF"/>
            </w:tcBorders>
            <w:vAlign w:val="center"/>
          </w:tcPr>
          <w:p w14:paraId="3001B37F" w14:textId="77777777" w:rsidR="007E13AE" w:rsidRPr="00C76902" w:rsidRDefault="007E13AE" w:rsidP="007E13AE">
            <w:pPr>
              <w:suppressAutoHyphens/>
              <w:spacing w:line="288" w:lineRule="auto"/>
              <w:rPr>
                <w:rFonts w:asciiTheme="minorHAnsi" w:hAnsiTheme="minorHAnsi" w:cstheme="minorHAnsi"/>
                <w:sz w:val="20"/>
                <w:szCs w:val="22"/>
                <w:lang w:val="es-ES" w:eastAsia="ar-SA"/>
              </w:rPr>
            </w:pPr>
          </w:p>
        </w:tc>
      </w:tr>
      <w:tr w:rsidR="007E13AE" w:rsidRPr="00C76902" w14:paraId="530D5E1F" w14:textId="77777777" w:rsidTr="00D06D27">
        <w:trPr>
          <w:trHeight w:val="215"/>
        </w:trPr>
        <w:tc>
          <w:tcPr>
            <w:tcW w:w="2660" w:type="dxa"/>
            <w:gridSpan w:val="2"/>
            <w:tcBorders>
              <w:top w:val="single" w:sz="4" w:space="0" w:color="FFFFFF"/>
              <w:left w:val="single" w:sz="4" w:space="0" w:color="FFFFFF"/>
              <w:right w:val="single" w:sz="4" w:space="0" w:color="auto"/>
            </w:tcBorders>
            <w:vAlign w:val="center"/>
          </w:tcPr>
          <w:p w14:paraId="2F33E14E" w14:textId="77777777" w:rsidR="007E13AE" w:rsidRPr="00C76902" w:rsidRDefault="007E13AE" w:rsidP="007E13AE">
            <w:pPr>
              <w:suppressAutoHyphens/>
              <w:spacing w:line="288" w:lineRule="auto"/>
              <w:rPr>
                <w:rFonts w:asciiTheme="minorHAnsi" w:hAnsiTheme="minorHAnsi" w:cstheme="minorHAnsi"/>
                <w:sz w:val="20"/>
                <w:szCs w:val="22"/>
                <w:lang w:val="es-ES" w:eastAsia="ar-SA"/>
              </w:rPr>
            </w:pPr>
            <w:r w:rsidRPr="00C76902">
              <w:rPr>
                <w:rFonts w:asciiTheme="minorHAnsi" w:hAnsiTheme="minorHAnsi" w:cstheme="minorHAnsi"/>
                <w:sz w:val="20"/>
                <w:szCs w:val="22"/>
                <w:lang w:val="es-ES" w:eastAsia="ar-SA"/>
              </w:rPr>
              <w:t>FAX</w:t>
            </w:r>
          </w:p>
        </w:tc>
        <w:tc>
          <w:tcPr>
            <w:tcW w:w="6060" w:type="dxa"/>
            <w:gridSpan w:val="2"/>
            <w:tcBorders>
              <w:left w:val="single" w:sz="4" w:space="0" w:color="auto"/>
              <w:right w:val="single" w:sz="4" w:space="0" w:color="FFFFFF"/>
            </w:tcBorders>
            <w:vAlign w:val="center"/>
          </w:tcPr>
          <w:p w14:paraId="74574560" w14:textId="77777777" w:rsidR="007E13AE" w:rsidRPr="00C76902" w:rsidRDefault="007E13AE" w:rsidP="007E13AE">
            <w:pPr>
              <w:suppressAutoHyphens/>
              <w:spacing w:line="288" w:lineRule="auto"/>
              <w:rPr>
                <w:rFonts w:asciiTheme="minorHAnsi" w:hAnsiTheme="minorHAnsi" w:cstheme="minorHAnsi"/>
                <w:sz w:val="20"/>
                <w:szCs w:val="22"/>
                <w:lang w:val="es-ES" w:eastAsia="ar-SA"/>
              </w:rPr>
            </w:pPr>
          </w:p>
        </w:tc>
      </w:tr>
      <w:tr w:rsidR="007E13AE" w:rsidRPr="00C76902" w14:paraId="2AD1285D" w14:textId="77777777" w:rsidTr="004D4EE7">
        <w:trPr>
          <w:trHeight w:val="294"/>
        </w:trPr>
        <w:tc>
          <w:tcPr>
            <w:tcW w:w="2660" w:type="dxa"/>
            <w:gridSpan w:val="2"/>
            <w:tcBorders>
              <w:left w:val="single" w:sz="4" w:space="0" w:color="FFFFFF"/>
              <w:right w:val="single" w:sz="4" w:space="0" w:color="auto"/>
            </w:tcBorders>
            <w:vAlign w:val="center"/>
          </w:tcPr>
          <w:p w14:paraId="42E0BAFB" w14:textId="77777777" w:rsidR="007E13AE" w:rsidRPr="00C76902" w:rsidRDefault="007E13AE" w:rsidP="007E13AE">
            <w:pPr>
              <w:suppressAutoHyphens/>
              <w:spacing w:line="288" w:lineRule="auto"/>
              <w:rPr>
                <w:rFonts w:asciiTheme="minorHAnsi" w:hAnsiTheme="minorHAnsi" w:cstheme="minorHAnsi"/>
                <w:sz w:val="20"/>
                <w:szCs w:val="22"/>
                <w:lang w:val="es-ES" w:eastAsia="ar-SA"/>
              </w:rPr>
            </w:pPr>
            <w:r w:rsidRPr="00C76902">
              <w:rPr>
                <w:rFonts w:asciiTheme="minorHAnsi" w:hAnsiTheme="minorHAnsi" w:cstheme="minorHAnsi"/>
                <w:sz w:val="20"/>
                <w:szCs w:val="22"/>
                <w:lang w:val="es-ES" w:eastAsia="ar-SA"/>
              </w:rPr>
              <w:t>@ CORREO ELECTRÓNICO</w:t>
            </w:r>
          </w:p>
        </w:tc>
        <w:tc>
          <w:tcPr>
            <w:tcW w:w="6060" w:type="dxa"/>
            <w:gridSpan w:val="2"/>
            <w:tcBorders>
              <w:left w:val="single" w:sz="4" w:space="0" w:color="auto"/>
              <w:right w:val="single" w:sz="4" w:space="0" w:color="FFFFFF"/>
            </w:tcBorders>
            <w:vAlign w:val="center"/>
          </w:tcPr>
          <w:p w14:paraId="4272025B" w14:textId="77777777" w:rsidR="007E13AE" w:rsidRPr="00C76902" w:rsidRDefault="007E13AE" w:rsidP="007E13AE">
            <w:pPr>
              <w:suppressAutoHyphens/>
              <w:spacing w:line="288" w:lineRule="auto"/>
              <w:rPr>
                <w:rFonts w:asciiTheme="minorHAnsi" w:hAnsiTheme="minorHAnsi" w:cstheme="minorHAnsi"/>
                <w:sz w:val="20"/>
                <w:szCs w:val="22"/>
                <w:lang w:val="es-ES" w:eastAsia="ar-SA"/>
              </w:rPr>
            </w:pPr>
          </w:p>
        </w:tc>
      </w:tr>
      <w:tr w:rsidR="007E13AE" w:rsidRPr="00C76902" w14:paraId="26E436C2" w14:textId="77777777" w:rsidTr="00D06D27">
        <w:trPr>
          <w:trHeight w:val="293"/>
        </w:trPr>
        <w:tc>
          <w:tcPr>
            <w:tcW w:w="2660" w:type="dxa"/>
            <w:gridSpan w:val="2"/>
            <w:tcBorders>
              <w:left w:val="single" w:sz="4" w:space="0" w:color="FFFFFF"/>
              <w:right w:val="single" w:sz="4" w:space="0" w:color="auto"/>
            </w:tcBorders>
            <w:vAlign w:val="center"/>
          </w:tcPr>
          <w:p w14:paraId="35064051" w14:textId="77777777" w:rsidR="007E13AE" w:rsidRPr="00C76902" w:rsidRDefault="007E13AE" w:rsidP="007E13AE">
            <w:pPr>
              <w:suppressAutoHyphens/>
              <w:spacing w:line="288" w:lineRule="auto"/>
              <w:rPr>
                <w:rFonts w:asciiTheme="minorHAnsi" w:hAnsiTheme="minorHAnsi" w:cstheme="minorHAnsi"/>
                <w:sz w:val="20"/>
                <w:szCs w:val="22"/>
                <w:lang w:val="es-ES" w:eastAsia="ar-SA"/>
              </w:rPr>
            </w:pPr>
            <w:r w:rsidRPr="00C76902">
              <w:rPr>
                <w:rFonts w:asciiTheme="minorHAnsi" w:hAnsiTheme="minorHAnsi" w:cstheme="minorHAnsi"/>
                <w:sz w:val="20"/>
                <w:szCs w:val="22"/>
                <w:lang w:val="es-ES" w:eastAsia="ar-SA"/>
              </w:rPr>
              <w:t>REPRESENTANTE LEGAL</w:t>
            </w:r>
          </w:p>
        </w:tc>
        <w:tc>
          <w:tcPr>
            <w:tcW w:w="6060" w:type="dxa"/>
            <w:gridSpan w:val="2"/>
            <w:tcBorders>
              <w:left w:val="single" w:sz="4" w:space="0" w:color="auto"/>
              <w:right w:val="single" w:sz="4" w:space="0" w:color="FFFFFF"/>
            </w:tcBorders>
            <w:vAlign w:val="center"/>
          </w:tcPr>
          <w:p w14:paraId="4BDE36AC" w14:textId="77777777" w:rsidR="007E13AE" w:rsidRPr="00C76902" w:rsidRDefault="007E13AE" w:rsidP="007E13AE">
            <w:pPr>
              <w:suppressAutoHyphens/>
              <w:spacing w:line="288" w:lineRule="auto"/>
              <w:rPr>
                <w:rFonts w:asciiTheme="minorHAnsi" w:hAnsiTheme="minorHAnsi" w:cstheme="minorHAnsi"/>
                <w:sz w:val="20"/>
                <w:szCs w:val="22"/>
                <w:lang w:val="es-ES" w:eastAsia="ar-SA"/>
              </w:rPr>
            </w:pPr>
          </w:p>
        </w:tc>
      </w:tr>
      <w:tr w:rsidR="007E13AE" w:rsidRPr="00C76902" w14:paraId="5EA0A6BE" w14:textId="77777777" w:rsidTr="00D06D27">
        <w:trPr>
          <w:trHeight w:val="161"/>
        </w:trPr>
        <w:tc>
          <w:tcPr>
            <w:tcW w:w="2660" w:type="dxa"/>
            <w:gridSpan w:val="2"/>
            <w:tcBorders>
              <w:left w:val="single" w:sz="4" w:space="0" w:color="FFFFFF"/>
              <w:right w:val="single" w:sz="4" w:space="0" w:color="auto"/>
            </w:tcBorders>
            <w:vAlign w:val="center"/>
          </w:tcPr>
          <w:p w14:paraId="1C1574E3" w14:textId="77777777" w:rsidR="007E13AE" w:rsidRPr="00C76902" w:rsidRDefault="007E13AE" w:rsidP="007E13AE">
            <w:pPr>
              <w:suppressAutoHyphens/>
              <w:spacing w:line="288" w:lineRule="auto"/>
              <w:rPr>
                <w:rFonts w:asciiTheme="minorHAnsi" w:hAnsiTheme="minorHAnsi" w:cstheme="minorHAnsi"/>
                <w:sz w:val="20"/>
                <w:szCs w:val="22"/>
                <w:lang w:val="es-ES" w:eastAsia="ar-SA"/>
              </w:rPr>
            </w:pPr>
          </w:p>
        </w:tc>
        <w:tc>
          <w:tcPr>
            <w:tcW w:w="6060" w:type="dxa"/>
            <w:gridSpan w:val="2"/>
            <w:tcBorders>
              <w:left w:val="single" w:sz="4" w:space="0" w:color="auto"/>
              <w:right w:val="single" w:sz="4" w:space="0" w:color="FFFFFF"/>
            </w:tcBorders>
            <w:vAlign w:val="center"/>
          </w:tcPr>
          <w:p w14:paraId="7E31FC15" w14:textId="77777777" w:rsidR="007E13AE" w:rsidRPr="00C76902" w:rsidRDefault="007E13AE" w:rsidP="007E13AE">
            <w:pPr>
              <w:suppressAutoHyphens/>
              <w:spacing w:line="288" w:lineRule="auto"/>
              <w:rPr>
                <w:rFonts w:asciiTheme="minorHAnsi" w:hAnsiTheme="minorHAnsi" w:cstheme="minorHAnsi"/>
                <w:sz w:val="20"/>
                <w:szCs w:val="22"/>
                <w:lang w:val="es-ES" w:eastAsia="ar-SA"/>
              </w:rPr>
            </w:pPr>
            <w:r w:rsidRPr="00C76902">
              <w:rPr>
                <w:rFonts w:asciiTheme="minorHAnsi" w:hAnsiTheme="minorHAnsi" w:cstheme="minorHAnsi"/>
                <w:sz w:val="20"/>
                <w:szCs w:val="22"/>
                <w:lang w:val="es-ES" w:eastAsia="ar-SA"/>
              </w:rPr>
              <w:t xml:space="preserve">(Apellido Paterno, Materno y Nombre (s))                                                      </w:t>
            </w:r>
          </w:p>
        </w:tc>
      </w:tr>
      <w:tr w:rsidR="007E13AE" w:rsidRPr="00C76902" w14:paraId="4EF628A4" w14:textId="77777777" w:rsidTr="00D06D27">
        <w:trPr>
          <w:trHeight w:val="278"/>
        </w:trPr>
        <w:tc>
          <w:tcPr>
            <w:tcW w:w="2660" w:type="dxa"/>
            <w:gridSpan w:val="2"/>
            <w:tcBorders>
              <w:left w:val="single" w:sz="4" w:space="0" w:color="FFFFFF"/>
              <w:right w:val="single" w:sz="4" w:space="0" w:color="auto"/>
            </w:tcBorders>
            <w:vAlign w:val="center"/>
          </w:tcPr>
          <w:p w14:paraId="54299D44" w14:textId="77777777" w:rsidR="007E13AE" w:rsidRPr="00C76902" w:rsidRDefault="007E13AE" w:rsidP="007E13AE">
            <w:pPr>
              <w:suppressAutoHyphens/>
              <w:rPr>
                <w:rFonts w:asciiTheme="minorHAnsi" w:hAnsiTheme="minorHAnsi" w:cstheme="minorHAnsi"/>
                <w:sz w:val="20"/>
                <w:szCs w:val="22"/>
                <w:lang w:val="es-ES" w:eastAsia="ar-SA"/>
              </w:rPr>
            </w:pPr>
            <w:r w:rsidRPr="00C76902">
              <w:rPr>
                <w:rFonts w:asciiTheme="minorHAnsi" w:hAnsiTheme="minorHAnsi" w:cstheme="minorHAnsi"/>
                <w:sz w:val="20"/>
                <w:szCs w:val="22"/>
                <w:lang w:val="es-ES" w:eastAsia="ar-SA"/>
              </w:rPr>
              <w:t>NOMBRE DEL BANCO</w:t>
            </w:r>
          </w:p>
        </w:tc>
        <w:tc>
          <w:tcPr>
            <w:tcW w:w="6060" w:type="dxa"/>
            <w:gridSpan w:val="2"/>
            <w:tcBorders>
              <w:left w:val="single" w:sz="4" w:space="0" w:color="auto"/>
              <w:bottom w:val="single" w:sz="4" w:space="0" w:color="auto"/>
              <w:right w:val="single" w:sz="4" w:space="0" w:color="FFFFFF"/>
            </w:tcBorders>
            <w:vAlign w:val="center"/>
          </w:tcPr>
          <w:p w14:paraId="5B83162A" w14:textId="77777777" w:rsidR="007E13AE" w:rsidRPr="00C76902" w:rsidRDefault="007E13AE" w:rsidP="007E13AE">
            <w:pPr>
              <w:suppressAutoHyphens/>
              <w:rPr>
                <w:rFonts w:asciiTheme="minorHAnsi" w:hAnsiTheme="minorHAnsi" w:cstheme="minorHAnsi"/>
                <w:sz w:val="20"/>
                <w:szCs w:val="22"/>
                <w:lang w:val="es-ES" w:eastAsia="ar-SA"/>
              </w:rPr>
            </w:pPr>
          </w:p>
        </w:tc>
      </w:tr>
      <w:tr w:rsidR="007E13AE" w:rsidRPr="00C76902" w14:paraId="3A11A218" w14:textId="77777777" w:rsidTr="00D06D27">
        <w:trPr>
          <w:trHeight w:val="257"/>
        </w:trPr>
        <w:tc>
          <w:tcPr>
            <w:tcW w:w="2660" w:type="dxa"/>
            <w:gridSpan w:val="2"/>
            <w:tcBorders>
              <w:left w:val="single" w:sz="4" w:space="0" w:color="FFFFFF"/>
              <w:right w:val="single" w:sz="4" w:space="0" w:color="auto"/>
            </w:tcBorders>
            <w:vAlign w:val="center"/>
          </w:tcPr>
          <w:p w14:paraId="5481FE2F" w14:textId="77777777" w:rsidR="007E13AE" w:rsidRPr="00C76902" w:rsidRDefault="007E13AE" w:rsidP="007E13AE">
            <w:pPr>
              <w:suppressAutoHyphens/>
              <w:rPr>
                <w:rFonts w:asciiTheme="minorHAnsi" w:hAnsiTheme="minorHAnsi" w:cstheme="minorHAnsi"/>
                <w:sz w:val="20"/>
                <w:szCs w:val="22"/>
                <w:lang w:val="es-ES" w:eastAsia="ar-SA"/>
              </w:rPr>
            </w:pPr>
          </w:p>
        </w:tc>
        <w:tc>
          <w:tcPr>
            <w:tcW w:w="6060" w:type="dxa"/>
            <w:gridSpan w:val="2"/>
            <w:tcBorders>
              <w:left w:val="single" w:sz="4" w:space="0" w:color="auto"/>
              <w:bottom w:val="single" w:sz="4" w:space="0" w:color="auto"/>
              <w:right w:val="single" w:sz="4" w:space="0" w:color="FFFFFF"/>
            </w:tcBorders>
            <w:vAlign w:val="center"/>
          </w:tcPr>
          <w:p w14:paraId="1A012C6A" w14:textId="77777777" w:rsidR="007E13AE" w:rsidRPr="00C76902" w:rsidRDefault="007E13AE" w:rsidP="007E13AE">
            <w:pPr>
              <w:suppressAutoHyphens/>
              <w:rPr>
                <w:rFonts w:asciiTheme="minorHAnsi" w:hAnsiTheme="minorHAnsi" w:cstheme="minorHAnsi"/>
                <w:sz w:val="20"/>
                <w:szCs w:val="22"/>
                <w:lang w:val="es-ES" w:eastAsia="ar-SA"/>
              </w:rPr>
            </w:pPr>
            <w:r w:rsidRPr="00C76902">
              <w:rPr>
                <w:rFonts w:asciiTheme="minorHAnsi" w:hAnsiTheme="minorHAnsi" w:cstheme="minorHAnsi"/>
                <w:sz w:val="20"/>
                <w:szCs w:val="22"/>
                <w:lang w:val="es-ES" w:eastAsia="ar-SA"/>
              </w:rPr>
              <w:t xml:space="preserve">(Nombre completo de la Institución)                                                      </w:t>
            </w:r>
          </w:p>
        </w:tc>
      </w:tr>
      <w:tr w:rsidR="007E13AE" w:rsidRPr="00C76902" w14:paraId="1A5D511F" w14:textId="77777777" w:rsidTr="004D4EE7">
        <w:trPr>
          <w:trHeight w:val="431"/>
        </w:trPr>
        <w:tc>
          <w:tcPr>
            <w:tcW w:w="2660" w:type="dxa"/>
            <w:gridSpan w:val="2"/>
            <w:tcBorders>
              <w:left w:val="single" w:sz="4" w:space="0" w:color="FFFFFF"/>
              <w:bottom w:val="single" w:sz="4" w:space="0" w:color="auto"/>
              <w:right w:val="single" w:sz="4" w:space="0" w:color="auto"/>
            </w:tcBorders>
            <w:vAlign w:val="center"/>
          </w:tcPr>
          <w:p w14:paraId="5184466A" w14:textId="77777777" w:rsidR="007E13AE" w:rsidRPr="00C76902" w:rsidRDefault="007E13AE" w:rsidP="007E13AE">
            <w:pPr>
              <w:suppressAutoHyphens/>
              <w:rPr>
                <w:rFonts w:asciiTheme="minorHAnsi" w:hAnsiTheme="minorHAnsi" w:cstheme="minorHAnsi"/>
                <w:sz w:val="20"/>
                <w:szCs w:val="22"/>
                <w:lang w:val="es-ES" w:eastAsia="ar-SA"/>
              </w:rPr>
            </w:pPr>
            <w:r w:rsidRPr="00C76902">
              <w:rPr>
                <w:rFonts w:asciiTheme="minorHAnsi" w:hAnsiTheme="minorHAnsi" w:cstheme="minorHAnsi"/>
                <w:sz w:val="20"/>
                <w:szCs w:val="22"/>
                <w:lang w:val="es-ES" w:eastAsia="ar-SA"/>
              </w:rPr>
              <w:t>SUCURSAL</w:t>
            </w:r>
          </w:p>
        </w:tc>
        <w:tc>
          <w:tcPr>
            <w:tcW w:w="6060" w:type="dxa"/>
            <w:gridSpan w:val="2"/>
            <w:tcBorders>
              <w:top w:val="single" w:sz="4" w:space="0" w:color="auto"/>
              <w:left w:val="single" w:sz="4" w:space="0" w:color="auto"/>
              <w:right w:val="single" w:sz="4" w:space="0" w:color="FFFFFF"/>
            </w:tcBorders>
            <w:vAlign w:val="center"/>
          </w:tcPr>
          <w:p w14:paraId="5A8E2639" w14:textId="77777777" w:rsidR="007E13AE" w:rsidRPr="00C76902" w:rsidRDefault="007E13AE" w:rsidP="007E13AE">
            <w:pPr>
              <w:suppressAutoHyphens/>
              <w:rPr>
                <w:rFonts w:asciiTheme="minorHAnsi" w:hAnsiTheme="minorHAnsi" w:cstheme="minorHAnsi"/>
                <w:sz w:val="20"/>
                <w:szCs w:val="22"/>
                <w:lang w:val="es-ES" w:eastAsia="ar-SA"/>
              </w:rPr>
            </w:pPr>
          </w:p>
        </w:tc>
      </w:tr>
      <w:tr w:rsidR="007E13AE" w:rsidRPr="00C76902" w14:paraId="24806B11" w14:textId="77777777" w:rsidTr="004D4EE7">
        <w:trPr>
          <w:trHeight w:val="410"/>
        </w:trPr>
        <w:tc>
          <w:tcPr>
            <w:tcW w:w="2660" w:type="dxa"/>
            <w:gridSpan w:val="2"/>
            <w:tcBorders>
              <w:top w:val="single" w:sz="4" w:space="0" w:color="auto"/>
              <w:left w:val="single" w:sz="4" w:space="0" w:color="FFFFFF"/>
              <w:right w:val="single" w:sz="4" w:space="0" w:color="auto"/>
            </w:tcBorders>
            <w:vAlign w:val="center"/>
          </w:tcPr>
          <w:p w14:paraId="08FDC1C5" w14:textId="77777777" w:rsidR="007E13AE" w:rsidRPr="00C76902" w:rsidRDefault="007E13AE" w:rsidP="007E13AE">
            <w:pPr>
              <w:suppressAutoHyphens/>
              <w:rPr>
                <w:rFonts w:asciiTheme="minorHAnsi" w:hAnsiTheme="minorHAnsi" w:cstheme="minorHAnsi"/>
                <w:sz w:val="20"/>
                <w:szCs w:val="22"/>
                <w:lang w:val="es-ES" w:eastAsia="ar-SA"/>
              </w:rPr>
            </w:pPr>
            <w:r w:rsidRPr="00C76902">
              <w:rPr>
                <w:rFonts w:asciiTheme="minorHAnsi" w:hAnsiTheme="minorHAnsi" w:cstheme="minorHAnsi"/>
                <w:sz w:val="20"/>
                <w:szCs w:val="22"/>
                <w:lang w:val="es-ES" w:eastAsia="ar-SA"/>
              </w:rPr>
              <w:t>CUENTA DE CHEQUES</w:t>
            </w:r>
          </w:p>
        </w:tc>
        <w:tc>
          <w:tcPr>
            <w:tcW w:w="6060" w:type="dxa"/>
            <w:gridSpan w:val="2"/>
            <w:tcBorders>
              <w:left w:val="single" w:sz="4" w:space="0" w:color="auto"/>
              <w:right w:val="single" w:sz="4" w:space="0" w:color="FFFFFF"/>
            </w:tcBorders>
            <w:vAlign w:val="center"/>
          </w:tcPr>
          <w:p w14:paraId="09FF5C31" w14:textId="77777777" w:rsidR="007E13AE" w:rsidRPr="00C76902" w:rsidRDefault="007E13AE" w:rsidP="007E13AE">
            <w:pPr>
              <w:suppressAutoHyphens/>
              <w:rPr>
                <w:rFonts w:asciiTheme="minorHAnsi" w:hAnsiTheme="minorHAnsi" w:cstheme="minorHAnsi"/>
                <w:sz w:val="20"/>
                <w:szCs w:val="22"/>
                <w:lang w:val="es-ES" w:eastAsia="ar-SA"/>
              </w:rPr>
            </w:pPr>
          </w:p>
        </w:tc>
      </w:tr>
      <w:tr w:rsidR="007E13AE" w:rsidRPr="00C76902" w14:paraId="73CCF715" w14:textId="77777777" w:rsidTr="004D4EE7">
        <w:trPr>
          <w:trHeight w:val="269"/>
        </w:trPr>
        <w:tc>
          <w:tcPr>
            <w:tcW w:w="2660" w:type="dxa"/>
            <w:gridSpan w:val="2"/>
            <w:tcBorders>
              <w:left w:val="single" w:sz="4" w:space="0" w:color="FFFFFF"/>
              <w:right w:val="single" w:sz="4" w:space="0" w:color="auto"/>
            </w:tcBorders>
            <w:vAlign w:val="center"/>
          </w:tcPr>
          <w:p w14:paraId="6D98258B" w14:textId="77777777" w:rsidR="007E13AE" w:rsidRPr="00C76902" w:rsidRDefault="007E13AE" w:rsidP="007E13AE">
            <w:pPr>
              <w:suppressAutoHyphens/>
              <w:rPr>
                <w:rFonts w:asciiTheme="minorHAnsi" w:hAnsiTheme="minorHAnsi" w:cstheme="minorHAnsi"/>
                <w:sz w:val="20"/>
                <w:szCs w:val="22"/>
                <w:lang w:val="es-ES" w:eastAsia="ar-SA"/>
              </w:rPr>
            </w:pPr>
          </w:p>
        </w:tc>
        <w:tc>
          <w:tcPr>
            <w:tcW w:w="6060" w:type="dxa"/>
            <w:gridSpan w:val="2"/>
            <w:tcBorders>
              <w:left w:val="single" w:sz="4" w:space="0" w:color="auto"/>
              <w:right w:val="single" w:sz="4" w:space="0" w:color="FFFFFF"/>
            </w:tcBorders>
            <w:vAlign w:val="center"/>
          </w:tcPr>
          <w:p w14:paraId="00E53272" w14:textId="77777777" w:rsidR="007E13AE" w:rsidRPr="00C76902" w:rsidRDefault="007E13AE" w:rsidP="007E13AE">
            <w:pPr>
              <w:suppressAutoHyphens/>
              <w:rPr>
                <w:rFonts w:asciiTheme="minorHAnsi" w:hAnsiTheme="minorHAnsi" w:cstheme="minorHAnsi"/>
                <w:sz w:val="20"/>
                <w:szCs w:val="22"/>
                <w:lang w:val="es-ES" w:eastAsia="ar-SA"/>
              </w:rPr>
            </w:pPr>
            <w:r w:rsidRPr="00C76902">
              <w:rPr>
                <w:rFonts w:asciiTheme="minorHAnsi" w:hAnsiTheme="minorHAnsi" w:cstheme="minorHAnsi"/>
                <w:sz w:val="20"/>
                <w:szCs w:val="22"/>
                <w:lang w:val="es-ES" w:eastAsia="ar-SA"/>
              </w:rPr>
              <w:t>(11 Dígitos)</w:t>
            </w:r>
          </w:p>
        </w:tc>
      </w:tr>
      <w:tr w:rsidR="007E13AE" w:rsidRPr="00C76902" w14:paraId="5348517E" w14:textId="77777777" w:rsidTr="00D06D27">
        <w:trPr>
          <w:trHeight w:val="229"/>
        </w:trPr>
        <w:tc>
          <w:tcPr>
            <w:tcW w:w="2660" w:type="dxa"/>
            <w:gridSpan w:val="2"/>
            <w:tcBorders>
              <w:left w:val="single" w:sz="4" w:space="0" w:color="FFFFFF"/>
              <w:right w:val="single" w:sz="4" w:space="0" w:color="auto"/>
            </w:tcBorders>
            <w:vAlign w:val="center"/>
          </w:tcPr>
          <w:p w14:paraId="192FDF43" w14:textId="77777777" w:rsidR="007E13AE" w:rsidRPr="00C76902" w:rsidRDefault="007E13AE" w:rsidP="007E13AE">
            <w:pPr>
              <w:suppressAutoHyphens/>
              <w:rPr>
                <w:rFonts w:asciiTheme="minorHAnsi" w:hAnsiTheme="minorHAnsi" w:cstheme="minorHAnsi"/>
                <w:sz w:val="20"/>
                <w:szCs w:val="22"/>
                <w:lang w:val="es-ES" w:eastAsia="ar-SA"/>
              </w:rPr>
            </w:pPr>
            <w:r w:rsidRPr="00C76902">
              <w:rPr>
                <w:rFonts w:asciiTheme="minorHAnsi" w:hAnsiTheme="minorHAnsi" w:cstheme="minorHAnsi"/>
                <w:sz w:val="20"/>
                <w:szCs w:val="22"/>
                <w:lang w:val="es-ES" w:eastAsia="ar-SA"/>
              </w:rPr>
              <w:t xml:space="preserve">CLABE   </w:t>
            </w:r>
          </w:p>
        </w:tc>
        <w:tc>
          <w:tcPr>
            <w:tcW w:w="6060" w:type="dxa"/>
            <w:gridSpan w:val="2"/>
            <w:tcBorders>
              <w:left w:val="single" w:sz="4" w:space="0" w:color="auto"/>
              <w:right w:val="single" w:sz="4" w:space="0" w:color="FFFFFF"/>
            </w:tcBorders>
            <w:vAlign w:val="center"/>
          </w:tcPr>
          <w:p w14:paraId="5C94CB4E" w14:textId="77777777" w:rsidR="007E13AE" w:rsidRPr="00C76902" w:rsidRDefault="007E13AE" w:rsidP="007E13AE">
            <w:pPr>
              <w:suppressAutoHyphens/>
              <w:rPr>
                <w:rFonts w:asciiTheme="minorHAnsi" w:hAnsiTheme="minorHAnsi" w:cstheme="minorHAnsi"/>
                <w:sz w:val="20"/>
                <w:szCs w:val="22"/>
                <w:lang w:val="es-ES" w:eastAsia="ar-SA"/>
              </w:rPr>
            </w:pPr>
          </w:p>
        </w:tc>
      </w:tr>
      <w:tr w:rsidR="007E13AE" w:rsidRPr="00C76902" w14:paraId="49EF97FC" w14:textId="77777777" w:rsidTr="004D4EE7">
        <w:trPr>
          <w:trHeight w:val="293"/>
        </w:trPr>
        <w:tc>
          <w:tcPr>
            <w:tcW w:w="2660" w:type="dxa"/>
            <w:gridSpan w:val="2"/>
            <w:tcBorders>
              <w:left w:val="single" w:sz="4" w:space="0" w:color="FFFFFF"/>
              <w:right w:val="single" w:sz="4" w:space="0" w:color="auto"/>
            </w:tcBorders>
            <w:vAlign w:val="center"/>
          </w:tcPr>
          <w:p w14:paraId="186B26AB" w14:textId="77777777" w:rsidR="007E13AE" w:rsidRPr="00C76902" w:rsidRDefault="007E13AE" w:rsidP="007E13AE">
            <w:pPr>
              <w:suppressAutoHyphens/>
              <w:rPr>
                <w:rFonts w:asciiTheme="minorHAnsi" w:hAnsiTheme="minorHAnsi" w:cstheme="minorHAnsi"/>
                <w:sz w:val="20"/>
                <w:szCs w:val="22"/>
                <w:lang w:val="es-ES" w:eastAsia="ar-SA"/>
              </w:rPr>
            </w:pPr>
          </w:p>
        </w:tc>
        <w:tc>
          <w:tcPr>
            <w:tcW w:w="6060" w:type="dxa"/>
            <w:gridSpan w:val="2"/>
            <w:tcBorders>
              <w:left w:val="single" w:sz="4" w:space="0" w:color="auto"/>
              <w:right w:val="single" w:sz="4" w:space="0" w:color="FFFFFF"/>
            </w:tcBorders>
            <w:vAlign w:val="center"/>
          </w:tcPr>
          <w:p w14:paraId="61B72411" w14:textId="77777777" w:rsidR="007E13AE" w:rsidRPr="00C76902" w:rsidRDefault="007E13AE" w:rsidP="007E13AE">
            <w:pPr>
              <w:suppressAutoHyphens/>
              <w:rPr>
                <w:rFonts w:asciiTheme="minorHAnsi" w:hAnsiTheme="minorHAnsi" w:cstheme="minorHAnsi"/>
                <w:sz w:val="20"/>
                <w:szCs w:val="22"/>
                <w:lang w:val="es-ES" w:eastAsia="ar-SA"/>
              </w:rPr>
            </w:pPr>
            <w:r w:rsidRPr="00C76902">
              <w:rPr>
                <w:rFonts w:asciiTheme="minorHAnsi" w:hAnsiTheme="minorHAnsi" w:cstheme="minorHAnsi"/>
                <w:sz w:val="20"/>
                <w:szCs w:val="22"/>
                <w:lang w:val="es-ES" w:eastAsia="ar-SA"/>
              </w:rPr>
              <w:t>(18 Dígitos)</w:t>
            </w:r>
          </w:p>
        </w:tc>
      </w:tr>
      <w:tr w:rsidR="007E13AE" w:rsidRPr="00C76902" w14:paraId="47B70EC9" w14:textId="77777777" w:rsidTr="00D06D27">
        <w:trPr>
          <w:trHeight w:val="379"/>
        </w:trPr>
        <w:tc>
          <w:tcPr>
            <w:tcW w:w="2660" w:type="dxa"/>
            <w:gridSpan w:val="2"/>
            <w:tcBorders>
              <w:left w:val="single" w:sz="4" w:space="0" w:color="FFFFFF"/>
              <w:right w:val="single" w:sz="4" w:space="0" w:color="auto"/>
            </w:tcBorders>
            <w:vAlign w:val="center"/>
          </w:tcPr>
          <w:p w14:paraId="07A68966" w14:textId="77777777" w:rsidR="007E13AE" w:rsidRPr="00C76902" w:rsidRDefault="007E13AE" w:rsidP="007E13AE">
            <w:pPr>
              <w:suppressAutoHyphens/>
              <w:rPr>
                <w:rFonts w:asciiTheme="minorHAnsi" w:hAnsiTheme="minorHAnsi" w:cstheme="minorHAnsi"/>
                <w:sz w:val="20"/>
                <w:szCs w:val="22"/>
                <w:lang w:val="es-ES" w:eastAsia="ar-SA"/>
              </w:rPr>
            </w:pPr>
            <w:r w:rsidRPr="00C76902">
              <w:rPr>
                <w:rFonts w:asciiTheme="minorHAnsi" w:hAnsiTheme="minorHAnsi" w:cstheme="minorHAnsi"/>
                <w:sz w:val="20"/>
                <w:szCs w:val="22"/>
                <w:lang w:val="es-ES" w:eastAsia="ar-SA"/>
              </w:rPr>
              <w:t>PAIS DE LA CUENTA</w:t>
            </w:r>
          </w:p>
        </w:tc>
        <w:tc>
          <w:tcPr>
            <w:tcW w:w="6060" w:type="dxa"/>
            <w:gridSpan w:val="2"/>
            <w:tcBorders>
              <w:left w:val="single" w:sz="4" w:space="0" w:color="auto"/>
              <w:right w:val="single" w:sz="4" w:space="0" w:color="FFFFFF"/>
            </w:tcBorders>
            <w:vAlign w:val="center"/>
          </w:tcPr>
          <w:p w14:paraId="1AF1C248" w14:textId="77777777" w:rsidR="007E13AE" w:rsidRPr="00C76902" w:rsidRDefault="007E13AE" w:rsidP="007E13AE">
            <w:pPr>
              <w:suppressAutoHyphens/>
              <w:rPr>
                <w:rFonts w:asciiTheme="minorHAnsi" w:hAnsiTheme="minorHAnsi" w:cstheme="minorHAnsi"/>
                <w:sz w:val="20"/>
                <w:szCs w:val="22"/>
                <w:lang w:val="es-ES" w:eastAsia="ar-SA"/>
              </w:rPr>
            </w:pPr>
          </w:p>
        </w:tc>
      </w:tr>
      <w:tr w:rsidR="007E13AE" w:rsidRPr="00C76902" w14:paraId="5BD9706B" w14:textId="77777777" w:rsidTr="004D4EE7">
        <w:tblPrEx>
          <w:tblCellMar>
            <w:left w:w="70" w:type="dxa"/>
            <w:right w:w="70" w:type="dxa"/>
          </w:tblCellMar>
          <w:tblLook w:val="0000" w:firstRow="0" w:lastRow="0" w:firstColumn="0" w:lastColumn="0" w:noHBand="0" w:noVBand="0"/>
        </w:tblPrEx>
        <w:trPr>
          <w:gridBefore w:val="1"/>
          <w:gridAfter w:val="1"/>
          <w:wBefore w:w="2082" w:type="dxa"/>
          <w:wAfter w:w="2153" w:type="dxa"/>
          <w:trHeight w:val="525"/>
        </w:trPr>
        <w:tc>
          <w:tcPr>
            <w:tcW w:w="4485" w:type="dxa"/>
            <w:gridSpan w:val="2"/>
            <w:tcBorders>
              <w:top w:val="single" w:sz="4" w:space="0" w:color="FFFFFF"/>
              <w:left w:val="single" w:sz="4" w:space="0" w:color="FFFFFF"/>
              <w:right w:val="single" w:sz="4" w:space="0" w:color="FFFFFF"/>
            </w:tcBorders>
          </w:tcPr>
          <w:p w14:paraId="54BF0B90" w14:textId="77777777" w:rsidR="007E13AE" w:rsidRPr="00C76902" w:rsidRDefault="007E13AE" w:rsidP="007E13AE">
            <w:pPr>
              <w:suppressAutoHyphens/>
              <w:jc w:val="center"/>
              <w:rPr>
                <w:rFonts w:asciiTheme="minorHAnsi" w:hAnsiTheme="minorHAnsi" w:cstheme="minorHAnsi"/>
                <w:sz w:val="20"/>
                <w:szCs w:val="22"/>
                <w:lang w:val="es-ES" w:eastAsia="ar-SA"/>
              </w:rPr>
            </w:pPr>
          </w:p>
          <w:p w14:paraId="402B6549" w14:textId="77777777" w:rsidR="007E13AE" w:rsidRPr="00C76902" w:rsidRDefault="007E13AE" w:rsidP="007E13AE">
            <w:pPr>
              <w:suppressAutoHyphens/>
              <w:jc w:val="center"/>
              <w:rPr>
                <w:rFonts w:asciiTheme="minorHAnsi" w:hAnsiTheme="minorHAnsi" w:cstheme="minorHAnsi"/>
                <w:sz w:val="20"/>
                <w:szCs w:val="22"/>
                <w:lang w:val="es-ES" w:eastAsia="ar-SA"/>
              </w:rPr>
            </w:pPr>
          </w:p>
        </w:tc>
      </w:tr>
    </w:tbl>
    <w:p w14:paraId="3FBA9CFA" w14:textId="77777777" w:rsidR="007E13AE" w:rsidRPr="00C76902" w:rsidRDefault="007E13AE" w:rsidP="007E13AE">
      <w:pPr>
        <w:suppressAutoHyphens/>
        <w:jc w:val="center"/>
        <w:rPr>
          <w:rFonts w:asciiTheme="minorHAnsi" w:hAnsiTheme="minorHAnsi" w:cstheme="minorHAnsi"/>
          <w:sz w:val="20"/>
          <w:szCs w:val="22"/>
          <w:lang w:val="es-ES" w:eastAsia="ar-SA"/>
        </w:rPr>
      </w:pPr>
      <w:r w:rsidRPr="00C76902">
        <w:rPr>
          <w:rFonts w:asciiTheme="minorHAnsi" w:hAnsiTheme="minorHAnsi" w:cstheme="minorHAnsi"/>
          <w:sz w:val="20"/>
          <w:szCs w:val="22"/>
          <w:lang w:val="es-ES" w:eastAsia="ar-SA"/>
        </w:rPr>
        <w:t>NOMBRE Y FIRMA DE CONFORMIDAD</w:t>
      </w:r>
    </w:p>
    <w:p w14:paraId="7524F012" w14:textId="77777777" w:rsidR="007E13AE" w:rsidRPr="00C76902" w:rsidRDefault="007E13AE" w:rsidP="007E13AE">
      <w:pPr>
        <w:suppressAutoHyphens/>
        <w:rPr>
          <w:rFonts w:asciiTheme="minorHAnsi" w:hAnsiTheme="minorHAnsi" w:cstheme="minorHAnsi"/>
          <w:sz w:val="20"/>
          <w:szCs w:val="22"/>
          <w:lang w:val="es-ES" w:eastAsia="ar-SA"/>
        </w:rPr>
      </w:pPr>
      <w:r w:rsidRPr="00C76902">
        <w:rPr>
          <w:rFonts w:asciiTheme="minorHAnsi" w:hAnsiTheme="minorHAnsi" w:cstheme="minorHAnsi"/>
          <w:sz w:val="20"/>
          <w:szCs w:val="22"/>
          <w:lang w:val="es-ES" w:eastAsia="ar-SA"/>
        </w:rPr>
        <w:t>Adjuntar copia legible de:</w:t>
      </w:r>
    </w:p>
    <w:p w14:paraId="251AC6CC" w14:textId="77777777" w:rsidR="007E13AE" w:rsidRPr="00C76902" w:rsidRDefault="007E13AE" w:rsidP="007E13AE">
      <w:pPr>
        <w:suppressAutoHyphens/>
        <w:rPr>
          <w:rFonts w:asciiTheme="minorHAnsi" w:hAnsiTheme="minorHAnsi" w:cstheme="minorHAnsi"/>
          <w:sz w:val="20"/>
          <w:szCs w:val="22"/>
          <w:lang w:val="es-ES" w:eastAsia="ar-SA"/>
        </w:rPr>
      </w:pPr>
      <w:r w:rsidRPr="00C76902">
        <w:rPr>
          <w:rFonts w:asciiTheme="minorHAnsi" w:hAnsiTheme="minorHAnsi" w:cstheme="minorHAnsi"/>
          <w:sz w:val="20"/>
          <w:szCs w:val="22"/>
          <w:lang w:val="es-ES" w:eastAsia="ar-SA"/>
        </w:rPr>
        <w:t>- Identificación Oficial</w:t>
      </w:r>
    </w:p>
    <w:p w14:paraId="0F493516" w14:textId="77777777" w:rsidR="007E13AE" w:rsidRPr="00C76902" w:rsidRDefault="007E13AE" w:rsidP="007E13AE">
      <w:pPr>
        <w:suppressAutoHyphens/>
        <w:rPr>
          <w:rFonts w:asciiTheme="minorHAnsi" w:hAnsiTheme="minorHAnsi" w:cstheme="minorHAnsi"/>
          <w:sz w:val="20"/>
          <w:szCs w:val="22"/>
          <w:lang w:val="es-ES" w:eastAsia="ar-SA"/>
        </w:rPr>
      </w:pPr>
      <w:r w:rsidRPr="00C76902">
        <w:rPr>
          <w:rFonts w:asciiTheme="minorHAnsi" w:hAnsiTheme="minorHAnsi" w:cstheme="minorHAnsi"/>
          <w:sz w:val="20"/>
          <w:szCs w:val="22"/>
          <w:lang w:val="es-ES" w:eastAsia="ar-SA"/>
        </w:rPr>
        <w:t xml:space="preserve">-Caratula del estado de cuenta para verificar información. </w:t>
      </w:r>
    </w:p>
    <w:p w14:paraId="06865095" w14:textId="77777777" w:rsidR="007E13AE" w:rsidRPr="00C76902" w:rsidRDefault="007E13AE" w:rsidP="007E13AE">
      <w:pPr>
        <w:suppressAutoHyphens/>
        <w:rPr>
          <w:rFonts w:asciiTheme="minorHAnsi" w:hAnsiTheme="minorHAnsi" w:cstheme="minorHAnsi"/>
          <w:sz w:val="20"/>
          <w:szCs w:val="22"/>
          <w:lang w:val="es-ES" w:eastAsia="ar-SA"/>
        </w:rPr>
      </w:pPr>
    </w:p>
    <w:p w14:paraId="69CE1175" w14:textId="77777777" w:rsidR="007E13AE" w:rsidRPr="00C76902" w:rsidRDefault="007E13AE" w:rsidP="007E13AE">
      <w:pPr>
        <w:suppressAutoHyphens/>
        <w:jc w:val="center"/>
        <w:rPr>
          <w:rFonts w:asciiTheme="minorHAnsi" w:hAnsiTheme="minorHAnsi" w:cstheme="minorHAnsi"/>
          <w:sz w:val="20"/>
          <w:szCs w:val="22"/>
          <w:lang w:val="es-ES" w:eastAsia="ar-SA"/>
        </w:rPr>
      </w:pPr>
      <w:r w:rsidRPr="00C76902">
        <w:rPr>
          <w:rFonts w:asciiTheme="minorHAnsi" w:hAnsiTheme="minorHAnsi" w:cstheme="minorHAnsi"/>
          <w:sz w:val="20"/>
          <w:szCs w:val="22"/>
          <w:lang w:val="es-ES" w:eastAsia="ar-SA"/>
        </w:rPr>
        <w:t xml:space="preserve">ZACATECAS, ZAC. A                   DE                DEL 20   </w:t>
      </w:r>
    </w:p>
    <w:p w14:paraId="2180B196" w14:textId="77777777" w:rsidR="007E13AE" w:rsidRPr="00C76902" w:rsidRDefault="007E13AE">
      <w:pPr>
        <w:pStyle w:val="Body1"/>
        <w:jc w:val="center"/>
        <w:rPr>
          <w:rFonts w:asciiTheme="minorHAnsi" w:hAnsiTheme="minorHAnsi" w:cstheme="minorHAnsi"/>
          <w:b/>
          <w:sz w:val="20"/>
          <w:szCs w:val="22"/>
        </w:rPr>
      </w:pPr>
    </w:p>
    <w:p w14:paraId="61299989" w14:textId="77777777" w:rsidR="003F566E" w:rsidRPr="003D598B" w:rsidRDefault="003F566E">
      <w:pPr>
        <w:pStyle w:val="Body1"/>
        <w:jc w:val="center"/>
        <w:rPr>
          <w:rFonts w:asciiTheme="minorHAnsi" w:hAnsiTheme="minorHAnsi" w:cstheme="minorHAnsi"/>
          <w:b/>
          <w:sz w:val="22"/>
          <w:szCs w:val="22"/>
        </w:rPr>
        <w:sectPr w:rsidR="003F566E" w:rsidRPr="003D598B" w:rsidSect="00642E3A">
          <w:pgSz w:w="12240" w:h="15840"/>
          <w:pgMar w:top="1418" w:right="1418" w:bottom="1418" w:left="1418" w:header="0" w:footer="709" w:gutter="0"/>
          <w:cols w:space="720"/>
        </w:sectPr>
      </w:pPr>
    </w:p>
    <w:p w14:paraId="13F41901" w14:textId="77777777" w:rsidR="003F566E" w:rsidRPr="003D598B" w:rsidRDefault="0078013F" w:rsidP="003F566E">
      <w:pPr>
        <w:pStyle w:val="Body1"/>
        <w:jc w:val="center"/>
        <w:rPr>
          <w:rFonts w:asciiTheme="minorHAnsi" w:hAnsiTheme="minorHAnsi" w:cstheme="minorHAnsi"/>
          <w:b/>
          <w:sz w:val="22"/>
          <w:szCs w:val="22"/>
        </w:rPr>
      </w:pPr>
      <w:r w:rsidRPr="003D598B">
        <w:rPr>
          <w:rFonts w:asciiTheme="minorHAnsi" w:hAnsiTheme="minorHAnsi" w:cstheme="minorHAnsi"/>
          <w:b/>
          <w:sz w:val="22"/>
          <w:szCs w:val="22"/>
        </w:rPr>
        <w:lastRenderedPageBreak/>
        <w:t xml:space="preserve">ANEXO NÚMERO </w:t>
      </w:r>
      <w:r w:rsidR="003F566E" w:rsidRPr="003D598B">
        <w:rPr>
          <w:rFonts w:asciiTheme="minorHAnsi" w:hAnsiTheme="minorHAnsi" w:cstheme="minorHAnsi"/>
          <w:b/>
          <w:sz w:val="22"/>
          <w:szCs w:val="22"/>
        </w:rPr>
        <w:t>1</w:t>
      </w:r>
      <w:r w:rsidR="00013291" w:rsidRPr="003D598B">
        <w:rPr>
          <w:rFonts w:asciiTheme="minorHAnsi" w:hAnsiTheme="minorHAnsi" w:cstheme="minorHAnsi"/>
          <w:b/>
          <w:sz w:val="22"/>
          <w:szCs w:val="22"/>
        </w:rPr>
        <w:t>4</w:t>
      </w:r>
      <w:r w:rsidR="003F566E" w:rsidRPr="003D598B">
        <w:rPr>
          <w:rFonts w:asciiTheme="minorHAnsi" w:hAnsiTheme="minorHAnsi" w:cstheme="minorHAnsi"/>
          <w:b/>
          <w:sz w:val="22"/>
          <w:szCs w:val="22"/>
        </w:rPr>
        <w:t xml:space="preserve"> (</w:t>
      </w:r>
      <w:r w:rsidR="00013291" w:rsidRPr="003D598B">
        <w:rPr>
          <w:rFonts w:asciiTheme="minorHAnsi" w:hAnsiTheme="minorHAnsi" w:cstheme="minorHAnsi"/>
          <w:b/>
          <w:sz w:val="22"/>
          <w:szCs w:val="22"/>
        </w:rPr>
        <w:t>CATORCE</w:t>
      </w:r>
      <w:r w:rsidR="003F566E" w:rsidRPr="003D598B">
        <w:rPr>
          <w:rFonts w:asciiTheme="minorHAnsi" w:hAnsiTheme="minorHAnsi" w:cstheme="minorHAnsi"/>
          <w:b/>
          <w:sz w:val="22"/>
          <w:szCs w:val="22"/>
        </w:rPr>
        <w:t>)</w:t>
      </w:r>
    </w:p>
    <w:p w14:paraId="166FF4FC" w14:textId="77777777" w:rsidR="003F566E" w:rsidRPr="003D598B" w:rsidRDefault="003F566E" w:rsidP="003F566E">
      <w:pPr>
        <w:pStyle w:val="Body1"/>
        <w:jc w:val="center"/>
        <w:rPr>
          <w:rFonts w:asciiTheme="minorHAnsi" w:hAnsiTheme="minorHAnsi" w:cstheme="minorHAnsi"/>
          <w:b/>
          <w:sz w:val="22"/>
          <w:szCs w:val="22"/>
        </w:rPr>
      </w:pPr>
    </w:p>
    <w:p w14:paraId="6016352C" w14:textId="77777777" w:rsidR="003F566E" w:rsidRPr="003D598B" w:rsidRDefault="003F566E" w:rsidP="003F566E">
      <w:pPr>
        <w:pStyle w:val="Body1"/>
        <w:jc w:val="both"/>
        <w:rPr>
          <w:rFonts w:asciiTheme="minorHAnsi" w:hAnsiTheme="minorHAnsi" w:cstheme="minorHAnsi"/>
          <w:b/>
          <w:sz w:val="22"/>
          <w:szCs w:val="22"/>
          <w:lang w:val="es-ES_tradnl"/>
        </w:rPr>
      </w:pPr>
      <w:r w:rsidRPr="003D598B">
        <w:rPr>
          <w:rFonts w:asciiTheme="minorHAnsi" w:hAnsiTheme="minorHAnsi" w:cstheme="minorHAnsi"/>
          <w:b/>
          <w:sz w:val="22"/>
          <w:szCs w:val="22"/>
        </w:rPr>
        <w:t>MANIFIESTO BAJO PROTESTA DE DECIR VERADAD PARA DAR CUMPLIMIENTO A LO DISPUESTO EN EL ARTÍCULO 35 DEL REGLAMENTO DE LA LAASSP.</w:t>
      </w:r>
    </w:p>
    <w:p w14:paraId="4F02B9B7" w14:textId="77777777" w:rsidR="003F566E" w:rsidRPr="003D598B" w:rsidRDefault="003F566E" w:rsidP="003F566E">
      <w:pPr>
        <w:pStyle w:val="Body1"/>
        <w:jc w:val="both"/>
        <w:rPr>
          <w:rFonts w:asciiTheme="minorHAnsi" w:hAnsiTheme="minorHAnsi" w:cstheme="minorHAnsi"/>
          <w:b/>
          <w:sz w:val="22"/>
          <w:szCs w:val="22"/>
          <w:lang w:val="es-ES_tradnl"/>
        </w:rPr>
      </w:pPr>
    </w:p>
    <w:p w14:paraId="369B8E6D" w14:textId="77777777" w:rsidR="003F566E" w:rsidRPr="00C76902" w:rsidRDefault="003F566E" w:rsidP="003F566E">
      <w:pPr>
        <w:pStyle w:val="Body1"/>
        <w:jc w:val="right"/>
        <w:rPr>
          <w:rFonts w:asciiTheme="minorHAnsi" w:hAnsiTheme="minorHAnsi" w:cstheme="minorHAnsi"/>
          <w:sz w:val="20"/>
          <w:szCs w:val="22"/>
          <w:lang w:val="es-ES_tradnl"/>
        </w:rPr>
      </w:pPr>
      <w:r w:rsidRPr="00C76902">
        <w:rPr>
          <w:rFonts w:asciiTheme="minorHAnsi" w:hAnsiTheme="minorHAnsi" w:cstheme="minorHAnsi"/>
          <w:sz w:val="20"/>
          <w:szCs w:val="22"/>
          <w:lang w:val="es-ES_tradnl"/>
        </w:rPr>
        <w:t>_____________de _________de____________________</w:t>
      </w:r>
    </w:p>
    <w:p w14:paraId="08B3C97D" w14:textId="77777777" w:rsidR="003F566E" w:rsidRPr="00C76902" w:rsidRDefault="003F566E" w:rsidP="003F566E">
      <w:pPr>
        <w:pStyle w:val="Body1"/>
        <w:jc w:val="right"/>
        <w:rPr>
          <w:rFonts w:asciiTheme="minorHAnsi" w:hAnsiTheme="minorHAnsi" w:cstheme="minorHAnsi"/>
          <w:sz w:val="20"/>
          <w:szCs w:val="22"/>
          <w:lang w:val="es-ES_tradnl"/>
        </w:rPr>
      </w:pPr>
    </w:p>
    <w:p w14:paraId="7445645F" w14:textId="77777777" w:rsidR="003F566E" w:rsidRPr="00C76902" w:rsidRDefault="003F566E" w:rsidP="003F566E">
      <w:pPr>
        <w:pStyle w:val="Body1"/>
        <w:rPr>
          <w:rFonts w:asciiTheme="minorHAnsi" w:hAnsiTheme="minorHAnsi" w:cstheme="minorHAnsi"/>
          <w:sz w:val="20"/>
          <w:szCs w:val="22"/>
          <w:lang w:val="es-ES_tradnl"/>
        </w:rPr>
      </w:pPr>
    </w:p>
    <w:p w14:paraId="252897E9" w14:textId="77777777" w:rsidR="003F566E" w:rsidRPr="000F4B3A" w:rsidRDefault="003F566E" w:rsidP="003F566E">
      <w:pPr>
        <w:pStyle w:val="Body1"/>
        <w:jc w:val="both"/>
        <w:rPr>
          <w:rFonts w:asciiTheme="minorHAnsi" w:hAnsiTheme="minorHAnsi" w:cstheme="minorHAnsi"/>
          <w:b/>
          <w:sz w:val="22"/>
          <w:szCs w:val="22"/>
        </w:rPr>
      </w:pPr>
      <w:r w:rsidRPr="000F4B3A">
        <w:rPr>
          <w:rFonts w:asciiTheme="minorHAnsi" w:hAnsiTheme="minorHAnsi" w:cstheme="minorHAnsi"/>
          <w:b/>
          <w:sz w:val="22"/>
          <w:szCs w:val="22"/>
        </w:rPr>
        <w:t>LOS SERVICIOS DE SALUD DE ZACATECAS</w:t>
      </w:r>
    </w:p>
    <w:p w14:paraId="215881D0" w14:textId="77777777" w:rsidR="003F566E" w:rsidRPr="000F4B3A" w:rsidRDefault="003F566E" w:rsidP="003F566E">
      <w:pPr>
        <w:pStyle w:val="Body1"/>
        <w:jc w:val="both"/>
        <w:rPr>
          <w:rFonts w:asciiTheme="minorHAnsi" w:hAnsiTheme="minorHAnsi" w:cstheme="minorHAnsi"/>
          <w:b/>
          <w:sz w:val="22"/>
          <w:szCs w:val="22"/>
        </w:rPr>
      </w:pPr>
      <w:r w:rsidRPr="000F4B3A">
        <w:rPr>
          <w:rFonts w:asciiTheme="minorHAnsi" w:hAnsiTheme="minorHAnsi" w:cstheme="minorHAnsi"/>
          <w:b/>
          <w:sz w:val="22"/>
          <w:szCs w:val="22"/>
        </w:rPr>
        <w:t>DIRECCION ADMINISTRATIVA</w:t>
      </w:r>
    </w:p>
    <w:p w14:paraId="5B78DCEE" w14:textId="77777777" w:rsidR="003F566E" w:rsidRPr="000F4B3A" w:rsidRDefault="003F566E" w:rsidP="003F566E">
      <w:pPr>
        <w:pStyle w:val="Body1"/>
        <w:jc w:val="both"/>
        <w:rPr>
          <w:rFonts w:asciiTheme="minorHAnsi" w:hAnsiTheme="minorHAnsi" w:cstheme="minorHAnsi"/>
          <w:b/>
          <w:sz w:val="22"/>
          <w:szCs w:val="22"/>
        </w:rPr>
      </w:pPr>
      <w:r w:rsidRPr="000F4B3A">
        <w:rPr>
          <w:rFonts w:asciiTheme="minorHAnsi" w:hAnsiTheme="minorHAnsi" w:cstheme="minorHAnsi"/>
          <w:b/>
          <w:sz w:val="22"/>
          <w:szCs w:val="22"/>
        </w:rPr>
        <w:t>SUBDIRECCION DE RECURSOS MATERIALES Y SERVICIOS GENERALES</w:t>
      </w:r>
    </w:p>
    <w:p w14:paraId="46C08488" w14:textId="77777777" w:rsidR="003F566E" w:rsidRPr="000F4B3A" w:rsidRDefault="003F566E" w:rsidP="003F566E">
      <w:pPr>
        <w:suppressAutoHyphens/>
        <w:outlineLvl w:val="0"/>
        <w:rPr>
          <w:rFonts w:asciiTheme="minorHAnsi" w:eastAsia="Arial Unicode MS" w:hAnsiTheme="minorHAnsi" w:cstheme="minorHAnsi"/>
          <w:b/>
          <w:color w:val="000000"/>
          <w:sz w:val="22"/>
          <w:szCs w:val="22"/>
          <w:u w:color="000000"/>
          <w:lang w:val="es-ES_tradnl"/>
        </w:rPr>
      </w:pPr>
      <w:r w:rsidRPr="000F4B3A">
        <w:rPr>
          <w:rFonts w:asciiTheme="minorHAnsi" w:eastAsia="Arial Unicode MS" w:hAnsiTheme="minorHAnsi" w:cstheme="minorHAnsi"/>
          <w:b/>
          <w:color w:val="000000"/>
          <w:sz w:val="22"/>
          <w:szCs w:val="22"/>
          <w:u w:color="000000"/>
          <w:lang w:val="es-ES_tradnl"/>
        </w:rPr>
        <w:t>P r e s e n t e .</w:t>
      </w:r>
    </w:p>
    <w:p w14:paraId="62A928BA" w14:textId="77777777" w:rsidR="003F566E" w:rsidRPr="000F4B3A" w:rsidRDefault="003F566E" w:rsidP="003F566E">
      <w:pPr>
        <w:pStyle w:val="Body1"/>
        <w:spacing w:line="360" w:lineRule="auto"/>
        <w:jc w:val="both"/>
        <w:rPr>
          <w:rFonts w:asciiTheme="minorHAnsi" w:hAnsiTheme="minorHAnsi" w:cstheme="minorHAnsi"/>
          <w:sz w:val="22"/>
          <w:szCs w:val="22"/>
          <w:lang w:val="es-ES_tradnl"/>
        </w:rPr>
      </w:pPr>
    </w:p>
    <w:p w14:paraId="761B264C" w14:textId="6ECE9779" w:rsidR="002C5EE4" w:rsidRPr="002C5EE4" w:rsidRDefault="002C5EE4" w:rsidP="002C5EE4">
      <w:pPr>
        <w:suppressAutoHyphens/>
        <w:spacing w:line="360" w:lineRule="auto"/>
        <w:jc w:val="both"/>
        <w:rPr>
          <w:rFonts w:asciiTheme="minorHAnsi" w:hAnsiTheme="minorHAnsi" w:cstheme="minorHAnsi"/>
          <w:noProof w:val="0"/>
          <w:sz w:val="22"/>
          <w:szCs w:val="22"/>
          <w:lang w:val="es-ES_tradnl" w:eastAsia="ar-SA"/>
        </w:rPr>
      </w:pPr>
      <w:r w:rsidRPr="002C5EE4">
        <w:rPr>
          <w:rFonts w:asciiTheme="minorHAnsi" w:hAnsiTheme="minorHAnsi" w:cstheme="minorHAnsi"/>
          <w:noProof w:val="0"/>
          <w:sz w:val="22"/>
          <w:szCs w:val="22"/>
          <w:lang w:val="es-ES_tradnl" w:eastAsia="ar-SA"/>
        </w:rPr>
        <w:t xml:space="preserve">Me refiero al procedimiento ___________________ Número ________________en el que mi representada, la empresa ____________________participa a través de la propuesta que se contiene en el presente sobre.  Sobre el particular, y en los términos de lo previsto en el Artículo 35 del Reglamento de la Ley de Adquisiciones, Arrendamientos y Servicios del sector Publico, tratándose de procedimientos de contratación de carácter nacional, manifiesto que el que suscribe, declara bajo protesta de decir verdad, ser de nacionalidad mexicana y que por lo menos el 70% de los bienes que oferta y entregará de la </w:t>
      </w:r>
      <w:r w:rsidR="006A713E">
        <w:rPr>
          <w:rFonts w:asciiTheme="minorHAnsi" w:hAnsiTheme="minorHAnsi" w:cstheme="minorHAnsi"/>
          <w:noProof w:val="0"/>
          <w:sz w:val="22"/>
          <w:szCs w:val="22"/>
          <w:lang w:val="es-ES_tradnl" w:eastAsia="ar-SA"/>
        </w:rPr>
        <w:t>Partida Ú</w:t>
      </w:r>
      <w:r w:rsidRPr="002C5EE4">
        <w:rPr>
          <w:rFonts w:asciiTheme="minorHAnsi" w:hAnsiTheme="minorHAnsi" w:cstheme="minorHAnsi"/>
          <w:noProof w:val="0"/>
          <w:sz w:val="22"/>
          <w:szCs w:val="22"/>
          <w:lang w:val="es-ES_tradnl" w:eastAsia="ar-SA"/>
        </w:rPr>
        <w:t>nica, serán  producidos en México y contarán con el porcentaje de contenido nacional correspondiente de por lo menos el 65%, o el correspondiente a los casos de excepción establecidos por los Servicios de Economía,  en el supuesto que me sea adjudicado el contrato respectivo.</w:t>
      </w:r>
    </w:p>
    <w:p w14:paraId="0A992A9F" w14:textId="77777777" w:rsidR="002C5EE4" w:rsidRPr="002C5EE4" w:rsidRDefault="002C5EE4" w:rsidP="002C5EE4">
      <w:pPr>
        <w:suppressAutoHyphens/>
        <w:spacing w:line="360" w:lineRule="auto"/>
        <w:jc w:val="both"/>
        <w:rPr>
          <w:rFonts w:asciiTheme="minorHAnsi" w:hAnsiTheme="minorHAnsi" w:cstheme="minorHAnsi"/>
          <w:noProof w:val="0"/>
          <w:sz w:val="22"/>
          <w:szCs w:val="22"/>
          <w:lang w:val="es-ES_tradnl" w:eastAsia="ar-SA"/>
        </w:rPr>
      </w:pPr>
    </w:p>
    <w:p w14:paraId="3104D6BA" w14:textId="77777777" w:rsidR="002C5EE4" w:rsidRPr="002C5EE4" w:rsidRDefault="002C5EE4" w:rsidP="002C5EE4">
      <w:pPr>
        <w:suppressAutoHyphens/>
        <w:spacing w:line="360" w:lineRule="auto"/>
        <w:jc w:val="both"/>
        <w:rPr>
          <w:rFonts w:asciiTheme="minorHAnsi" w:hAnsiTheme="minorHAnsi" w:cstheme="minorHAnsi"/>
          <w:noProof w:val="0"/>
          <w:sz w:val="22"/>
          <w:szCs w:val="22"/>
          <w:lang w:val="es-ES_tradnl" w:eastAsia="ar-SA"/>
        </w:rPr>
      </w:pPr>
      <w:r w:rsidRPr="002C5EE4">
        <w:rPr>
          <w:rFonts w:asciiTheme="minorHAnsi" w:hAnsiTheme="minorHAnsi" w:cstheme="minorHAnsi"/>
          <w:noProof w:val="0"/>
          <w:sz w:val="22"/>
          <w:szCs w:val="22"/>
          <w:lang w:val="es-ES_tradnl" w:eastAsia="ar-SA"/>
        </w:rPr>
        <w:t>Asimismo, en caso de que la Secretaría de Economía me lo solicite, proporcionare la información que permita verificar que los bienes ofertados son de producción nacional y cumplen con el porcentaje de contenido nacional requerido.</w:t>
      </w:r>
    </w:p>
    <w:p w14:paraId="6D2D0907" w14:textId="77777777" w:rsidR="003F566E" w:rsidRPr="000F4B3A" w:rsidRDefault="003F566E" w:rsidP="003F566E">
      <w:pPr>
        <w:pStyle w:val="Body1"/>
        <w:spacing w:line="360" w:lineRule="auto"/>
        <w:jc w:val="both"/>
        <w:rPr>
          <w:rFonts w:asciiTheme="minorHAnsi" w:hAnsiTheme="minorHAnsi" w:cstheme="minorHAnsi"/>
          <w:sz w:val="22"/>
          <w:szCs w:val="22"/>
          <w:lang w:val="es-ES_tradnl"/>
        </w:rPr>
      </w:pPr>
      <w:r w:rsidRPr="000F4B3A">
        <w:rPr>
          <w:rFonts w:asciiTheme="minorHAnsi" w:hAnsiTheme="minorHAnsi" w:cstheme="minorHAnsi"/>
          <w:sz w:val="22"/>
          <w:szCs w:val="22"/>
          <w:lang w:val="es-ES_tradnl"/>
        </w:rPr>
        <w:t xml:space="preserve"> </w:t>
      </w:r>
    </w:p>
    <w:p w14:paraId="73C03977" w14:textId="77777777" w:rsidR="003F566E" w:rsidRPr="000F4B3A" w:rsidRDefault="003F566E" w:rsidP="003F566E">
      <w:pPr>
        <w:pStyle w:val="Body1"/>
        <w:jc w:val="center"/>
        <w:rPr>
          <w:rFonts w:asciiTheme="minorHAnsi" w:hAnsiTheme="minorHAnsi" w:cstheme="minorHAnsi"/>
          <w:sz w:val="22"/>
          <w:szCs w:val="22"/>
          <w:lang w:val="es-ES_tradnl"/>
        </w:rPr>
      </w:pPr>
      <w:r w:rsidRPr="000F4B3A">
        <w:rPr>
          <w:rFonts w:asciiTheme="minorHAnsi" w:hAnsiTheme="minorHAnsi" w:cstheme="minorHAnsi"/>
          <w:sz w:val="22"/>
          <w:szCs w:val="22"/>
          <w:lang w:val="es-ES_tradnl"/>
        </w:rPr>
        <w:t>A T E N T A M E N TE</w:t>
      </w:r>
    </w:p>
    <w:p w14:paraId="30698809" w14:textId="77777777" w:rsidR="003F566E" w:rsidRPr="000F4B3A" w:rsidRDefault="003F566E" w:rsidP="003F566E">
      <w:pPr>
        <w:pStyle w:val="Body1"/>
        <w:jc w:val="center"/>
        <w:rPr>
          <w:rFonts w:asciiTheme="minorHAnsi" w:hAnsiTheme="minorHAnsi" w:cstheme="minorHAnsi"/>
          <w:sz w:val="22"/>
          <w:szCs w:val="22"/>
          <w:lang w:val="es-ES_tradnl"/>
        </w:rPr>
      </w:pPr>
    </w:p>
    <w:p w14:paraId="5B949A35" w14:textId="77777777" w:rsidR="003F566E" w:rsidRPr="000F4B3A" w:rsidRDefault="003F566E" w:rsidP="003F566E">
      <w:pPr>
        <w:pStyle w:val="Body1"/>
        <w:jc w:val="center"/>
        <w:rPr>
          <w:rFonts w:asciiTheme="minorHAnsi" w:hAnsiTheme="minorHAnsi" w:cstheme="minorHAnsi"/>
          <w:sz w:val="22"/>
          <w:szCs w:val="22"/>
          <w:lang w:val="es-ES_tradnl"/>
        </w:rPr>
      </w:pPr>
    </w:p>
    <w:p w14:paraId="6EECD465" w14:textId="77777777" w:rsidR="003F566E" w:rsidRPr="000F4B3A" w:rsidRDefault="003F566E" w:rsidP="003F566E">
      <w:pPr>
        <w:pStyle w:val="Body1"/>
        <w:jc w:val="center"/>
        <w:rPr>
          <w:rFonts w:asciiTheme="minorHAnsi" w:hAnsiTheme="minorHAnsi" w:cstheme="minorHAnsi"/>
          <w:sz w:val="22"/>
          <w:szCs w:val="22"/>
          <w:lang w:val="es-ES_tradnl"/>
        </w:rPr>
      </w:pPr>
    </w:p>
    <w:p w14:paraId="0E9D0B2C" w14:textId="77777777" w:rsidR="003F566E" w:rsidRPr="000F4B3A" w:rsidRDefault="003F566E" w:rsidP="003F566E">
      <w:pPr>
        <w:pStyle w:val="Body1"/>
        <w:jc w:val="center"/>
        <w:rPr>
          <w:rFonts w:asciiTheme="minorHAnsi" w:hAnsiTheme="minorHAnsi" w:cstheme="minorHAnsi"/>
          <w:b/>
          <w:sz w:val="22"/>
          <w:szCs w:val="22"/>
        </w:rPr>
      </w:pPr>
      <w:r w:rsidRPr="000F4B3A">
        <w:rPr>
          <w:rFonts w:asciiTheme="minorHAnsi" w:hAnsiTheme="minorHAnsi" w:cstheme="minorHAnsi"/>
          <w:b/>
          <w:sz w:val="22"/>
          <w:szCs w:val="22"/>
        </w:rPr>
        <w:t>NOMBRE Y FIRMA</w:t>
      </w:r>
    </w:p>
    <w:p w14:paraId="39C260CA" w14:textId="77777777" w:rsidR="003F566E" w:rsidRPr="000F4B3A" w:rsidRDefault="003F566E" w:rsidP="003F566E">
      <w:pPr>
        <w:pStyle w:val="Body1"/>
        <w:jc w:val="center"/>
        <w:rPr>
          <w:rFonts w:asciiTheme="minorHAnsi" w:hAnsiTheme="minorHAnsi" w:cstheme="minorHAnsi"/>
          <w:b/>
          <w:sz w:val="22"/>
          <w:szCs w:val="22"/>
        </w:rPr>
      </w:pPr>
      <w:r w:rsidRPr="000F4B3A">
        <w:rPr>
          <w:rFonts w:asciiTheme="minorHAnsi" w:hAnsiTheme="minorHAnsi" w:cstheme="minorHAnsi"/>
          <w:b/>
          <w:sz w:val="22"/>
          <w:szCs w:val="22"/>
        </w:rPr>
        <w:t>_______________________________________________________________</w:t>
      </w:r>
    </w:p>
    <w:p w14:paraId="7107FBFF" w14:textId="16FE840E" w:rsidR="003F566E" w:rsidRDefault="003F566E" w:rsidP="003F566E">
      <w:pPr>
        <w:pStyle w:val="Body1"/>
        <w:jc w:val="center"/>
        <w:rPr>
          <w:rFonts w:asciiTheme="minorHAnsi" w:hAnsiTheme="minorHAnsi" w:cstheme="minorHAnsi"/>
          <w:b/>
          <w:sz w:val="22"/>
          <w:szCs w:val="22"/>
        </w:rPr>
      </w:pPr>
      <w:r w:rsidRPr="000F4B3A">
        <w:rPr>
          <w:rFonts w:asciiTheme="minorHAnsi" w:hAnsiTheme="minorHAnsi" w:cstheme="minorHAnsi"/>
          <w:b/>
          <w:sz w:val="22"/>
          <w:szCs w:val="22"/>
        </w:rPr>
        <w:t>DEL REPRESENTANTE LEGAL DE LA EMPRESA LICITANTE</w:t>
      </w:r>
    </w:p>
    <w:p w14:paraId="3D1CBCBE" w14:textId="34E41EBE" w:rsidR="00EB3537" w:rsidRDefault="00EB3537" w:rsidP="003F566E">
      <w:pPr>
        <w:pStyle w:val="Body1"/>
        <w:jc w:val="center"/>
        <w:rPr>
          <w:rFonts w:asciiTheme="minorHAnsi" w:hAnsiTheme="minorHAnsi" w:cstheme="minorHAnsi"/>
          <w:b/>
          <w:sz w:val="22"/>
          <w:szCs w:val="22"/>
        </w:rPr>
      </w:pPr>
    </w:p>
    <w:p w14:paraId="2E7C3A96" w14:textId="2787AF86" w:rsidR="00EB3537" w:rsidRDefault="00EB3537" w:rsidP="003F566E">
      <w:pPr>
        <w:pStyle w:val="Body1"/>
        <w:jc w:val="center"/>
        <w:rPr>
          <w:rFonts w:asciiTheme="minorHAnsi" w:hAnsiTheme="minorHAnsi" w:cstheme="minorHAnsi"/>
          <w:b/>
          <w:sz w:val="22"/>
          <w:szCs w:val="22"/>
        </w:rPr>
      </w:pPr>
    </w:p>
    <w:p w14:paraId="1B6563A0" w14:textId="44C52935" w:rsidR="00EB3537" w:rsidRDefault="00EB3537" w:rsidP="003F566E">
      <w:pPr>
        <w:pStyle w:val="Body1"/>
        <w:jc w:val="center"/>
        <w:rPr>
          <w:rFonts w:asciiTheme="minorHAnsi" w:hAnsiTheme="minorHAnsi" w:cstheme="minorHAnsi"/>
          <w:b/>
          <w:sz w:val="22"/>
          <w:szCs w:val="22"/>
        </w:rPr>
      </w:pPr>
    </w:p>
    <w:p w14:paraId="5ACAA72D" w14:textId="2534DE8D" w:rsidR="00EB3537" w:rsidRDefault="00EB3537" w:rsidP="003F566E">
      <w:pPr>
        <w:pStyle w:val="Body1"/>
        <w:jc w:val="center"/>
        <w:rPr>
          <w:rFonts w:asciiTheme="minorHAnsi" w:hAnsiTheme="minorHAnsi" w:cstheme="minorHAnsi"/>
          <w:b/>
          <w:sz w:val="22"/>
          <w:szCs w:val="22"/>
        </w:rPr>
      </w:pPr>
    </w:p>
    <w:p w14:paraId="2405A1C4" w14:textId="77777777" w:rsidR="00EB3537" w:rsidRDefault="00EB3537" w:rsidP="003F566E">
      <w:pPr>
        <w:pStyle w:val="Body1"/>
        <w:jc w:val="center"/>
        <w:rPr>
          <w:rFonts w:asciiTheme="minorHAnsi" w:hAnsiTheme="minorHAnsi" w:cstheme="minorHAnsi"/>
          <w:b/>
          <w:sz w:val="22"/>
          <w:szCs w:val="22"/>
        </w:rPr>
        <w:sectPr w:rsidR="00EB3537" w:rsidSect="00642E3A">
          <w:pgSz w:w="12240" w:h="15840"/>
          <w:pgMar w:top="1418" w:right="1418" w:bottom="1418" w:left="1418" w:header="0" w:footer="709" w:gutter="0"/>
          <w:cols w:space="720"/>
        </w:sectPr>
      </w:pPr>
    </w:p>
    <w:p w14:paraId="3695D3E9" w14:textId="3001AAB4" w:rsidR="00EB3537" w:rsidRDefault="00EB3537" w:rsidP="00EB3537">
      <w:pPr>
        <w:suppressAutoHyphens/>
        <w:jc w:val="center"/>
        <w:rPr>
          <w:rFonts w:asciiTheme="minorHAnsi" w:hAnsiTheme="minorHAnsi" w:cstheme="minorHAnsi"/>
          <w:b/>
          <w:bCs/>
          <w:noProof w:val="0"/>
          <w:sz w:val="22"/>
          <w:szCs w:val="22"/>
          <w:lang w:val="es-ES" w:eastAsia="ar-SA"/>
        </w:rPr>
      </w:pPr>
      <w:r w:rsidRPr="00EB3537">
        <w:rPr>
          <w:rFonts w:asciiTheme="minorHAnsi" w:hAnsiTheme="minorHAnsi" w:cstheme="minorHAnsi"/>
          <w:b/>
          <w:bCs/>
          <w:noProof w:val="0"/>
          <w:sz w:val="22"/>
          <w:szCs w:val="22"/>
          <w:lang w:val="es-ES" w:eastAsia="ar-SA"/>
        </w:rPr>
        <w:lastRenderedPageBreak/>
        <w:t>ANEXO NÚMERO 1</w:t>
      </w:r>
      <w:r>
        <w:rPr>
          <w:rFonts w:asciiTheme="minorHAnsi" w:hAnsiTheme="minorHAnsi" w:cstheme="minorHAnsi"/>
          <w:b/>
          <w:bCs/>
          <w:noProof w:val="0"/>
          <w:sz w:val="22"/>
          <w:szCs w:val="22"/>
          <w:lang w:val="es-ES" w:eastAsia="ar-SA"/>
        </w:rPr>
        <w:t>5</w:t>
      </w:r>
      <w:r w:rsidRPr="00EB3537">
        <w:rPr>
          <w:rFonts w:asciiTheme="minorHAnsi" w:hAnsiTheme="minorHAnsi" w:cstheme="minorHAnsi"/>
          <w:b/>
          <w:bCs/>
          <w:noProof w:val="0"/>
          <w:sz w:val="22"/>
          <w:szCs w:val="22"/>
          <w:lang w:val="es-ES" w:eastAsia="ar-SA"/>
        </w:rPr>
        <w:t xml:space="preserve"> (</w:t>
      </w:r>
      <w:r>
        <w:rPr>
          <w:rFonts w:asciiTheme="minorHAnsi" w:hAnsiTheme="minorHAnsi" w:cstheme="minorHAnsi"/>
          <w:b/>
          <w:bCs/>
          <w:noProof w:val="0"/>
          <w:sz w:val="22"/>
          <w:szCs w:val="22"/>
          <w:lang w:val="es-ES" w:eastAsia="ar-SA"/>
        </w:rPr>
        <w:t>QUINCE</w:t>
      </w:r>
      <w:r w:rsidRPr="00EB3537">
        <w:rPr>
          <w:rFonts w:asciiTheme="minorHAnsi" w:hAnsiTheme="minorHAnsi" w:cstheme="minorHAnsi"/>
          <w:b/>
          <w:bCs/>
          <w:noProof w:val="0"/>
          <w:sz w:val="22"/>
          <w:szCs w:val="22"/>
          <w:lang w:val="es-ES" w:eastAsia="ar-SA"/>
        </w:rPr>
        <w:t>)</w:t>
      </w:r>
    </w:p>
    <w:p w14:paraId="4AFE8B57" w14:textId="77777777" w:rsidR="00EB3537" w:rsidRPr="00EB3537" w:rsidRDefault="00EB3537" w:rsidP="00EB3537">
      <w:pPr>
        <w:suppressAutoHyphens/>
        <w:jc w:val="center"/>
        <w:rPr>
          <w:rFonts w:asciiTheme="minorHAnsi" w:hAnsiTheme="minorHAnsi" w:cstheme="minorHAnsi"/>
          <w:b/>
          <w:noProof w:val="0"/>
          <w:sz w:val="22"/>
          <w:szCs w:val="22"/>
          <w:lang w:val="es-ES" w:eastAsia="ar-SA"/>
        </w:rPr>
      </w:pPr>
    </w:p>
    <w:p w14:paraId="2CEF5861" w14:textId="1CCD7270" w:rsidR="00EB3537" w:rsidRPr="00EB3537" w:rsidRDefault="00EB3537" w:rsidP="00EB3537">
      <w:pPr>
        <w:suppressAutoHyphens/>
        <w:jc w:val="center"/>
        <w:rPr>
          <w:rFonts w:asciiTheme="minorHAnsi" w:hAnsiTheme="minorHAnsi" w:cstheme="minorHAnsi"/>
          <w:b/>
          <w:noProof w:val="0"/>
          <w:color w:val="0000FF"/>
          <w:sz w:val="22"/>
          <w:szCs w:val="22"/>
          <w:lang w:val="es-ES" w:eastAsia="ar-SA"/>
        </w:rPr>
      </w:pPr>
      <w:r w:rsidRPr="00EB3537">
        <w:rPr>
          <w:rFonts w:asciiTheme="minorHAnsi" w:hAnsiTheme="minorHAnsi" w:cstheme="minorHAnsi"/>
          <w:b/>
          <w:noProof w:val="0"/>
          <w:color w:val="0000FF"/>
          <w:sz w:val="22"/>
          <w:szCs w:val="22"/>
          <w:lang w:val="es-ES" w:eastAsia="ar-SA"/>
        </w:rPr>
        <w:t xml:space="preserve">LISTADO DE LOS PRECIOS </w:t>
      </w:r>
      <w:r w:rsidR="002219BF">
        <w:rPr>
          <w:rFonts w:asciiTheme="minorHAnsi" w:hAnsiTheme="minorHAnsi" w:cstheme="minorHAnsi"/>
          <w:b/>
          <w:noProof w:val="0"/>
          <w:color w:val="0000FF"/>
          <w:sz w:val="22"/>
          <w:szCs w:val="22"/>
          <w:lang w:val="es-ES" w:eastAsia="ar-SA"/>
        </w:rPr>
        <w:t xml:space="preserve">MAXIMOS </w:t>
      </w:r>
      <w:r w:rsidRPr="00EB3537">
        <w:rPr>
          <w:rFonts w:asciiTheme="minorHAnsi" w:hAnsiTheme="minorHAnsi" w:cstheme="minorHAnsi"/>
          <w:b/>
          <w:noProof w:val="0"/>
          <w:color w:val="0000FF"/>
          <w:sz w:val="22"/>
          <w:szCs w:val="22"/>
          <w:lang w:val="es-ES" w:eastAsia="ar-SA"/>
        </w:rPr>
        <w:t>DE REFERENCIA</w:t>
      </w:r>
    </w:p>
    <w:p w14:paraId="784A88E4" w14:textId="3D867BBD" w:rsidR="00EB3537" w:rsidRDefault="00EB3537" w:rsidP="003F566E">
      <w:pPr>
        <w:pStyle w:val="Body1"/>
        <w:jc w:val="center"/>
        <w:rPr>
          <w:rFonts w:asciiTheme="minorHAnsi" w:hAnsiTheme="minorHAnsi" w:cstheme="minorHAnsi"/>
          <w:b/>
          <w:sz w:val="22"/>
          <w:szCs w:val="22"/>
        </w:rPr>
      </w:pPr>
    </w:p>
    <w:p w14:paraId="6B45D581" w14:textId="4B1CDA70" w:rsidR="0037794B" w:rsidRDefault="0037794B" w:rsidP="003F566E">
      <w:pPr>
        <w:pStyle w:val="Body1"/>
        <w:jc w:val="center"/>
        <w:rPr>
          <w:rFonts w:asciiTheme="minorHAnsi" w:hAnsiTheme="minorHAnsi" w:cstheme="minorHAnsi"/>
          <w:b/>
          <w:sz w:val="22"/>
          <w:szCs w:val="22"/>
        </w:rPr>
      </w:pPr>
    </w:p>
    <w:tbl>
      <w:tblPr>
        <w:tblW w:w="5279" w:type="pct"/>
        <w:tblCellMar>
          <w:left w:w="70" w:type="dxa"/>
          <w:right w:w="70" w:type="dxa"/>
        </w:tblCellMar>
        <w:tblLook w:val="04A0" w:firstRow="1" w:lastRow="0" w:firstColumn="1" w:lastColumn="0" w:noHBand="0" w:noVBand="1"/>
      </w:tblPr>
      <w:tblGrid>
        <w:gridCol w:w="880"/>
        <w:gridCol w:w="961"/>
        <w:gridCol w:w="1517"/>
        <w:gridCol w:w="2815"/>
        <w:gridCol w:w="2116"/>
        <w:gridCol w:w="1629"/>
      </w:tblGrid>
      <w:tr w:rsidR="00FF133E" w:rsidRPr="00FF133E" w14:paraId="13A3A6D1" w14:textId="77777777" w:rsidTr="005D010B">
        <w:trPr>
          <w:trHeight w:val="1104"/>
        </w:trPr>
        <w:tc>
          <w:tcPr>
            <w:tcW w:w="428" w:type="pct"/>
            <w:tcBorders>
              <w:top w:val="single" w:sz="4" w:space="0" w:color="auto"/>
              <w:left w:val="single" w:sz="4" w:space="0" w:color="auto"/>
              <w:bottom w:val="single" w:sz="4" w:space="0" w:color="auto"/>
              <w:right w:val="single" w:sz="4" w:space="0" w:color="auto"/>
            </w:tcBorders>
            <w:shd w:val="clear" w:color="000000" w:fill="C6E0B4"/>
            <w:vAlign w:val="center"/>
            <w:hideMark/>
          </w:tcPr>
          <w:p w14:paraId="5F0DA2F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PARTIDA UNICA </w:t>
            </w:r>
          </w:p>
        </w:tc>
        <w:tc>
          <w:tcPr>
            <w:tcW w:w="466" w:type="pct"/>
            <w:tcBorders>
              <w:top w:val="single" w:sz="4" w:space="0" w:color="auto"/>
              <w:left w:val="nil"/>
              <w:bottom w:val="single" w:sz="4" w:space="0" w:color="auto"/>
              <w:right w:val="single" w:sz="4" w:space="0" w:color="auto"/>
            </w:tcBorders>
            <w:shd w:val="clear" w:color="000000" w:fill="C6E0B4"/>
            <w:vAlign w:val="center"/>
            <w:hideMark/>
          </w:tcPr>
          <w:p w14:paraId="2932457C" w14:textId="77777777" w:rsidR="00FF133E" w:rsidRPr="00FF133E" w:rsidRDefault="00FF133E" w:rsidP="00FF133E">
            <w:pPr>
              <w:jc w:val="center"/>
              <w:rPr>
                <w:rFonts w:ascii="Calibri" w:hAnsi="Calibri" w:cs="Calibri"/>
                <w:b/>
                <w:bCs/>
                <w:noProof w:val="0"/>
                <w:sz w:val="20"/>
                <w:szCs w:val="20"/>
                <w:lang w:eastAsia="es-MX"/>
              </w:rPr>
            </w:pPr>
            <w:r w:rsidRPr="00FF133E">
              <w:rPr>
                <w:rFonts w:ascii="Calibri" w:hAnsi="Calibri" w:cs="Calibri"/>
                <w:b/>
                <w:bCs/>
                <w:noProof w:val="0"/>
                <w:sz w:val="20"/>
                <w:szCs w:val="20"/>
                <w:lang w:eastAsia="es-MX"/>
              </w:rPr>
              <w:t>No. DE RENGLON</w:t>
            </w:r>
          </w:p>
        </w:tc>
        <w:tc>
          <w:tcPr>
            <w:tcW w:w="735" w:type="pct"/>
            <w:tcBorders>
              <w:top w:val="single" w:sz="4" w:space="0" w:color="auto"/>
              <w:left w:val="nil"/>
              <w:bottom w:val="single" w:sz="4" w:space="0" w:color="auto"/>
              <w:right w:val="single" w:sz="4" w:space="0" w:color="auto"/>
            </w:tcBorders>
            <w:shd w:val="clear" w:color="000000" w:fill="C6E0B4"/>
            <w:vAlign w:val="center"/>
            <w:hideMark/>
          </w:tcPr>
          <w:p w14:paraId="08A078C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CLAVE DEL MEDICAMENTO OFERTADO </w:t>
            </w:r>
          </w:p>
        </w:tc>
        <w:tc>
          <w:tcPr>
            <w:tcW w:w="1360" w:type="pct"/>
            <w:tcBorders>
              <w:top w:val="single" w:sz="4" w:space="0" w:color="auto"/>
              <w:left w:val="nil"/>
              <w:bottom w:val="single" w:sz="4" w:space="0" w:color="auto"/>
              <w:right w:val="single" w:sz="4" w:space="0" w:color="auto"/>
            </w:tcBorders>
            <w:shd w:val="clear" w:color="000000" w:fill="C6E0B4"/>
            <w:vAlign w:val="center"/>
            <w:hideMark/>
          </w:tcPr>
          <w:p w14:paraId="0F45E56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DESCRIPCION DEL MEDICAMENTO OFERTADO </w:t>
            </w:r>
          </w:p>
        </w:tc>
        <w:tc>
          <w:tcPr>
            <w:tcW w:w="1023" w:type="pct"/>
            <w:tcBorders>
              <w:top w:val="single" w:sz="4" w:space="0" w:color="auto"/>
              <w:left w:val="nil"/>
              <w:bottom w:val="single" w:sz="4" w:space="0" w:color="auto"/>
              <w:right w:val="single" w:sz="4" w:space="0" w:color="auto"/>
            </w:tcBorders>
            <w:shd w:val="clear" w:color="000000" w:fill="C6E0B4"/>
            <w:noWrap/>
            <w:vAlign w:val="center"/>
            <w:hideMark/>
          </w:tcPr>
          <w:p w14:paraId="077F417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PRESENTACION </w:t>
            </w:r>
          </w:p>
        </w:tc>
        <w:tc>
          <w:tcPr>
            <w:tcW w:w="989" w:type="pct"/>
            <w:tcBorders>
              <w:top w:val="single" w:sz="4" w:space="0" w:color="auto"/>
              <w:left w:val="nil"/>
              <w:bottom w:val="single" w:sz="4" w:space="0" w:color="auto"/>
              <w:right w:val="single" w:sz="4" w:space="0" w:color="auto"/>
            </w:tcBorders>
            <w:shd w:val="clear" w:color="000000" w:fill="C6E0B4"/>
            <w:vAlign w:val="center"/>
            <w:hideMark/>
          </w:tcPr>
          <w:p w14:paraId="69343A0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PRECIO UNITARIO MAXIMO DE REFERENCIA</w:t>
            </w:r>
          </w:p>
        </w:tc>
      </w:tr>
      <w:tr w:rsidR="00FF133E" w:rsidRPr="00FF133E" w14:paraId="6D45DFB0"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8436C3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D9ADD4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735" w:type="pct"/>
            <w:tcBorders>
              <w:top w:val="nil"/>
              <w:left w:val="nil"/>
              <w:bottom w:val="single" w:sz="4" w:space="0" w:color="auto"/>
              <w:right w:val="single" w:sz="4" w:space="0" w:color="auto"/>
            </w:tcBorders>
            <w:shd w:val="clear" w:color="auto" w:fill="auto"/>
            <w:noWrap/>
            <w:vAlign w:val="center"/>
            <w:hideMark/>
          </w:tcPr>
          <w:p w14:paraId="5927FD8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010.000.0022.00</w:t>
            </w:r>
          </w:p>
        </w:tc>
        <w:tc>
          <w:tcPr>
            <w:tcW w:w="1360" w:type="pct"/>
            <w:tcBorders>
              <w:top w:val="nil"/>
              <w:left w:val="nil"/>
              <w:bottom w:val="single" w:sz="4" w:space="0" w:color="auto"/>
              <w:right w:val="single" w:sz="4" w:space="0" w:color="auto"/>
            </w:tcBorders>
            <w:shd w:val="clear" w:color="auto" w:fill="auto"/>
            <w:vAlign w:val="center"/>
            <w:hideMark/>
          </w:tcPr>
          <w:p w14:paraId="6E3707B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CASEINATO DE CALCIO. POLVO CADA 100 G CONTIENEN: PROTEÍNAS 86.0 A 90.0 G. GRASAS 0.0 A 2.0 G. MINERALES 3.8 A 6.0 G. HUMEDAD 0.0 A 6.2 G.</w:t>
            </w:r>
          </w:p>
        </w:tc>
        <w:tc>
          <w:tcPr>
            <w:tcW w:w="1023" w:type="pct"/>
            <w:tcBorders>
              <w:top w:val="nil"/>
              <w:left w:val="nil"/>
              <w:bottom w:val="single" w:sz="4" w:space="0" w:color="auto"/>
              <w:right w:val="single" w:sz="4" w:space="0" w:color="auto"/>
            </w:tcBorders>
            <w:shd w:val="clear" w:color="auto" w:fill="auto"/>
            <w:vAlign w:val="center"/>
            <w:hideMark/>
          </w:tcPr>
          <w:p w14:paraId="50304DE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ENVASE CON 100 G.</w:t>
            </w:r>
          </w:p>
        </w:tc>
        <w:tc>
          <w:tcPr>
            <w:tcW w:w="989" w:type="pct"/>
            <w:tcBorders>
              <w:top w:val="nil"/>
              <w:left w:val="nil"/>
              <w:bottom w:val="single" w:sz="4" w:space="0" w:color="auto"/>
              <w:right w:val="single" w:sz="4" w:space="0" w:color="auto"/>
            </w:tcBorders>
            <w:shd w:val="clear" w:color="auto" w:fill="auto"/>
            <w:noWrap/>
            <w:vAlign w:val="center"/>
            <w:hideMark/>
          </w:tcPr>
          <w:p w14:paraId="6A84372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96.00 </w:t>
            </w:r>
          </w:p>
        </w:tc>
      </w:tr>
      <w:tr w:rsidR="00FF133E" w:rsidRPr="00FF133E" w14:paraId="0E3FA12D"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CA3461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EC3E00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w:t>
            </w:r>
          </w:p>
        </w:tc>
        <w:tc>
          <w:tcPr>
            <w:tcW w:w="735" w:type="pct"/>
            <w:tcBorders>
              <w:top w:val="nil"/>
              <w:left w:val="nil"/>
              <w:bottom w:val="single" w:sz="4" w:space="0" w:color="auto"/>
              <w:right w:val="single" w:sz="4" w:space="0" w:color="auto"/>
            </w:tcBorders>
            <w:shd w:val="clear" w:color="auto" w:fill="auto"/>
            <w:noWrap/>
            <w:vAlign w:val="center"/>
            <w:hideMark/>
          </w:tcPr>
          <w:p w14:paraId="0B755A7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010.000.0101.00</w:t>
            </w:r>
          </w:p>
        </w:tc>
        <w:tc>
          <w:tcPr>
            <w:tcW w:w="1360" w:type="pct"/>
            <w:tcBorders>
              <w:top w:val="nil"/>
              <w:left w:val="nil"/>
              <w:bottom w:val="single" w:sz="4" w:space="0" w:color="auto"/>
              <w:right w:val="single" w:sz="4" w:space="0" w:color="auto"/>
            </w:tcBorders>
            <w:shd w:val="clear" w:color="auto" w:fill="auto"/>
            <w:vAlign w:val="center"/>
            <w:hideMark/>
          </w:tcPr>
          <w:p w14:paraId="301B268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ÁCIDO ACETILSALICÍLICO. TABLETA  CADA TABLETA CONTIENE: ÁCIDO ACETILSALICÍLICO 500 MG.</w:t>
            </w:r>
          </w:p>
        </w:tc>
        <w:tc>
          <w:tcPr>
            <w:tcW w:w="1023" w:type="pct"/>
            <w:tcBorders>
              <w:top w:val="nil"/>
              <w:left w:val="nil"/>
              <w:bottom w:val="single" w:sz="4" w:space="0" w:color="auto"/>
              <w:right w:val="single" w:sz="4" w:space="0" w:color="auto"/>
            </w:tcBorders>
            <w:shd w:val="clear" w:color="auto" w:fill="auto"/>
            <w:vAlign w:val="center"/>
            <w:hideMark/>
          </w:tcPr>
          <w:p w14:paraId="1CA1A02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989" w:type="pct"/>
            <w:tcBorders>
              <w:top w:val="nil"/>
              <w:left w:val="nil"/>
              <w:bottom w:val="single" w:sz="4" w:space="0" w:color="auto"/>
              <w:right w:val="single" w:sz="4" w:space="0" w:color="auto"/>
            </w:tcBorders>
            <w:shd w:val="clear" w:color="auto" w:fill="auto"/>
            <w:noWrap/>
            <w:vAlign w:val="center"/>
            <w:hideMark/>
          </w:tcPr>
          <w:p w14:paraId="7C42157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5.68 </w:t>
            </w:r>
          </w:p>
        </w:tc>
      </w:tr>
      <w:tr w:rsidR="00FF133E" w:rsidRPr="00FF133E" w14:paraId="02E067F0"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A16EE8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CC966D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w:t>
            </w:r>
          </w:p>
        </w:tc>
        <w:tc>
          <w:tcPr>
            <w:tcW w:w="735" w:type="pct"/>
            <w:tcBorders>
              <w:top w:val="nil"/>
              <w:left w:val="nil"/>
              <w:bottom w:val="single" w:sz="4" w:space="0" w:color="auto"/>
              <w:right w:val="single" w:sz="4" w:space="0" w:color="auto"/>
            </w:tcBorders>
            <w:shd w:val="clear" w:color="auto" w:fill="auto"/>
            <w:noWrap/>
            <w:vAlign w:val="center"/>
            <w:hideMark/>
          </w:tcPr>
          <w:p w14:paraId="757B2FF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010.000.0103.00</w:t>
            </w:r>
          </w:p>
        </w:tc>
        <w:tc>
          <w:tcPr>
            <w:tcW w:w="1360" w:type="pct"/>
            <w:tcBorders>
              <w:top w:val="nil"/>
              <w:left w:val="nil"/>
              <w:bottom w:val="single" w:sz="4" w:space="0" w:color="auto"/>
              <w:right w:val="single" w:sz="4" w:space="0" w:color="auto"/>
            </w:tcBorders>
            <w:shd w:val="clear" w:color="auto" w:fill="auto"/>
            <w:vAlign w:val="center"/>
            <w:hideMark/>
          </w:tcPr>
          <w:p w14:paraId="11EC7CE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ÁCIDO ACETILSALICÍLICO. TABLETA SOLUBLE O EFERVESCENTE.  CADA TABLETA SOLUBLE O EFERVESCENTE CONTIENE: ÁCIDO ACETILSALICÍLICO 300 MG. </w:t>
            </w:r>
          </w:p>
        </w:tc>
        <w:tc>
          <w:tcPr>
            <w:tcW w:w="1023" w:type="pct"/>
            <w:tcBorders>
              <w:top w:val="nil"/>
              <w:left w:val="nil"/>
              <w:bottom w:val="single" w:sz="4" w:space="0" w:color="auto"/>
              <w:right w:val="single" w:sz="4" w:space="0" w:color="auto"/>
            </w:tcBorders>
            <w:shd w:val="clear" w:color="auto" w:fill="auto"/>
            <w:vAlign w:val="center"/>
            <w:hideMark/>
          </w:tcPr>
          <w:p w14:paraId="3880D07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 SOLUBLES O EFERVESCENTES.</w:t>
            </w:r>
          </w:p>
        </w:tc>
        <w:tc>
          <w:tcPr>
            <w:tcW w:w="989" w:type="pct"/>
            <w:tcBorders>
              <w:top w:val="nil"/>
              <w:left w:val="nil"/>
              <w:bottom w:val="single" w:sz="4" w:space="0" w:color="auto"/>
              <w:right w:val="single" w:sz="4" w:space="0" w:color="auto"/>
            </w:tcBorders>
            <w:shd w:val="clear" w:color="auto" w:fill="auto"/>
            <w:noWrap/>
            <w:vAlign w:val="center"/>
            <w:hideMark/>
          </w:tcPr>
          <w:p w14:paraId="39C62E0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5.11 </w:t>
            </w:r>
          </w:p>
        </w:tc>
      </w:tr>
      <w:tr w:rsidR="00FF133E" w:rsidRPr="00FF133E" w14:paraId="09E6DFF6"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60007C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A38245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w:t>
            </w:r>
          </w:p>
        </w:tc>
        <w:tc>
          <w:tcPr>
            <w:tcW w:w="735" w:type="pct"/>
            <w:tcBorders>
              <w:top w:val="nil"/>
              <w:left w:val="nil"/>
              <w:bottom w:val="single" w:sz="4" w:space="0" w:color="auto"/>
              <w:right w:val="single" w:sz="4" w:space="0" w:color="auto"/>
            </w:tcBorders>
            <w:shd w:val="clear" w:color="auto" w:fill="auto"/>
            <w:noWrap/>
            <w:vAlign w:val="center"/>
            <w:hideMark/>
          </w:tcPr>
          <w:p w14:paraId="56D7A29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010.000.0104.00</w:t>
            </w:r>
          </w:p>
        </w:tc>
        <w:tc>
          <w:tcPr>
            <w:tcW w:w="1360" w:type="pct"/>
            <w:tcBorders>
              <w:top w:val="nil"/>
              <w:left w:val="nil"/>
              <w:bottom w:val="single" w:sz="4" w:space="0" w:color="auto"/>
              <w:right w:val="single" w:sz="4" w:space="0" w:color="auto"/>
            </w:tcBorders>
            <w:shd w:val="clear" w:color="auto" w:fill="auto"/>
            <w:vAlign w:val="center"/>
            <w:hideMark/>
          </w:tcPr>
          <w:p w14:paraId="2984FAC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PARACETAMOL. TABLETA. CADA TABLETA CONTIENE: PARACETAMOL 500 MG. </w:t>
            </w:r>
          </w:p>
        </w:tc>
        <w:tc>
          <w:tcPr>
            <w:tcW w:w="1023" w:type="pct"/>
            <w:tcBorders>
              <w:top w:val="nil"/>
              <w:left w:val="nil"/>
              <w:bottom w:val="single" w:sz="4" w:space="0" w:color="auto"/>
              <w:right w:val="single" w:sz="4" w:space="0" w:color="auto"/>
            </w:tcBorders>
            <w:shd w:val="clear" w:color="auto" w:fill="auto"/>
            <w:vAlign w:val="center"/>
            <w:hideMark/>
          </w:tcPr>
          <w:p w14:paraId="6D959D8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TABLETAS.</w:t>
            </w:r>
          </w:p>
        </w:tc>
        <w:tc>
          <w:tcPr>
            <w:tcW w:w="989" w:type="pct"/>
            <w:tcBorders>
              <w:top w:val="nil"/>
              <w:left w:val="nil"/>
              <w:bottom w:val="single" w:sz="4" w:space="0" w:color="auto"/>
              <w:right w:val="single" w:sz="4" w:space="0" w:color="auto"/>
            </w:tcBorders>
            <w:shd w:val="clear" w:color="auto" w:fill="auto"/>
            <w:noWrap/>
            <w:vAlign w:val="center"/>
            <w:hideMark/>
          </w:tcPr>
          <w:p w14:paraId="3893671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1.72 </w:t>
            </w:r>
          </w:p>
        </w:tc>
      </w:tr>
      <w:tr w:rsidR="00FF133E" w:rsidRPr="00FF133E" w14:paraId="685914FF"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92A8FF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0E11DD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w:t>
            </w:r>
          </w:p>
        </w:tc>
        <w:tc>
          <w:tcPr>
            <w:tcW w:w="735" w:type="pct"/>
            <w:tcBorders>
              <w:top w:val="nil"/>
              <w:left w:val="nil"/>
              <w:bottom w:val="single" w:sz="4" w:space="0" w:color="auto"/>
              <w:right w:val="single" w:sz="4" w:space="0" w:color="auto"/>
            </w:tcBorders>
            <w:shd w:val="clear" w:color="auto" w:fill="auto"/>
            <w:noWrap/>
            <w:vAlign w:val="center"/>
            <w:hideMark/>
          </w:tcPr>
          <w:p w14:paraId="0743974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010.000.0105.00</w:t>
            </w:r>
          </w:p>
        </w:tc>
        <w:tc>
          <w:tcPr>
            <w:tcW w:w="1360" w:type="pct"/>
            <w:tcBorders>
              <w:top w:val="nil"/>
              <w:left w:val="nil"/>
              <w:bottom w:val="single" w:sz="4" w:space="0" w:color="auto"/>
              <w:right w:val="single" w:sz="4" w:space="0" w:color="auto"/>
            </w:tcBorders>
            <w:shd w:val="clear" w:color="auto" w:fill="auto"/>
            <w:vAlign w:val="center"/>
            <w:hideMark/>
          </w:tcPr>
          <w:p w14:paraId="4710541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PARACETAMOL. SUPOSITORIO.  CADA SUPOSITORIO CONTIENE: PARACETAMOL 300 MG. </w:t>
            </w:r>
          </w:p>
        </w:tc>
        <w:tc>
          <w:tcPr>
            <w:tcW w:w="1023" w:type="pct"/>
            <w:tcBorders>
              <w:top w:val="nil"/>
              <w:left w:val="nil"/>
              <w:bottom w:val="single" w:sz="4" w:space="0" w:color="auto"/>
              <w:right w:val="single" w:sz="4" w:space="0" w:color="auto"/>
            </w:tcBorders>
            <w:shd w:val="clear" w:color="auto" w:fill="auto"/>
            <w:vAlign w:val="center"/>
            <w:hideMark/>
          </w:tcPr>
          <w:p w14:paraId="5876DE8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 SUPOSITORIOS.</w:t>
            </w:r>
          </w:p>
        </w:tc>
        <w:tc>
          <w:tcPr>
            <w:tcW w:w="989" w:type="pct"/>
            <w:tcBorders>
              <w:top w:val="nil"/>
              <w:left w:val="nil"/>
              <w:bottom w:val="single" w:sz="4" w:space="0" w:color="auto"/>
              <w:right w:val="single" w:sz="4" w:space="0" w:color="auto"/>
            </w:tcBorders>
            <w:shd w:val="clear" w:color="auto" w:fill="auto"/>
            <w:noWrap/>
            <w:vAlign w:val="center"/>
            <w:hideMark/>
          </w:tcPr>
          <w:p w14:paraId="4A4C334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15.90 </w:t>
            </w:r>
          </w:p>
        </w:tc>
      </w:tr>
      <w:tr w:rsidR="00FF133E" w:rsidRPr="00FF133E" w14:paraId="4F937C19"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C87566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F0B5AA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w:t>
            </w:r>
          </w:p>
        </w:tc>
        <w:tc>
          <w:tcPr>
            <w:tcW w:w="735" w:type="pct"/>
            <w:tcBorders>
              <w:top w:val="nil"/>
              <w:left w:val="nil"/>
              <w:bottom w:val="single" w:sz="4" w:space="0" w:color="auto"/>
              <w:right w:val="single" w:sz="4" w:space="0" w:color="auto"/>
            </w:tcBorders>
            <w:shd w:val="clear" w:color="auto" w:fill="auto"/>
            <w:noWrap/>
            <w:vAlign w:val="center"/>
            <w:hideMark/>
          </w:tcPr>
          <w:p w14:paraId="61A0B3D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010.000.0106.00</w:t>
            </w:r>
          </w:p>
        </w:tc>
        <w:tc>
          <w:tcPr>
            <w:tcW w:w="1360" w:type="pct"/>
            <w:tcBorders>
              <w:top w:val="nil"/>
              <w:left w:val="nil"/>
              <w:bottom w:val="single" w:sz="4" w:space="0" w:color="auto"/>
              <w:right w:val="single" w:sz="4" w:space="0" w:color="auto"/>
            </w:tcBorders>
            <w:shd w:val="clear" w:color="auto" w:fill="auto"/>
            <w:vAlign w:val="center"/>
            <w:hideMark/>
          </w:tcPr>
          <w:p w14:paraId="6D1F574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PARACETAMOL. SOLUCIÓN ORAL. CADA ML CONTIENE: PARACETAMOL 100 MG. </w:t>
            </w:r>
          </w:p>
        </w:tc>
        <w:tc>
          <w:tcPr>
            <w:tcW w:w="1023" w:type="pct"/>
            <w:tcBorders>
              <w:top w:val="nil"/>
              <w:left w:val="nil"/>
              <w:bottom w:val="single" w:sz="4" w:space="0" w:color="auto"/>
              <w:right w:val="single" w:sz="4" w:space="0" w:color="auto"/>
            </w:tcBorders>
            <w:shd w:val="clear" w:color="auto" w:fill="auto"/>
            <w:vAlign w:val="center"/>
            <w:hideMark/>
          </w:tcPr>
          <w:p w14:paraId="66633BE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15 ML, GOTERO CALIBRADO A 0.5 Y 1 ML, INTEGRADO O ADJUNTO AL ENVASE QUE SIRVE DE TAPA.</w:t>
            </w:r>
          </w:p>
        </w:tc>
        <w:tc>
          <w:tcPr>
            <w:tcW w:w="989" w:type="pct"/>
            <w:tcBorders>
              <w:top w:val="nil"/>
              <w:left w:val="nil"/>
              <w:bottom w:val="single" w:sz="4" w:space="0" w:color="auto"/>
              <w:right w:val="single" w:sz="4" w:space="0" w:color="auto"/>
            </w:tcBorders>
            <w:shd w:val="clear" w:color="auto" w:fill="auto"/>
            <w:noWrap/>
            <w:vAlign w:val="center"/>
            <w:hideMark/>
          </w:tcPr>
          <w:p w14:paraId="68F9BB4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3.92 </w:t>
            </w:r>
          </w:p>
        </w:tc>
      </w:tr>
      <w:tr w:rsidR="00FF133E" w:rsidRPr="00FF133E" w14:paraId="2B3E5E31"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80C9FF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7620BF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w:t>
            </w:r>
          </w:p>
        </w:tc>
        <w:tc>
          <w:tcPr>
            <w:tcW w:w="735" w:type="pct"/>
            <w:tcBorders>
              <w:top w:val="nil"/>
              <w:left w:val="nil"/>
              <w:bottom w:val="single" w:sz="4" w:space="0" w:color="auto"/>
              <w:right w:val="single" w:sz="4" w:space="0" w:color="auto"/>
            </w:tcBorders>
            <w:shd w:val="clear" w:color="auto" w:fill="auto"/>
            <w:noWrap/>
            <w:vAlign w:val="center"/>
            <w:hideMark/>
          </w:tcPr>
          <w:p w14:paraId="1770F96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010.000.0108.00</w:t>
            </w:r>
          </w:p>
        </w:tc>
        <w:tc>
          <w:tcPr>
            <w:tcW w:w="1360" w:type="pct"/>
            <w:tcBorders>
              <w:top w:val="nil"/>
              <w:left w:val="nil"/>
              <w:bottom w:val="single" w:sz="4" w:space="0" w:color="auto"/>
              <w:right w:val="single" w:sz="4" w:space="0" w:color="auto"/>
            </w:tcBorders>
            <w:shd w:val="clear" w:color="auto" w:fill="auto"/>
            <w:vAlign w:val="center"/>
            <w:hideMark/>
          </w:tcPr>
          <w:p w14:paraId="641C26D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METAMIZOL SÓDICO. COMPRIMIDO.  CADA COMPRIMIDO CONTIENE: METAMIZOL SÓDICO 500 MG. </w:t>
            </w:r>
          </w:p>
        </w:tc>
        <w:tc>
          <w:tcPr>
            <w:tcW w:w="1023" w:type="pct"/>
            <w:tcBorders>
              <w:top w:val="nil"/>
              <w:left w:val="nil"/>
              <w:bottom w:val="single" w:sz="4" w:space="0" w:color="auto"/>
              <w:right w:val="single" w:sz="4" w:space="0" w:color="auto"/>
            </w:tcBorders>
            <w:shd w:val="clear" w:color="auto" w:fill="auto"/>
            <w:vAlign w:val="center"/>
            <w:hideMark/>
          </w:tcPr>
          <w:p w14:paraId="270A610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COMPRIMIDOS.</w:t>
            </w:r>
          </w:p>
        </w:tc>
        <w:tc>
          <w:tcPr>
            <w:tcW w:w="989" w:type="pct"/>
            <w:tcBorders>
              <w:top w:val="nil"/>
              <w:left w:val="nil"/>
              <w:bottom w:val="single" w:sz="4" w:space="0" w:color="auto"/>
              <w:right w:val="single" w:sz="4" w:space="0" w:color="auto"/>
            </w:tcBorders>
            <w:shd w:val="clear" w:color="auto" w:fill="auto"/>
            <w:noWrap/>
            <w:vAlign w:val="center"/>
            <w:hideMark/>
          </w:tcPr>
          <w:p w14:paraId="31D3F3D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3.07 </w:t>
            </w:r>
          </w:p>
        </w:tc>
      </w:tr>
      <w:tr w:rsidR="00FF133E" w:rsidRPr="00FF133E" w14:paraId="0F00337E"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2B0448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F42013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w:t>
            </w:r>
          </w:p>
        </w:tc>
        <w:tc>
          <w:tcPr>
            <w:tcW w:w="735" w:type="pct"/>
            <w:tcBorders>
              <w:top w:val="nil"/>
              <w:left w:val="nil"/>
              <w:bottom w:val="single" w:sz="4" w:space="0" w:color="auto"/>
              <w:right w:val="single" w:sz="4" w:space="0" w:color="auto"/>
            </w:tcBorders>
            <w:shd w:val="clear" w:color="auto" w:fill="auto"/>
            <w:noWrap/>
            <w:vAlign w:val="center"/>
            <w:hideMark/>
          </w:tcPr>
          <w:p w14:paraId="7235F68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010.000.0109.00</w:t>
            </w:r>
          </w:p>
        </w:tc>
        <w:tc>
          <w:tcPr>
            <w:tcW w:w="1360" w:type="pct"/>
            <w:tcBorders>
              <w:top w:val="nil"/>
              <w:left w:val="nil"/>
              <w:bottom w:val="single" w:sz="4" w:space="0" w:color="auto"/>
              <w:right w:val="single" w:sz="4" w:space="0" w:color="auto"/>
            </w:tcBorders>
            <w:shd w:val="clear" w:color="auto" w:fill="auto"/>
            <w:vAlign w:val="center"/>
            <w:hideMark/>
          </w:tcPr>
          <w:p w14:paraId="1B3F2E1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METAMIZOL SÓDICO. SOLUCIÓN INYECTABLE. CADA AMPOLLETA CONTIENE: METAMIZOL SÓDICO 1 G. </w:t>
            </w:r>
          </w:p>
        </w:tc>
        <w:tc>
          <w:tcPr>
            <w:tcW w:w="1023" w:type="pct"/>
            <w:tcBorders>
              <w:top w:val="nil"/>
              <w:left w:val="nil"/>
              <w:bottom w:val="single" w:sz="4" w:space="0" w:color="auto"/>
              <w:right w:val="single" w:sz="4" w:space="0" w:color="auto"/>
            </w:tcBorders>
            <w:shd w:val="clear" w:color="auto" w:fill="auto"/>
            <w:vAlign w:val="center"/>
            <w:hideMark/>
          </w:tcPr>
          <w:p w14:paraId="61D8509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 AMPOLLETAS CON 2 ML.</w:t>
            </w:r>
          </w:p>
        </w:tc>
        <w:tc>
          <w:tcPr>
            <w:tcW w:w="989" w:type="pct"/>
            <w:tcBorders>
              <w:top w:val="nil"/>
              <w:left w:val="nil"/>
              <w:bottom w:val="single" w:sz="4" w:space="0" w:color="auto"/>
              <w:right w:val="single" w:sz="4" w:space="0" w:color="auto"/>
            </w:tcBorders>
            <w:shd w:val="clear" w:color="auto" w:fill="auto"/>
            <w:noWrap/>
            <w:vAlign w:val="center"/>
            <w:hideMark/>
          </w:tcPr>
          <w:p w14:paraId="22220AA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6.15 </w:t>
            </w:r>
          </w:p>
        </w:tc>
      </w:tr>
      <w:tr w:rsidR="00FF133E" w:rsidRPr="00FF133E" w14:paraId="7F70D911"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5C4156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E7700B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w:t>
            </w:r>
          </w:p>
        </w:tc>
        <w:tc>
          <w:tcPr>
            <w:tcW w:w="735" w:type="pct"/>
            <w:tcBorders>
              <w:top w:val="nil"/>
              <w:left w:val="nil"/>
              <w:bottom w:val="single" w:sz="4" w:space="0" w:color="auto"/>
              <w:right w:val="single" w:sz="4" w:space="0" w:color="auto"/>
            </w:tcBorders>
            <w:shd w:val="clear" w:color="auto" w:fill="auto"/>
            <w:noWrap/>
            <w:vAlign w:val="center"/>
            <w:hideMark/>
          </w:tcPr>
          <w:p w14:paraId="5662571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010.000.0204.00</w:t>
            </w:r>
          </w:p>
        </w:tc>
        <w:tc>
          <w:tcPr>
            <w:tcW w:w="1360" w:type="pct"/>
            <w:tcBorders>
              <w:top w:val="nil"/>
              <w:left w:val="nil"/>
              <w:bottom w:val="single" w:sz="4" w:space="0" w:color="auto"/>
              <w:right w:val="single" w:sz="4" w:space="0" w:color="auto"/>
            </w:tcBorders>
            <w:shd w:val="clear" w:color="auto" w:fill="auto"/>
            <w:vAlign w:val="center"/>
            <w:hideMark/>
          </w:tcPr>
          <w:p w14:paraId="15B3466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ATROPINA. SOLUCIÓN INYECTABLE.  CADA AMPOLLETA CONTIENE: SULFATO DE ATROPINA 1 MG. </w:t>
            </w:r>
          </w:p>
        </w:tc>
        <w:tc>
          <w:tcPr>
            <w:tcW w:w="1023" w:type="pct"/>
            <w:tcBorders>
              <w:top w:val="nil"/>
              <w:left w:val="nil"/>
              <w:bottom w:val="single" w:sz="4" w:space="0" w:color="auto"/>
              <w:right w:val="single" w:sz="4" w:space="0" w:color="auto"/>
            </w:tcBorders>
            <w:shd w:val="clear" w:color="auto" w:fill="auto"/>
            <w:vAlign w:val="center"/>
            <w:hideMark/>
          </w:tcPr>
          <w:p w14:paraId="19A0905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AMPOLLETAS CON 1 ML.</w:t>
            </w:r>
          </w:p>
        </w:tc>
        <w:tc>
          <w:tcPr>
            <w:tcW w:w="989" w:type="pct"/>
            <w:tcBorders>
              <w:top w:val="nil"/>
              <w:left w:val="nil"/>
              <w:bottom w:val="single" w:sz="4" w:space="0" w:color="auto"/>
              <w:right w:val="single" w:sz="4" w:space="0" w:color="auto"/>
            </w:tcBorders>
            <w:shd w:val="clear" w:color="auto" w:fill="auto"/>
            <w:noWrap/>
            <w:vAlign w:val="center"/>
            <w:hideMark/>
          </w:tcPr>
          <w:p w14:paraId="592BC6A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113.61 </w:t>
            </w:r>
          </w:p>
        </w:tc>
      </w:tr>
      <w:tr w:rsidR="00FF133E" w:rsidRPr="00FF133E" w14:paraId="0F4EEFDF"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74470A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07A2FD9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w:t>
            </w:r>
          </w:p>
        </w:tc>
        <w:tc>
          <w:tcPr>
            <w:tcW w:w="735" w:type="pct"/>
            <w:tcBorders>
              <w:top w:val="nil"/>
              <w:left w:val="nil"/>
              <w:bottom w:val="single" w:sz="4" w:space="0" w:color="auto"/>
              <w:right w:val="single" w:sz="4" w:space="0" w:color="auto"/>
            </w:tcBorders>
            <w:shd w:val="clear" w:color="auto" w:fill="auto"/>
            <w:noWrap/>
            <w:vAlign w:val="center"/>
            <w:hideMark/>
          </w:tcPr>
          <w:p w14:paraId="12E7E09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010.000.0232.00</w:t>
            </w:r>
          </w:p>
        </w:tc>
        <w:tc>
          <w:tcPr>
            <w:tcW w:w="1360" w:type="pct"/>
            <w:tcBorders>
              <w:top w:val="nil"/>
              <w:left w:val="nil"/>
              <w:bottom w:val="single" w:sz="4" w:space="0" w:color="auto"/>
              <w:right w:val="single" w:sz="4" w:space="0" w:color="auto"/>
            </w:tcBorders>
            <w:shd w:val="clear" w:color="auto" w:fill="auto"/>
            <w:vAlign w:val="center"/>
            <w:hideMark/>
          </w:tcPr>
          <w:p w14:paraId="64A03DB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ISOFLURANO. LÍQUIDO O SOLUCIÓN.  CADA ENVASE CONTIENE: ISOFLURANO 100 ML. </w:t>
            </w:r>
          </w:p>
        </w:tc>
        <w:tc>
          <w:tcPr>
            <w:tcW w:w="1023" w:type="pct"/>
            <w:tcBorders>
              <w:top w:val="nil"/>
              <w:left w:val="nil"/>
              <w:bottom w:val="single" w:sz="4" w:space="0" w:color="auto"/>
              <w:right w:val="single" w:sz="4" w:space="0" w:color="auto"/>
            </w:tcBorders>
            <w:shd w:val="clear" w:color="auto" w:fill="auto"/>
            <w:vAlign w:val="center"/>
            <w:hideMark/>
          </w:tcPr>
          <w:p w14:paraId="726DC55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 ML.</w:t>
            </w:r>
          </w:p>
        </w:tc>
        <w:tc>
          <w:tcPr>
            <w:tcW w:w="989" w:type="pct"/>
            <w:tcBorders>
              <w:top w:val="nil"/>
              <w:left w:val="nil"/>
              <w:bottom w:val="single" w:sz="4" w:space="0" w:color="auto"/>
              <w:right w:val="single" w:sz="4" w:space="0" w:color="auto"/>
            </w:tcBorders>
            <w:shd w:val="clear" w:color="auto" w:fill="auto"/>
            <w:noWrap/>
            <w:vAlign w:val="center"/>
            <w:hideMark/>
          </w:tcPr>
          <w:p w14:paraId="31AE85C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470.17 </w:t>
            </w:r>
          </w:p>
        </w:tc>
      </w:tr>
      <w:tr w:rsidR="00FF133E" w:rsidRPr="00FF133E" w14:paraId="57600109"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25509E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36A2FE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w:t>
            </w:r>
          </w:p>
        </w:tc>
        <w:tc>
          <w:tcPr>
            <w:tcW w:w="735" w:type="pct"/>
            <w:tcBorders>
              <w:top w:val="nil"/>
              <w:left w:val="nil"/>
              <w:bottom w:val="single" w:sz="4" w:space="0" w:color="auto"/>
              <w:right w:val="single" w:sz="4" w:space="0" w:color="auto"/>
            </w:tcBorders>
            <w:shd w:val="clear" w:color="auto" w:fill="auto"/>
            <w:noWrap/>
            <w:vAlign w:val="center"/>
            <w:hideMark/>
          </w:tcPr>
          <w:p w14:paraId="4BBD496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010.000.0233.00</w:t>
            </w:r>
          </w:p>
        </w:tc>
        <w:tc>
          <w:tcPr>
            <w:tcW w:w="1360" w:type="pct"/>
            <w:tcBorders>
              <w:top w:val="nil"/>
              <w:left w:val="nil"/>
              <w:bottom w:val="single" w:sz="4" w:space="0" w:color="auto"/>
              <w:right w:val="single" w:sz="4" w:space="0" w:color="auto"/>
            </w:tcBorders>
            <w:shd w:val="clear" w:color="auto" w:fill="auto"/>
            <w:vAlign w:val="center"/>
            <w:hideMark/>
          </w:tcPr>
          <w:p w14:paraId="37B4BD3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SEVOFLURANO. LÍQUIDO O SOLUCIÓN.  CADA ENVASE CONTIENE: SEVOFLURANO 250 ML. </w:t>
            </w:r>
          </w:p>
        </w:tc>
        <w:tc>
          <w:tcPr>
            <w:tcW w:w="1023" w:type="pct"/>
            <w:tcBorders>
              <w:top w:val="nil"/>
              <w:left w:val="nil"/>
              <w:bottom w:val="single" w:sz="4" w:space="0" w:color="auto"/>
              <w:right w:val="single" w:sz="4" w:space="0" w:color="auto"/>
            </w:tcBorders>
            <w:shd w:val="clear" w:color="auto" w:fill="auto"/>
            <w:vAlign w:val="center"/>
            <w:hideMark/>
          </w:tcPr>
          <w:p w14:paraId="2BCBE2E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250 ML DE LÍQUIDO O SOLUCIÓN.</w:t>
            </w:r>
          </w:p>
        </w:tc>
        <w:tc>
          <w:tcPr>
            <w:tcW w:w="989" w:type="pct"/>
            <w:tcBorders>
              <w:top w:val="nil"/>
              <w:left w:val="nil"/>
              <w:bottom w:val="single" w:sz="4" w:space="0" w:color="auto"/>
              <w:right w:val="single" w:sz="4" w:space="0" w:color="auto"/>
            </w:tcBorders>
            <w:shd w:val="clear" w:color="auto" w:fill="auto"/>
            <w:noWrap/>
            <w:vAlign w:val="center"/>
            <w:hideMark/>
          </w:tcPr>
          <w:p w14:paraId="01849BF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832.58 </w:t>
            </w:r>
          </w:p>
        </w:tc>
      </w:tr>
      <w:tr w:rsidR="00FF133E" w:rsidRPr="00FF133E" w14:paraId="46D810FC"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91499D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65F0E7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w:t>
            </w:r>
          </w:p>
        </w:tc>
        <w:tc>
          <w:tcPr>
            <w:tcW w:w="735" w:type="pct"/>
            <w:tcBorders>
              <w:top w:val="nil"/>
              <w:left w:val="nil"/>
              <w:bottom w:val="single" w:sz="4" w:space="0" w:color="auto"/>
              <w:right w:val="single" w:sz="4" w:space="0" w:color="auto"/>
            </w:tcBorders>
            <w:shd w:val="clear" w:color="auto" w:fill="auto"/>
            <w:noWrap/>
            <w:vAlign w:val="center"/>
            <w:hideMark/>
          </w:tcPr>
          <w:p w14:paraId="47BBF0D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010.000.0234.00</w:t>
            </w:r>
          </w:p>
        </w:tc>
        <w:tc>
          <w:tcPr>
            <w:tcW w:w="1360" w:type="pct"/>
            <w:tcBorders>
              <w:top w:val="nil"/>
              <w:left w:val="nil"/>
              <w:bottom w:val="single" w:sz="4" w:space="0" w:color="auto"/>
              <w:right w:val="single" w:sz="4" w:space="0" w:color="auto"/>
            </w:tcBorders>
            <w:shd w:val="clear" w:color="auto" w:fill="auto"/>
            <w:vAlign w:val="center"/>
            <w:hideMark/>
          </w:tcPr>
          <w:p w14:paraId="1013EFC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DESFLURANO. LÍQUIDO.  CADA ENVASE CONTIENE: DESFLURANO 240 ML.</w:t>
            </w:r>
          </w:p>
        </w:tc>
        <w:tc>
          <w:tcPr>
            <w:tcW w:w="1023" w:type="pct"/>
            <w:tcBorders>
              <w:top w:val="nil"/>
              <w:left w:val="nil"/>
              <w:bottom w:val="single" w:sz="4" w:space="0" w:color="auto"/>
              <w:right w:val="single" w:sz="4" w:space="0" w:color="auto"/>
            </w:tcBorders>
            <w:shd w:val="clear" w:color="auto" w:fill="auto"/>
            <w:vAlign w:val="center"/>
            <w:hideMark/>
          </w:tcPr>
          <w:p w14:paraId="67E2868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240 ML.</w:t>
            </w:r>
          </w:p>
        </w:tc>
        <w:tc>
          <w:tcPr>
            <w:tcW w:w="989" w:type="pct"/>
            <w:tcBorders>
              <w:top w:val="nil"/>
              <w:left w:val="nil"/>
              <w:bottom w:val="single" w:sz="4" w:space="0" w:color="auto"/>
              <w:right w:val="single" w:sz="4" w:space="0" w:color="auto"/>
            </w:tcBorders>
            <w:shd w:val="clear" w:color="auto" w:fill="auto"/>
            <w:noWrap/>
            <w:vAlign w:val="center"/>
            <w:hideMark/>
          </w:tcPr>
          <w:p w14:paraId="78754B5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1,848.59 </w:t>
            </w:r>
          </w:p>
        </w:tc>
      </w:tr>
      <w:tr w:rsidR="00FF133E" w:rsidRPr="00FF133E" w14:paraId="5A30671C"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A107F5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5F3219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w:t>
            </w:r>
          </w:p>
        </w:tc>
        <w:tc>
          <w:tcPr>
            <w:tcW w:w="735" w:type="pct"/>
            <w:tcBorders>
              <w:top w:val="nil"/>
              <w:left w:val="nil"/>
              <w:bottom w:val="single" w:sz="4" w:space="0" w:color="auto"/>
              <w:right w:val="single" w:sz="4" w:space="0" w:color="auto"/>
            </w:tcBorders>
            <w:shd w:val="clear" w:color="auto" w:fill="auto"/>
            <w:noWrap/>
            <w:vAlign w:val="center"/>
            <w:hideMark/>
          </w:tcPr>
          <w:p w14:paraId="2B5CCC5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010.000.0246.00</w:t>
            </w:r>
          </w:p>
        </w:tc>
        <w:tc>
          <w:tcPr>
            <w:tcW w:w="1360" w:type="pct"/>
            <w:tcBorders>
              <w:top w:val="nil"/>
              <w:left w:val="nil"/>
              <w:bottom w:val="single" w:sz="4" w:space="0" w:color="auto"/>
              <w:right w:val="single" w:sz="4" w:space="0" w:color="auto"/>
            </w:tcBorders>
            <w:shd w:val="clear" w:color="auto" w:fill="auto"/>
            <w:vAlign w:val="center"/>
            <w:hideMark/>
          </w:tcPr>
          <w:p w14:paraId="2218E73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PROPOFOL. EMULSIÓN INYECTABLE.  CADA AMPOLLETA O FRASCO ÁMPULA CONTIENE: PROPOFOL 200 MG. EN EMULSIÓN CON EDETATO DISÓDICO (DIHIDRATADO). </w:t>
            </w:r>
          </w:p>
        </w:tc>
        <w:tc>
          <w:tcPr>
            <w:tcW w:w="1023" w:type="pct"/>
            <w:tcBorders>
              <w:top w:val="nil"/>
              <w:left w:val="nil"/>
              <w:bottom w:val="single" w:sz="4" w:space="0" w:color="auto"/>
              <w:right w:val="single" w:sz="4" w:space="0" w:color="auto"/>
            </w:tcBorders>
            <w:shd w:val="clear" w:color="auto" w:fill="auto"/>
            <w:vAlign w:val="center"/>
            <w:hideMark/>
          </w:tcPr>
          <w:p w14:paraId="306A5A1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O FRASCOS ÁMPULA DE 20 ML.</w:t>
            </w:r>
          </w:p>
        </w:tc>
        <w:tc>
          <w:tcPr>
            <w:tcW w:w="989" w:type="pct"/>
            <w:tcBorders>
              <w:top w:val="nil"/>
              <w:left w:val="nil"/>
              <w:bottom w:val="single" w:sz="4" w:space="0" w:color="auto"/>
              <w:right w:val="single" w:sz="4" w:space="0" w:color="auto"/>
            </w:tcBorders>
            <w:shd w:val="clear" w:color="auto" w:fill="auto"/>
            <w:noWrap/>
            <w:vAlign w:val="center"/>
            <w:hideMark/>
          </w:tcPr>
          <w:p w14:paraId="0A3CD12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846.15 </w:t>
            </w:r>
          </w:p>
        </w:tc>
      </w:tr>
      <w:tr w:rsidR="00FF133E" w:rsidRPr="00FF133E" w14:paraId="20594E00"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DF081E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EB34D0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w:t>
            </w:r>
          </w:p>
        </w:tc>
        <w:tc>
          <w:tcPr>
            <w:tcW w:w="735" w:type="pct"/>
            <w:tcBorders>
              <w:top w:val="nil"/>
              <w:left w:val="nil"/>
              <w:bottom w:val="single" w:sz="4" w:space="0" w:color="auto"/>
              <w:right w:val="single" w:sz="4" w:space="0" w:color="auto"/>
            </w:tcBorders>
            <w:shd w:val="clear" w:color="auto" w:fill="auto"/>
            <w:noWrap/>
            <w:vAlign w:val="center"/>
            <w:hideMark/>
          </w:tcPr>
          <w:p w14:paraId="1F9E2F6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010.000.0247.00</w:t>
            </w:r>
          </w:p>
        </w:tc>
        <w:tc>
          <w:tcPr>
            <w:tcW w:w="1360" w:type="pct"/>
            <w:tcBorders>
              <w:top w:val="nil"/>
              <w:left w:val="nil"/>
              <w:bottom w:val="single" w:sz="4" w:space="0" w:color="auto"/>
              <w:right w:val="single" w:sz="4" w:space="0" w:color="auto"/>
            </w:tcBorders>
            <w:shd w:val="clear" w:color="auto" w:fill="auto"/>
            <w:vAlign w:val="center"/>
            <w:hideMark/>
          </w:tcPr>
          <w:p w14:paraId="128C541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DEXMEDETOMIDINA SOLUCION INYECTABLE. CADA FRASCO ÁMPULA CONTIENE: CLORHIDRATO DE DEXMEDETOMIDINA 200 MCG. (MICROGRAMOS)</w:t>
            </w:r>
          </w:p>
        </w:tc>
        <w:tc>
          <w:tcPr>
            <w:tcW w:w="1023" w:type="pct"/>
            <w:tcBorders>
              <w:top w:val="nil"/>
              <w:left w:val="nil"/>
              <w:bottom w:val="single" w:sz="4" w:space="0" w:color="auto"/>
              <w:right w:val="single" w:sz="4" w:space="0" w:color="auto"/>
            </w:tcBorders>
            <w:shd w:val="clear" w:color="auto" w:fill="auto"/>
            <w:vAlign w:val="center"/>
            <w:hideMark/>
          </w:tcPr>
          <w:p w14:paraId="2C81A9A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 FRASCO ÁMPULA.</w:t>
            </w:r>
          </w:p>
        </w:tc>
        <w:tc>
          <w:tcPr>
            <w:tcW w:w="989" w:type="pct"/>
            <w:tcBorders>
              <w:top w:val="nil"/>
              <w:left w:val="nil"/>
              <w:bottom w:val="single" w:sz="4" w:space="0" w:color="auto"/>
              <w:right w:val="single" w:sz="4" w:space="0" w:color="auto"/>
            </w:tcBorders>
            <w:shd w:val="clear" w:color="auto" w:fill="auto"/>
            <w:noWrap/>
            <w:vAlign w:val="center"/>
            <w:hideMark/>
          </w:tcPr>
          <w:p w14:paraId="33C4CF8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58.14 </w:t>
            </w:r>
          </w:p>
        </w:tc>
      </w:tr>
      <w:tr w:rsidR="00FF133E" w:rsidRPr="00FF133E" w14:paraId="42B2D889"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D120A1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8195DF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w:t>
            </w:r>
          </w:p>
        </w:tc>
        <w:tc>
          <w:tcPr>
            <w:tcW w:w="735" w:type="pct"/>
            <w:tcBorders>
              <w:top w:val="nil"/>
              <w:left w:val="nil"/>
              <w:bottom w:val="single" w:sz="4" w:space="0" w:color="auto"/>
              <w:right w:val="single" w:sz="4" w:space="0" w:color="auto"/>
            </w:tcBorders>
            <w:shd w:val="clear" w:color="auto" w:fill="auto"/>
            <w:noWrap/>
            <w:vAlign w:val="center"/>
            <w:hideMark/>
          </w:tcPr>
          <w:p w14:paraId="60365EC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010.000.0247.01</w:t>
            </w:r>
          </w:p>
        </w:tc>
        <w:tc>
          <w:tcPr>
            <w:tcW w:w="1360" w:type="pct"/>
            <w:tcBorders>
              <w:top w:val="nil"/>
              <w:left w:val="nil"/>
              <w:bottom w:val="single" w:sz="4" w:space="0" w:color="auto"/>
              <w:right w:val="single" w:sz="4" w:space="0" w:color="auto"/>
            </w:tcBorders>
            <w:shd w:val="clear" w:color="auto" w:fill="auto"/>
            <w:vAlign w:val="center"/>
            <w:hideMark/>
          </w:tcPr>
          <w:p w14:paraId="20DF3C9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DEXMEDETOMIDINA. SOLUCIÓN INYECTABLE. CADA FRASCO ÁMPULA CONTIENE: CLORHIDRATO DE DEXMEDETOMIDINA 200 µG</w:t>
            </w:r>
          </w:p>
        </w:tc>
        <w:tc>
          <w:tcPr>
            <w:tcW w:w="1023" w:type="pct"/>
            <w:tcBorders>
              <w:top w:val="nil"/>
              <w:left w:val="nil"/>
              <w:bottom w:val="single" w:sz="4" w:space="0" w:color="auto"/>
              <w:right w:val="single" w:sz="4" w:space="0" w:color="auto"/>
            </w:tcBorders>
            <w:shd w:val="clear" w:color="auto" w:fill="auto"/>
            <w:vAlign w:val="center"/>
            <w:hideMark/>
          </w:tcPr>
          <w:p w14:paraId="2F24DC4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FRASCO ÁMPULA</w:t>
            </w:r>
          </w:p>
        </w:tc>
        <w:tc>
          <w:tcPr>
            <w:tcW w:w="989" w:type="pct"/>
            <w:tcBorders>
              <w:top w:val="nil"/>
              <w:left w:val="nil"/>
              <w:bottom w:val="single" w:sz="4" w:space="0" w:color="auto"/>
              <w:right w:val="single" w:sz="4" w:space="0" w:color="auto"/>
            </w:tcBorders>
            <w:shd w:val="clear" w:color="auto" w:fill="auto"/>
            <w:noWrap/>
            <w:vAlign w:val="center"/>
            <w:hideMark/>
          </w:tcPr>
          <w:p w14:paraId="6CD501C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133.01 </w:t>
            </w:r>
          </w:p>
        </w:tc>
      </w:tr>
      <w:tr w:rsidR="00FF133E" w:rsidRPr="00FF133E" w14:paraId="6465DE49"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229C91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815A3C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w:t>
            </w:r>
          </w:p>
        </w:tc>
        <w:tc>
          <w:tcPr>
            <w:tcW w:w="735" w:type="pct"/>
            <w:tcBorders>
              <w:top w:val="nil"/>
              <w:left w:val="nil"/>
              <w:bottom w:val="single" w:sz="4" w:space="0" w:color="auto"/>
              <w:right w:val="single" w:sz="4" w:space="0" w:color="auto"/>
            </w:tcBorders>
            <w:shd w:val="clear" w:color="auto" w:fill="auto"/>
            <w:noWrap/>
            <w:vAlign w:val="center"/>
            <w:hideMark/>
          </w:tcPr>
          <w:p w14:paraId="7139946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010.000.0252.00</w:t>
            </w:r>
          </w:p>
        </w:tc>
        <w:tc>
          <w:tcPr>
            <w:tcW w:w="1360" w:type="pct"/>
            <w:tcBorders>
              <w:top w:val="nil"/>
              <w:left w:val="nil"/>
              <w:bottom w:val="single" w:sz="4" w:space="0" w:color="auto"/>
              <w:right w:val="single" w:sz="4" w:space="0" w:color="auto"/>
            </w:tcBorders>
            <w:shd w:val="clear" w:color="auto" w:fill="auto"/>
            <w:vAlign w:val="center"/>
            <w:hideMark/>
          </w:tcPr>
          <w:p w14:paraId="48FF6F1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SUXAMETONIO, CLORURO DE. SOLUCIÓN INYECTABLE. CADA AMPOLLETA CONTIENE: CLORURO DE SUXAMETONIO 40 MG. </w:t>
            </w:r>
          </w:p>
        </w:tc>
        <w:tc>
          <w:tcPr>
            <w:tcW w:w="1023" w:type="pct"/>
            <w:tcBorders>
              <w:top w:val="nil"/>
              <w:left w:val="nil"/>
              <w:bottom w:val="single" w:sz="4" w:space="0" w:color="auto"/>
              <w:right w:val="single" w:sz="4" w:space="0" w:color="auto"/>
            </w:tcBorders>
            <w:shd w:val="clear" w:color="auto" w:fill="auto"/>
            <w:vAlign w:val="center"/>
            <w:hideMark/>
          </w:tcPr>
          <w:p w14:paraId="0A5685D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CON 2 ML.</w:t>
            </w:r>
          </w:p>
        </w:tc>
        <w:tc>
          <w:tcPr>
            <w:tcW w:w="989" w:type="pct"/>
            <w:tcBorders>
              <w:top w:val="nil"/>
              <w:left w:val="nil"/>
              <w:bottom w:val="single" w:sz="4" w:space="0" w:color="auto"/>
              <w:right w:val="single" w:sz="4" w:space="0" w:color="auto"/>
            </w:tcBorders>
            <w:shd w:val="clear" w:color="auto" w:fill="auto"/>
            <w:noWrap/>
            <w:vAlign w:val="center"/>
            <w:hideMark/>
          </w:tcPr>
          <w:p w14:paraId="23FAB7B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175.99 </w:t>
            </w:r>
          </w:p>
        </w:tc>
      </w:tr>
      <w:tr w:rsidR="00FF133E" w:rsidRPr="00FF133E" w14:paraId="599900F6"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30D805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8008F8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w:t>
            </w:r>
          </w:p>
        </w:tc>
        <w:tc>
          <w:tcPr>
            <w:tcW w:w="735" w:type="pct"/>
            <w:tcBorders>
              <w:top w:val="nil"/>
              <w:left w:val="nil"/>
              <w:bottom w:val="single" w:sz="4" w:space="0" w:color="auto"/>
              <w:right w:val="single" w:sz="4" w:space="0" w:color="auto"/>
            </w:tcBorders>
            <w:shd w:val="clear" w:color="auto" w:fill="auto"/>
            <w:noWrap/>
            <w:vAlign w:val="center"/>
            <w:hideMark/>
          </w:tcPr>
          <w:p w14:paraId="388FCBD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010.000.0254.00</w:t>
            </w:r>
          </w:p>
        </w:tc>
        <w:tc>
          <w:tcPr>
            <w:tcW w:w="1360" w:type="pct"/>
            <w:tcBorders>
              <w:top w:val="nil"/>
              <w:left w:val="nil"/>
              <w:bottom w:val="single" w:sz="4" w:space="0" w:color="auto"/>
              <w:right w:val="single" w:sz="4" w:space="0" w:color="auto"/>
            </w:tcBorders>
            <w:shd w:val="clear" w:color="auto" w:fill="auto"/>
            <w:vAlign w:val="center"/>
            <w:hideMark/>
          </w:tcPr>
          <w:p w14:paraId="7F8B089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VECURONIO. SOLUCIÓN INYECTABLE.  CADA FRASCO ÁMPULA CON LIOFILIZADO CONTIENE: BROMURO DE VECURONIO 4 MG. </w:t>
            </w:r>
          </w:p>
        </w:tc>
        <w:tc>
          <w:tcPr>
            <w:tcW w:w="1023" w:type="pct"/>
            <w:tcBorders>
              <w:top w:val="nil"/>
              <w:left w:val="nil"/>
              <w:bottom w:val="single" w:sz="4" w:space="0" w:color="auto"/>
              <w:right w:val="single" w:sz="4" w:space="0" w:color="auto"/>
            </w:tcBorders>
            <w:shd w:val="clear" w:color="auto" w:fill="auto"/>
            <w:vAlign w:val="center"/>
            <w:hideMark/>
          </w:tcPr>
          <w:p w14:paraId="13D53F6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FRASCOS ÁMPULA Y 50 AMPOLLETAS CON 1 ML DE DILUYENTE (4 MG/ML).</w:t>
            </w:r>
          </w:p>
        </w:tc>
        <w:tc>
          <w:tcPr>
            <w:tcW w:w="989" w:type="pct"/>
            <w:tcBorders>
              <w:top w:val="nil"/>
              <w:left w:val="nil"/>
              <w:bottom w:val="single" w:sz="4" w:space="0" w:color="auto"/>
              <w:right w:val="single" w:sz="4" w:space="0" w:color="auto"/>
            </w:tcBorders>
            <w:shd w:val="clear" w:color="auto" w:fill="auto"/>
            <w:noWrap/>
            <w:vAlign w:val="center"/>
            <w:hideMark/>
          </w:tcPr>
          <w:p w14:paraId="0DC1A9B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779.93 </w:t>
            </w:r>
          </w:p>
        </w:tc>
      </w:tr>
      <w:tr w:rsidR="00FF133E" w:rsidRPr="00FF133E" w14:paraId="49C69F1C"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DC6C6A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DBF634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w:t>
            </w:r>
          </w:p>
        </w:tc>
        <w:tc>
          <w:tcPr>
            <w:tcW w:w="735" w:type="pct"/>
            <w:tcBorders>
              <w:top w:val="nil"/>
              <w:left w:val="nil"/>
              <w:bottom w:val="single" w:sz="4" w:space="0" w:color="auto"/>
              <w:right w:val="single" w:sz="4" w:space="0" w:color="auto"/>
            </w:tcBorders>
            <w:shd w:val="clear" w:color="auto" w:fill="auto"/>
            <w:noWrap/>
            <w:vAlign w:val="center"/>
            <w:hideMark/>
          </w:tcPr>
          <w:p w14:paraId="2250BBF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010.000.0260.02</w:t>
            </w:r>
          </w:p>
        </w:tc>
        <w:tc>
          <w:tcPr>
            <w:tcW w:w="1360" w:type="pct"/>
            <w:tcBorders>
              <w:top w:val="nil"/>
              <w:left w:val="nil"/>
              <w:bottom w:val="single" w:sz="4" w:space="0" w:color="auto"/>
              <w:right w:val="single" w:sz="4" w:space="0" w:color="auto"/>
            </w:tcBorders>
            <w:shd w:val="clear" w:color="auto" w:fill="auto"/>
            <w:vAlign w:val="center"/>
            <w:hideMark/>
          </w:tcPr>
          <w:p w14:paraId="0E47C16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LIDOCAÍNA. GEL.  CADA ML CONTIENE: CLORHIDRATO DE LIDOCAÍNA 20 MG.</w:t>
            </w:r>
          </w:p>
        </w:tc>
        <w:tc>
          <w:tcPr>
            <w:tcW w:w="1023" w:type="pct"/>
            <w:tcBorders>
              <w:top w:val="nil"/>
              <w:left w:val="nil"/>
              <w:bottom w:val="single" w:sz="4" w:space="0" w:color="auto"/>
              <w:right w:val="single" w:sz="4" w:space="0" w:color="auto"/>
            </w:tcBorders>
            <w:shd w:val="clear" w:color="auto" w:fill="auto"/>
            <w:vAlign w:val="center"/>
            <w:hideMark/>
          </w:tcPr>
          <w:p w14:paraId="71D381F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ML.</w:t>
            </w:r>
          </w:p>
        </w:tc>
        <w:tc>
          <w:tcPr>
            <w:tcW w:w="989" w:type="pct"/>
            <w:tcBorders>
              <w:top w:val="nil"/>
              <w:left w:val="nil"/>
              <w:bottom w:val="single" w:sz="4" w:space="0" w:color="auto"/>
              <w:right w:val="single" w:sz="4" w:space="0" w:color="auto"/>
            </w:tcBorders>
            <w:shd w:val="clear" w:color="auto" w:fill="auto"/>
            <w:noWrap/>
            <w:vAlign w:val="center"/>
            <w:hideMark/>
          </w:tcPr>
          <w:p w14:paraId="5BE3B5E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219.00 </w:t>
            </w:r>
          </w:p>
        </w:tc>
      </w:tr>
      <w:tr w:rsidR="00FF133E" w:rsidRPr="00FF133E" w14:paraId="70464CCF"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3D2CB7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8D55DD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w:t>
            </w:r>
          </w:p>
        </w:tc>
        <w:tc>
          <w:tcPr>
            <w:tcW w:w="735" w:type="pct"/>
            <w:tcBorders>
              <w:top w:val="nil"/>
              <w:left w:val="nil"/>
              <w:bottom w:val="single" w:sz="4" w:space="0" w:color="auto"/>
              <w:right w:val="single" w:sz="4" w:space="0" w:color="auto"/>
            </w:tcBorders>
            <w:shd w:val="clear" w:color="auto" w:fill="auto"/>
            <w:noWrap/>
            <w:vAlign w:val="center"/>
            <w:hideMark/>
          </w:tcPr>
          <w:p w14:paraId="1C7DDC5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010.000.0261.00</w:t>
            </w:r>
          </w:p>
        </w:tc>
        <w:tc>
          <w:tcPr>
            <w:tcW w:w="1360" w:type="pct"/>
            <w:tcBorders>
              <w:top w:val="nil"/>
              <w:left w:val="nil"/>
              <w:bottom w:val="single" w:sz="4" w:space="0" w:color="auto"/>
              <w:right w:val="single" w:sz="4" w:space="0" w:color="auto"/>
            </w:tcBorders>
            <w:shd w:val="clear" w:color="auto" w:fill="auto"/>
            <w:vAlign w:val="center"/>
            <w:hideMark/>
          </w:tcPr>
          <w:p w14:paraId="237BE52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LIDOCAÍNA. SOLUCIÓN INYECTABLE AL 1%. CADA FRASCO ÁMPULA CONTIENE: CLORHIDRATO DE LIDOCAÍNA 500 MG. </w:t>
            </w:r>
          </w:p>
        </w:tc>
        <w:tc>
          <w:tcPr>
            <w:tcW w:w="1023" w:type="pct"/>
            <w:tcBorders>
              <w:top w:val="nil"/>
              <w:left w:val="nil"/>
              <w:bottom w:val="single" w:sz="4" w:space="0" w:color="auto"/>
              <w:right w:val="single" w:sz="4" w:space="0" w:color="auto"/>
            </w:tcBorders>
            <w:shd w:val="clear" w:color="auto" w:fill="auto"/>
            <w:vAlign w:val="center"/>
            <w:hideMark/>
          </w:tcPr>
          <w:p w14:paraId="6311FAC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FRASCOS ÁMPULA DE 50 ML.</w:t>
            </w:r>
          </w:p>
        </w:tc>
        <w:tc>
          <w:tcPr>
            <w:tcW w:w="989" w:type="pct"/>
            <w:tcBorders>
              <w:top w:val="nil"/>
              <w:left w:val="nil"/>
              <w:bottom w:val="single" w:sz="4" w:space="0" w:color="auto"/>
              <w:right w:val="single" w:sz="4" w:space="0" w:color="auto"/>
            </w:tcBorders>
            <w:shd w:val="clear" w:color="auto" w:fill="auto"/>
            <w:noWrap/>
            <w:vAlign w:val="center"/>
            <w:hideMark/>
          </w:tcPr>
          <w:p w14:paraId="4CBC564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74.45 </w:t>
            </w:r>
          </w:p>
        </w:tc>
      </w:tr>
      <w:tr w:rsidR="00FF133E" w:rsidRPr="00FF133E" w14:paraId="025C53F1"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3FDA6C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44F4B4D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20</w:t>
            </w:r>
          </w:p>
        </w:tc>
        <w:tc>
          <w:tcPr>
            <w:tcW w:w="735" w:type="pct"/>
            <w:tcBorders>
              <w:top w:val="nil"/>
              <w:left w:val="nil"/>
              <w:bottom w:val="single" w:sz="4" w:space="0" w:color="auto"/>
              <w:right w:val="single" w:sz="4" w:space="0" w:color="auto"/>
            </w:tcBorders>
            <w:shd w:val="clear" w:color="auto" w:fill="auto"/>
            <w:noWrap/>
            <w:vAlign w:val="center"/>
            <w:hideMark/>
          </w:tcPr>
          <w:p w14:paraId="7ACAF9B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010.000.0262.00</w:t>
            </w:r>
          </w:p>
        </w:tc>
        <w:tc>
          <w:tcPr>
            <w:tcW w:w="1360" w:type="pct"/>
            <w:tcBorders>
              <w:top w:val="nil"/>
              <w:left w:val="nil"/>
              <w:bottom w:val="single" w:sz="4" w:space="0" w:color="auto"/>
              <w:right w:val="single" w:sz="4" w:space="0" w:color="auto"/>
            </w:tcBorders>
            <w:shd w:val="clear" w:color="auto" w:fill="auto"/>
            <w:vAlign w:val="center"/>
            <w:hideMark/>
          </w:tcPr>
          <w:p w14:paraId="57DBD31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LIDOCAÍNA. SOLUCIÓN INYECTABLE AL 2%.  CADA FRASCO ÁMPULA CONTIENE: CLORHIDRATO DE LIDOCAÍNA 1 G. </w:t>
            </w:r>
          </w:p>
        </w:tc>
        <w:tc>
          <w:tcPr>
            <w:tcW w:w="1023" w:type="pct"/>
            <w:tcBorders>
              <w:top w:val="nil"/>
              <w:left w:val="nil"/>
              <w:bottom w:val="single" w:sz="4" w:space="0" w:color="auto"/>
              <w:right w:val="single" w:sz="4" w:space="0" w:color="auto"/>
            </w:tcBorders>
            <w:shd w:val="clear" w:color="auto" w:fill="auto"/>
            <w:vAlign w:val="center"/>
            <w:hideMark/>
          </w:tcPr>
          <w:p w14:paraId="273E67A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FRASCOS ÁMPULA CON 50 ML.</w:t>
            </w:r>
          </w:p>
        </w:tc>
        <w:tc>
          <w:tcPr>
            <w:tcW w:w="989" w:type="pct"/>
            <w:tcBorders>
              <w:top w:val="nil"/>
              <w:left w:val="nil"/>
              <w:bottom w:val="single" w:sz="4" w:space="0" w:color="auto"/>
              <w:right w:val="single" w:sz="4" w:space="0" w:color="auto"/>
            </w:tcBorders>
            <w:shd w:val="clear" w:color="auto" w:fill="auto"/>
            <w:noWrap/>
            <w:vAlign w:val="center"/>
            <w:hideMark/>
          </w:tcPr>
          <w:p w14:paraId="4FD6E6A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92.12 </w:t>
            </w:r>
          </w:p>
        </w:tc>
      </w:tr>
      <w:tr w:rsidR="00FF133E" w:rsidRPr="00FF133E" w14:paraId="3258A147"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B0CF6E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B68D82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21</w:t>
            </w:r>
          </w:p>
        </w:tc>
        <w:tc>
          <w:tcPr>
            <w:tcW w:w="735" w:type="pct"/>
            <w:tcBorders>
              <w:top w:val="nil"/>
              <w:left w:val="nil"/>
              <w:bottom w:val="single" w:sz="4" w:space="0" w:color="auto"/>
              <w:right w:val="single" w:sz="4" w:space="0" w:color="auto"/>
            </w:tcBorders>
            <w:shd w:val="clear" w:color="auto" w:fill="auto"/>
            <w:noWrap/>
            <w:vAlign w:val="center"/>
            <w:hideMark/>
          </w:tcPr>
          <w:p w14:paraId="7039580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010.000.0264.00</w:t>
            </w:r>
          </w:p>
        </w:tc>
        <w:tc>
          <w:tcPr>
            <w:tcW w:w="1360" w:type="pct"/>
            <w:tcBorders>
              <w:top w:val="nil"/>
              <w:left w:val="nil"/>
              <w:bottom w:val="single" w:sz="4" w:space="0" w:color="auto"/>
              <w:right w:val="single" w:sz="4" w:space="0" w:color="auto"/>
            </w:tcBorders>
            <w:shd w:val="clear" w:color="auto" w:fill="auto"/>
            <w:vAlign w:val="center"/>
            <w:hideMark/>
          </w:tcPr>
          <w:p w14:paraId="62F250F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LIDOCAÍNA. SOLUCIÓN AL 10%.  CADA 100 ML CONTIENE: LIDOCAÍNA 10.0 G. </w:t>
            </w:r>
          </w:p>
        </w:tc>
        <w:tc>
          <w:tcPr>
            <w:tcW w:w="1023" w:type="pct"/>
            <w:tcBorders>
              <w:top w:val="nil"/>
              <w:left w:val="nil"/>
              <w:bottom w:val="single" w:sz="4" w:space="0" w:color="auto"/>
              <w:right w:val="single" w:sz="4" w:space="0" w:color="auto"/>
            </w:tcBorders>
            <w:shd w:val="clear" w:color="auto" w:fill="auto"/>
            <w:vAlign w:val="center"/>
            <w:hideMark/>
          </w:tcPr>
          <w:p w14:paraId="0519FB5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115 ML CON ATOMIZADOR MANUAL.</w:t>
            </w:r>
          </w:p>
        </w:tc>
        <w:tc>
          <w:tcPr>
            <w:tcW w:w="989" w:type="pct"/>
            <w:tcBorders>
              <w:top w:val="nil"/>
              <w:left w:val="nil"/>
              <w:bottom w:val="single" w:sz="4" w:space="0" w:color="auto"/>
              <w:right w:val="single" w:sz="4" w:space="0" w:color="auto"/>
            </w:tcBorders>
            <w:shd w:val="clear" w:color="auto" w:fill="auto"/>
            <w:noWrap/>
            <w:vAlign w:val="center"/>
            <w:hideMark/>
          </w:tcPr>
          <w:p w14:paraId="71C1C96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60.67 </w:t>
            </w:r>
          </w:p>
        </w:tc>
      </w:tr>
      <w:tr w:rsidR="00FF133E" w:rsidRPr="00FF133E" w14:paraId="3DB79F75"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D2FFC6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4F3E76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22</w:t>
            </w:r>
          </w:p>
        </w:tc>
        <w:tc>
          <w:tcPr>
            <w:tcW w:w="735" w:type="pct"/>
            <w:tcBorders>
              <w:top w:val="nil"/>
              <w:left w:val="nil"/>
              <w:bottom w:val="single" w:sz="4" w:space="0" w:color="auto"/>
              <w:right w:val="single" w:sz="4" w:space="0" w:color="auto"/>
            </w:tcBorders>
            <w:shd w:val="clear" w:color="auto" w:fill="auto"/>
            <w:noWrap/>
            <w:vAlign w:val="center"/>
            <w:hideMark/>
          </w:tcPr>
          <w:p w14:paraId="1C01DD7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010.000.0265.00</w:t>
            </w:r>
          </w:p>
        </w:tc>
        <w:tc>
          <w:tcPr>
            <w:tcW w:w="1360" w:type="pct"/>
            <w:tcBorders>
              <w:top w:val="nil"/>
              <w:left w:val="nil"/>
              <w:bottom w:val="single" w:sz="4" w:space="0" w:color="auto"/>
              <w:right w:val="single" w:sz="4" w:space="0" w:color="auto"/>
            </w:tcBorders>
            <w:shd w:val="clear" w:color="auto" w:fill="auto"/>
            <w:vAlign w:val="center"/>
            <w:hideMark/>
          </w:tcPr>
          <w:p w14:paraId="0E9935A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LIDOCAÍNA, EPINEFRINA. SOLUCIÓN INYECTABLE AL 2%.  CADA FRASCO ÁMPULA CONTIENE: CLORHIDRATO DE LIDOCAÍNA 1 G. EPINEFRINA (1:200000) 0.25 MG. </w:t>
            </w:r>
          </w:p>
        </w:tc>
        <w:tc>
          <w:tcPr>
            <w:tcW w:w="1023" w:type="pct"/>
            <w:tcBorders>
              <w:top w:val="nil"/>
              <w:left w:val="nil"/>
              <w:bottom w:val="single" w:sz="4" w:space="0" w:color="auto"/>
              <w:right w:val="single" w:sz="4" w:space="0" w:color="auto"/>
            </w:tcBorders>
            <w:shd w:val="clear" w:color="auto" w:fill="auto"/>
            <w:vAlign w:val="center"/>
            <w:hideMark/>
          </w:tcPr>
          <w:p w14:paraId="26AB4BD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FRASCOS ÁMPULA CON 50 ML.</w:t>
            </w:r>
          </w:p>
        </w:tc>
        <w:tc>
          <w:tcPr>
            <w:tcW w:w="989" w:type="pct"/>
            <w:tcBorders>
              <w:top w:val="nil"/>
              <w:left w:val="nil"/>
              <w:bottom w:val="single" w:sz="4" w:space="0" w:color="auto"/>
              <w:right w:val="single" w:sz="4" w:space="0" w:color="auto"/>
            </w:tcBorders>
            <w:shd w:val="clear" w:color="auto" w:fill="auto"/>
            <w:noWrap/>
            <w:vAlign w:val="center"/>
            <w:hideMark/>
          </w:tcPr>
          <w:p w14:paraId="09AFF0D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112.46 </w:t>
            </w:r>
          </w:p>
        </w:tc>
      </w:tr>
      <w:tr w:rsidR="00FF133E" w:rsidRPr="00FF133E" w14:paraId="261930BA"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86D113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B39356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23</w:t>
            </w:r>
          </w:p>
        </w:tc>
        <w:tc>
          <w:tcPr>
            <w:tcW w:w="735" w:type="pct"/>
            <w:tcBorders>
              <w:top w:val="nil"/>
              <w:left w:val="nil"/>
              <w:bottom w:val="single" w:sz="4" w:space="0" w:color="auto"/>
              <w:right w:val="single" w:sz="4" w:space="0" w:color="auto"/>
            </w:tcBorders>
            <w:shd w:val="clear" w:color="auto" w:fill="auto"/>
            <w:noWrap/>
            <w:vAlign w:val="center"/>
            <w:hideMark/>
          </w:tcPr>
          <w:p w14:paraId="7CC3926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010.000.0267.00</w:t>
            </w:r>
          </w:p>
        </w:tc>
        <w:tc>
          <w:tcPr>
            <w:tcW w:w="1360" w:type="pct"/>
            <w:tcBorders>
              <w:top w:val="nil"/>
              <w:left w:val="nil"/>
              <w:bottom w:val="single" w:sz="4" w:space="0" w:color="auto"/>
              <w:right w:val="single" w:sz="4" w:space="0" w:color="auto"/>
            </w:tcBorders>
            <w:shd w:val="clear" w:color="auto" w:fill="auto"/>
            <w:vAlign w:val="center"/>
            <w:hideMark/>
          </w:tcPr>
          <w:p w14:paraId="75D36FC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LIDOCAÍNA, EPINEFRINA. SOLUCIÓN INYECTABLE AL 2%.  CADA CARTUCHO DENTAL CONTIENE: CLORHIDRATO DE LIDOCAÍNA 36 MG, EPINEFRINA (1:100000) 0.018 MG. </w:t>
            </w:r>
          </w:p>
        </w:tc>
        <w:tc>
          <w:tcPr>
            <w:tcW w:w="1023" w:type="pct"/>
            <w:tcBorders>
              <w:top w:val="nil"/>
              <w:left w:val="nil"/>
              <w:bottom w:val="single" w:sz="4" w:space="0" w:color="auto"/>
              <w:right w:val="single" w:sz="4" w:space="0" w:color="auto"/>
            </w:tcBorders>
            <w:shd w:val="clear" w:color="auto" w:fill="auto"/>
            <w:vAlign w:val="center"/>
            <w:hideMark/>
          </w:tcPr>
          <w:p w14:paraId="4B73E55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CARTUCHOS DENTALES CON 1.8 ML.</w:t>
            </w:r>
          </w:p>
        </w:tc>
        <w:tc>
          <w:tcPr>
            <w:tcW w:w="989" w:type="pct"/>
            <w:tcBorders>
              <w:top w:val="nil"/>
              <w:left w:val="nil"/>
              <w:bottom w:val="single" w:sz="4" w:space="0" w:color="auto"/>
              <w:right w:val="single" w:sz="4" w:space="0" w:color="auto"/>
            </w:tcBorders>
            <w:shd w:val="clear" w:color="auto" w:fill="auto"/>
            <w:noWrap/>
            <w:vAlign w:val="center"/>
            <w:hideMark/>
          </w:tcPr>
          <w:p w14:paraId="4F846B6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154.76 </w:t>
            </w:r>
          </w:p>
        </w:tc>
      </w:tr>
      <w:tr w:rsidR="00FF133E" w:rsidRPr="00FF133E" w14:paraId="2AA96EA0"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F6F0F0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2A0A05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w:t>
            </w:r>
          </w:p>
        </w:tc>
        <w:tc>
          <w:tcPr>
            <w:tcW w:w="735" w:type="pct"/>
            <w:tcBorders>
              <w:top w:val="nil"/>
              <w:left w:val="nil"/>
              <w:bottom w:val="single" w:sz="4" w:space="0" w:color="auto"/>
              <w:right w:val="single" w:sz="4" w:space="0" w:color="auto"/>
            </w:tcBorders>
            <w:shd w:val="clear" w:color="auto" w:fill="auto"/>
            <w:noWrap/>
            <w:vAlign w:val="center"/>
            <w:hideMark/>
          </w:tcPr>
          <w:p w14:paraId="7733FBC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010.000.0269.00</w:t>
            </w:r>
          </w:p>
        </w:tc>
        <w:tc>
          <w:tcPr>
            <w:tcW w:w="1360" w:type="pct"/>
            <w:tcBorders>
              <w:top w:val="nil"/>
              <w:left w:val="nil"/>
              <w:bottom w:val="single" w:sz="4" w:space="0" w:color="auto"/>
              <w:right w:val="single" w:sz="4" w:space="0" w:color="auto"/>
            </w:tcBorders>
            <w:shd w:val="clear" w:color="auto" w:fill="auto"/>
            <w:vAlign w:val="center"/>
            <w:hideMark/>
          </w:tcPr>
          <w:p w14:paraId="204FCB4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ROPIVACAÍNA. SOLUCION INYECTABLE.  CADA AMPOLLETA CONTIENE: CLORHIDRATO DE ROPIVACAÍNA MONOHIDRATADA EQUIVALENTE A 40 MG DE CLORHIDRATO DE ROPIVACAÍNA. </w:t>
            </w:r>
          </w:p>
        </w:tc>
        <w:tc>
          <w:tcPr>
            <w:tcW w:w="1023" w:type="pct"/>
            <w:tcBorders>
              <w:top w:val="nil"/>
              <w:left w:val="nil"/>
              <w:bottom w:val="single" w:sz="4" w:space="0" w:color="auto"/>
              <w:right w:val="single" w:sz="4" w:space="0" w:color="auto"/>
            </w:tcBorders>
            <w:shd w:val="clear" w:color="auto" w:fill="auto"/>
            <w:vAlign w:val="center"/>
            <w:hideMark/>
          </w:tcPr>
          <w:p w14:paraId="30363A8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CON 20 ML.</w:t>
            </w:r>
          </w:p>
        </w:tc>
        <w:tc>
          <w:tcPr>
            <w:tcW w:w="989" w:type="pct"/>
            <w:tcBorders>
              <w:top w:val="nil"/>
              <w:left w:val="nil"/>
              <w:bottom w:val="single" w:sz="4" w:space="0" w:color="auto"/>
              <w:right w:val="single" w:sz="4" w:space="0" w:color="auto"/>
            </w:tcBorders>
            <w:shd w:val="clear" w:color="auto" w:fill="auto"/>
            <w:noWrap/>
            <w:vAlign w:val="center"/>
            <w:hideMark/>
          </w:tcPr>
          <w:p w14:paraId="5BC8351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65.13 </w:t>
            </w:r>
          </w:p>
        </w:tc>
      </w:tr>
      <w:tr w:rsidR="00FF133E" w:rsidRPr="00FF133E" w14:paraId="21161420"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105BD9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4478FB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25</w:t>
            </w:r>
          </w:p>
        </w:tc>
        <w:tc>
          <w:tcPr>
            <w:tcW w:w="735" w:type="pct"/>
            <w:tcBorders>
              <w:top w:val="nil"/>
              <w:left w:val="nil"/>
              <w:bottom w:val="single" w:sz="4" w:space="0" w:color="auto"/>
              <w:right w:val="single" w:sz="4" w:space="0" w:color="auto"/>
            </w:tcBorders>
            <w:shd w:val="clear" w:color="auto" w:fill="auto"/>
            <w:noWrap/>
            <w:vAlign w:val="center"/>
            <w:hideMark/>
          </w:tcPr>
          <w:p w14:paraId="18623AD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010.000.0270.00</w:t>
            </w:r>
          </w:p>
        </w:tc>
        <w:tc>
          <w:tcPr>
            <w:tcW w:w="1360" w:type="pct"/>
            <w:tcBorders>
              <w:top w:val="nil"/>
              <w:left w:val="nil"/>
              <w:bottom w:val="single" w:sz="4" w:space="0" w:color="auto"/>
              <w:right w:val="single" w:sz="4" w:space="0" w:color="auto"/>
            </w:tcBorders>
            <w:shd w:val="clear" w:color="auto" w:fill="auto"/>
            <w:vAlign w:val="center"/>
            <w:hideMark/>
          </w:tcPr>
          <w:p w14:paraId="0B7873F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ROPIVACAINA. SOLUCIÓN INYECTABLE CADA AMPOLLETA CONTIENE: CLORHIDRATO DE ROPIVACAÍNA MONOHIDRATADA EQUIVALENTE A 150 MG DE CLORHIDRATO DE ROPIVACAINA. </w:t>
            </w:r>
          </w:p>
        </w:tc>
        <w:tc>
          <w:tcPr>
            <w:tcW w:w="1023" w:type="pct"/>
            <w:tcBorders>
              <w:top w:val="nil"/>
              <w:left w:val="nil"/>
              <w:bottom w:val="single" w:sz="4" w:space="0" w:color="auto"/>
              <w:right w:val="single" w:sz="4" w:space="0" w:color="auto"/>
            </w:tcBorders>
            <w:shd w:val="clear" w:color="auto" w:fill="auto"/>
            <w:vAlign w:val="center"/>
            <w:hideMark/>
          </w:tcPr>
          <w:p w14:paraId="2705C27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CON 20 ML.</w:t>
            </w:r>
          </w:p>
        </w:tc>
        <w:tc>
          <w:tcPr>
            <w:tcW w:w="989" w:type="pct"/>
            <w:tcBorders>
              <w:top w:val="nil"/>
              <w:left w:val="nil"/>
              <w:bottom w:val="single" w:sz="4" w:space="0" w:color="auto"/>
              <w:right w:val="single" w:sz="4" w:space="0" w:color="auto"/>
            </w:tcBorders>
            <w:shd w:val="clear" w:color="auto" w:fill="auto"/>
            <w:noWrap/>
            <w:vAlign w:val="center"/>
            <w:hideMark/>
          </w:tcPr>
          <w:p w14:paraId="2222835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91.99 </w:t>
            </w:r>
          </w:p>
        </w:tc>
      </w:tr>
      <w:tr w:rsidR="00FF133E" w:rsidRPr="00FF133E" w14:paraId="447A83ED"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70ECFD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E48382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w:t>
            </w:r>
          </w:p>
        </w:tc>
        <w:tc>
          <w:tcPr>
            <w:tcW w:w="735" w:type="pct"/>
            <w:tcBorders>
              <w:top w:val="nil"/>
              <w:left w:val="nil"/>
              <w:bottom w:val="single" w:sz="4" w:space="0" w:color="auto"/>
              <w:right w:val="single" w:sz="4" w:space="0" w:color="auto"/>
            </w:tcBorders>
            <w:shd w:val="clear" w:color="auto" w:fill="auto"/>
            <w:noWrap/>
            <w:vAlign w:val="center"/>
            <w:hideMark/>
          </w:tcPr>
          <w:p w14:paraId="739E3FB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010.000.0271.00</w:t>
            </w:r>
          </w:p>
        </w:tc>
        <w:tc>
          <w:tcPr>
            <w:tcW w:w="1360" w:type="pct"/>
            <w:tcBorders>
              <w:top w:val="nil"/>
              <w:left w:val="nil"/>
              <w:bottom w:val="single" w:sz="4" w:space="0" w:color="auto"/>
              <w:right w:val="single" w:sz="4" w:space="0" w:color="auto"/>
            </w:tcBorders>
            <w:shd w:val="clear" w:color="auto" w:fill="auto"/>
            <w:vAlign w:val="center"/>
            <w:hideMark/>
          </w:tcPr>
          <w:p w14:paraId="18FE9D9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BUPIVACAÍNA. SOLUCIÓN INYECTABLE.  CADA ML CONTIENE: CLORHIDRATO DE BUPIVACAÍNA 5 MG. </w:t>
            </w:r>
          </w:p>
        </w:tc>
        <w:tc>
          <w:tcPr>
            <w:tcW w:w="1023" w:type="pct"/>
            <w:tcBorders>
              <w:top w:val="nil"/>
              <w:left w:val="nil"/>
              <w:bottom w:val="single" w:sz="4" w:space="0" w:color="auto"/>
              <w:right w:val="single" w:sz="4" w:space="0" w:color="auto"/>
            </w:tcBorders>
            <w:shd w:val="clear" w:color="auto" w:fill="auto"/>
            <w:vAlign w:val="center"/>
            <w:hideMark/>
          </w:tcPr>
          <w:p w14:paraId="7AF011C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ML.</w:t>
            </w:r>
          </w:p>
        </w:tc>
        <w:tc>
          <w:tcPr>
            <w:tcW w:w="989" w:type="pct"/>
            <w:tcBorders>
              <w:top w:val="nil"/>
              <w:left w:val="nil"/>
              <w:bottom w:val="single" w:sz="4" w:space="0" w:color="auto"/>
              <w:right w:val="single" w:sz="4" w:space="0" w:color="auto"/>
            </w:tcBorders>
            <w:shd w:val="clear" w:color="auto" w:fill="auto"/>
            <w:noWrap/>
            <w:vAlign w:val="center"/>
            <w:hideMark/>
          </w:tcPr>
          <w:p w14:paraId="7262699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28.97 </w:t>
            </w:r>
          </w:p>
        </w:tc>
      </w:tr>
      <w:tr w:rsidR="00FF133E" w:rsidRPr="00FF133E" w14:paraId="5A18D4A3"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B23F77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DDA287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27</w:t>
            </w:r>
          </w:p>
        </w:tc>
        <w:tc>
          <w:tcPr>
            <w:tcW w:w="735" w:type="pct"/>
            <w:tcBorders>
              <w:top w:val="nil"/>
              <w:left w:val="nil"/>
              <w:bottom w:val="single" w:sz="4" w:space="0" w:color="auto"/>
              <w:right w:val="single" w:sz="4" w:space="0" w:color="auto"/>
            </w:tcBorders>
            <w:shd w:val="clear" w:color="auto" w:fill="auto"/>
            <w:noWrap/>
            <w:vAlign w:val="center"/>
            <w:hideMark/>
          </w:tcPr>
          <w:p w14:paraId="554F1D9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010.000.0291.00</w:t>
            </w:r>
          </w:p>
        </w:tc>
        <w:tc>
          <w:tcPr>
            <w:tcW w:w="1360" w:type="pct"/>
            <w:tcBorders>
              <w:top w:val="nil"/>
              <w:left w:val="nil"/>
              <w:bottom w:val="single" w:sz="4" w:space="0" w:color="auto"/>
              <w:right w:val="single" w:sz="4" w:space="0" w:color="auto"/>
            </w:tcBorders>
            <w:shd w:val="clear" w:color="auto" w:fill="auto"/>
            <w:vAlign w:val="center"/>
            <w:hideMark/>
          </w:tcPr>
          <w:p w14:paraId="572F2B2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NEOSTIGMINA. SOLUCIÓN INYECTABLE.  CADA AMPOLLETA CONTIENE: METILSULFATO DE NEOSTIGMINA 0.5 MG. </w:t>
            </w:r>
          </w:p>
        </w:tc>
        <w:tc>
          <w:tcPr>
            <w:tcW w:w="1023" w:type="pct"/>
            <w:tcBorders>
              <w:top w:val="nil"/>
              <w:left w:val="nil"/>
              <w:bottom w:val="single" w:sz="4" w:space="0" w:color="auto"/>
              <w:right w:val="single" w:sz="4" w:space="0" w:color="auto"/>
            </w:tcBorders>
            <w:shd w:val="clear" w:color="auto" w:fill="auto"/>
            <w:vAlign w:val="center"/>
            <w:hideMark/>
          </w:tcPr>
          <w:p w14:paraId="4798712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 AMPOLLETAS CON 1 ML.</w:t>
            </w:r>
          </w:p>
        </w:tc>
        <w:tc>
          <w:tcPr>
            <w:tcW w:w="989" w:type="pct"/>
            <w:tcBorders>
              <w:top w:val="nil"/>
              <w:left w:val="nil"/>
              <w:bottom w:val="single" w:sz="4" w:space="0" w:color="auto"/>
              <w:right w:val="single" w:sz="4" w:space="0" w:color="auto"/>
            </w:tcBorders>
            <w:shd w:val="clear" w:color="auto" w:fill="auto"/>
            <w:noWrap/>
            <w:vAlign w:val="center"/>
            <w:hideMark/>
          </w:tcPr>
          <w:p w14:paraId="5C8E4C7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81.84 </w:t>
            </w:r>
          </w:p>
        </w:tc>
      </w:tr>
      <w:tr w:rsidR="00FF133E" w:rsidRPr="00FF133E" w14:paraId="315FD09F"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5A255C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FC1374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28</w:t>
            </w:r>
          </w:p>
        </w:tc>
        <w:tc>
          <w:tcPr>
            <w:tcW w:w="735" w:type="pct"/>
            <w:tcBorders>
              <w:top w:val="nil"/>
              <w:left w:val="nil"/>
              <w:bottom w:val="single" w:sz="4" w:space="0" w:color="auto"/>
              <w:right w:val="single" w:sz="4" w:space="0" w:color="auto"/>
            </w:tcBorders>
            <w:shd w:val="clear" w:color="auto" w:fill="auto"/>
            <w:noWrap/>
            <w:vAlign w:val="center"/>
            <w:hideMark/>
          </w:tcPr>
          <w:p w14:paraId="7271F73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010.000.0402.00</w:t>
            </w:r>
          </w:p>
        </w:tc>
        <w:tc>
          <w:tcPr>
            <w:tcW w:w="1360" w:type="pct"/>
            <w:tcBorders>
              <w:top w:val="nil"/>
              <w:left w:val="nil"/>
              <w:bottom w:val="single" w:sz="4" w:space="0" w:color="auto"/>
              <w:right w:val="single" w:sz="4" w:space="0" w:color="auto"/>
            </w:tcBorders>
            <w:shd w:val="clear" w:color="auto" w:fill="auto"/>
            <w:vAlign w:val="center"/>
            <w:hideMark/>
          </w:tcPr>
          <w:p w14:paraId="19266FD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CLORFENAMINA. TABLETA.  CADA TABLETA CONTIENE: </w:t>
            </w:r>
            <w:r w:rsidRPr="00FF133E">
              <w:rPr>
                <w:rFonts w:ascii="Calibri" w:hAnsi="Calibri" w:cs="Calibri"/>
                <w:b/>
                <w:bCs/>
                <w:noProof w:val="0"/>
                <w:color w:val="000000"/>
                <w:sz w:val="20"/>
                <w:szCs w:val="20"/>
                <w:lang w:eastAsia="es-MX"/>
              </w:rPr>
              <w:lastRenderedPageBreak/>
              <w:t xml:space="preserve">MALEATO DE CLORFENAMINA 4.0 MG </w:t>
            </w:r>
          </w:p>
        </w:tc>
        <w:tc>
          <w:tcPr>
            <w:tcW w:w="1023" w:type="pct"/>
            <w:tcBorders>
              <w:top w:val="nil"/>
              <w:left w:val="nil"/>
              <w:bottom w:val="single" w:sz="4" w:space="0" w:color="auto"/>
              <w:right w:val="single" w:sz="4" w:space="0" w:color="auto"/>
            </w:tcBorders>
            <w:shd w:val="clear" w:color="auto" w:fill="auto"/>
            <w:vAlign w:val="center"/>
            <w:hideMark/>
          </w:tcPr>
          <w:p w14:paraId="729E84F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ENVASE CON 20 TABLETAS.</w:t>
            </w:r>
          </w:p>
        </w:tc>
        <w:tc>
          <w:tcPr>
            <w:tcW w:w="989" w:type="pct"/>
            <w:tcBorders>
              <w:top w:val="nil"/>
              <w:left w:val="nil"/>
              <w:bottom w:val="single" w:sz="4" w:space="0" w:color="auto"/>
              <w:right w:val="single" w:sz="4" w:space="0" w:color="auto"/>
            </w:tcBorders>
            <w:shd w:val="clear" w:color="auto" w:fill="auto"/>
            <w:noWrap/>
            <w:vAlign w:val="center"/>
            <w:hideMark/>
          </w:tcPr>
          <w:p w14:paraId="1B7D4F8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6.82 </w:t>
            </w:r>
          </w:p>
        </w:tc>
      </w:tr>
      <w:tr w:rsidR="00FF133E" w:rsidRPr="00FF133E" w14:paraId="55EC4D2C"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3D3258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654582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29</w:t>
            </w:r>
          </w:p>
        </w:tc>
        <w:tc>
          <w:tcPr>
            <w:tcW w:w="735" w:type="pct"/>
            <w:tcBorders>
              <w:top w:val="nil"/>
              <w:left w:val="nil"/>
              <w:bottom w:val="single" w:sz="4" w:space="0" w:color="auto"/>
              <w:right w:val="single" w:sz="4" w:space="0" w:color="auto"/>
            </w:tcBorders>
            <w:shd w:val="clear" w:color="auto" w:fill="auto"/>
            <w:noWrap/>
            <w:vAlign w:val="center"/>
            <w:hideMark/>
          </w:tcPr>
          <w:p w14:paraId="3CC5D5E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010.000.0405.00</w:t>
            </w:r>
          </w:p>
        </w:tc>
        <w:tc>
          <w:tcPr>
            <w:tcW w:w="1360" w:type="pct"/>
            <w:tcBorders>
              <w:top w:val="nil"/>
              <w:left w:val="nil"/>
              <w:bottom w:val="single" w:sz="4" w:space="0" w:color="auto"/>
              <w:right w:val="single" w:sz="4" w:space="0" w:color="auto"/>
            </w:tcBorders>
            <w:shd w:val="clear" w:color="auto" w:fill="auto"/>
            <w:vAlign w:val="center"/>
            <w:hideMark/>
          </w:tcPr>
          <w:p w14:paraId="0CAB2E8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DIFENHIDRAMINA. JARABE.  CADA 100 MILILITROS CONTIENEN: CLORHIDRATO DE DIFENHIDRAMINA 250 MG. </w:t>
            </w:r>
          </w:p>
        </w:tc>
        <w:tc>
          <w:tcPr>
            <w:tcW w:w="1023" w:type="pct"/>
            <w:tcBorders>
              <w:top w:val="nil"/>
              <w:left w:val="nil"/>
              <w:bottom w:val="single" w:sz="4" w:space="0" w:color="auto"/>
              <w:right w:val="single" w:sz="4" w:space="0" w:color="auto"/>
            </w:tcBorders>
            <w:shd w:val="clear" w:color="auto" w:fill="auto"/>
            <w:vAlign w:val="center"/>
            <w:hideMark/>
          </w:tcPr>
          <w:p w14:paraId="1E2481F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ML.</w:t>
            </w:r>
          </w:p>
        </w:tc>
        <w:tc>
          <w:tcPr>
            <w:tcW w:w="989" w:type="pct"/>
            <w:tcBorders>
              <w:top w:val="nil"/>
              <w:left w:val="nil"/>
              <w:bottom w:val="single" w:sz="4" w:space="0" w:color="auto"/>
              <w:right w:val="single" w:sz="4" w:space="0" w:color="auto"/>
            </w:tcBorders>
            <w:shd w:val="clear" w:color="auto" w:fill="auto"/>
            <w:noWrap/>
            <w:vAlign w:val="center"/>
            <w:hideMark/>
          </w:tcPr>
          <w:p w14:paraId="729EECB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3.66 </w:t>
            </w:r>
          </w:p>
        </w:tc>
      </w:tr>
      <w:tr w:rsidR="00FF133E" w:rsidRPr="00FF133E" w14:paraId="7C36E13E"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559746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3D3E1C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w:t>
            </w:r>
          </w:p>
        </w:tc>
        <w:tc>
          <w:tcPr>
            <w:tcW w:w="735" w:type="pct"/>
            <w:tcBorders>
              <w:top w:val="nil"/>
              <w:left w:val="nil"/>
              <w:bottom w:val="single" w:sz="4" w:space="0" w:color="auto"/>
              <w:right w:val="single" w:sz="4" w:space="0" w:color="auto"/>
            </w:tcBorders>
            <w:shd w:val="clear" w:color="auto" w:fill="auto"/>
            <w:noWrap/>
            <w:vAlign w:val="center"/>
            <w:hideMark/>
          </w:tcPr>
          <w:p w14:paraId="6289258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010.000.0406.00</w:t>
            </w:r>
          </w:p>
        </w:tc>
        <w:tc>
          <w:tcPr>
            <w:tcW w:w="1360" w:type="pct"/>
            <w:tcBorders>
              <w:top w:val="nil"/>
              <w:left w:val="nil"/>
              <w:bottom w:val="single" w:sz="4" w:space="0" w:color="auto"/>
              <w:right w:val="single" w:sz="4" w:space="0" w:color="auto"/>
            </w:tcBorders>
            <w:shd w:val="clear" w:color="auto" w:fill="auto"/>
            <w:vAlign w:val="center"/>
            <w:hideMark/>
          </w:tcPr>
          <w:p w14:paraId="427243A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DIFENHIDRAMINA. SOLUCIÓN INYECTABLE.  CADA FRASCO ÁMPULA CONTIENE: CLORHIDRATO DE DIFENHIDRAMINA 100 MG. </w:t>
            </w:r>
          </w:p>
        </w:tc>
        <w:tc>
          <w:tcPr>
            <w:tcW w:w="1023" w:type="pct"/>
            <w:tcBorders>
              <w:top w:val="nil"/>
              <w:left w:val="nil"/>
              <w:bottom w:val="single" w:sz="4" w:space="0" w:color="auto"/>
              <w:right w:val="single" w:sz="4" w:space="0" w:color="auto"/>
            </w:tcBorders>
            <w:shd w:val="clear" w:color="auto" w:fill="auto"/>
            <w:vAlign w:val="center"/>
            <w:hideMark/>
          </w:tcPr>
          <w:p w14:paraId="349B193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DE 10 ML.</w:t>
            </w:r>
          </w:p>
        </w:tc>
        <w:tc>
          <w:tcPr>
            <w:tcW w:w="989" w:type="pct"/>
            <w:tcBorders>
              <w:top w:val="nil"/>
              <w:left w:val="nil"/>
              <w:bottom w:val="single" w:sz="4" w:space="0" w:color="auto"/>
              <w:right w:val="single" w:sz="4" w:space="0" w:color="auto"/>
            </w:tcBorders>
            <w:shd w:val="clear" w:color="auto" w:fill="auto"/>
            <w:noWrap/>
            <w:vAlign w:val="center"/>
            <w:hideMark/>
          </w:tcPr>
          <w:p w14:paraId="7E9383D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40.26 </w:t>
            </w:r>
          </w:p>
        </w:tc>
      </w:tr>
      <w:tr w:rsidR="00FF133E" w:rsidRPr="00FF133E" w14:paraId="408D3312"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06C02A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AADC51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w:t>
            </w:r>
          </w:p>
        </w:tc>
        <w:tc>
          <w:tcPr>
            <w:tcW w:w="735" w:type="pct"/>
            <w:tcBorders>
              <w:top w:val="nil"/>
              <w:left w:val="nil"/>
              <w:bottom w:val="single" w:sz="4" w:space="0" w:color="auto"/>
              <w:right w:val="single" w:sz="4" w:space="0" w:color="auto"/>
            </w:tcBorders>
            <w:shd w:val="clear" w:color="auto" w:fill="auto"/>
            <w:noWrap/>
            <w:vAlign w:val="center"/>
            <w:hideMark/>
          </w:tcPr>
          <w:p w14:paraId="676FAF3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010.000.0408.00</w:t>
            </w:r>
          </w:p>
        </w:tc>
        <w:tc>
          <w:tcPr>
            <w:tcW w:w="1360" w:type="pct"/>
            <w:tcBorders>
              <w:top w:val="nil"/>
              <w:left w:val="nil"/>
              <w:bottom w:val="single" w:sz="4" w:space="0" w:color="auto"/>
              <w:right w:val="single" w:sz="4" w:space="0" w:color="auto"/>
            </w:tcBorders>
            <w:shd w:val="clear" w:color="auto" w:fill="auto"/>
            <w:vAlign w:val="center"/>
            <w:hideMark/>
          </w:tcPr>
          <w:p w14:paraId="42A1CE5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CLORFENAMINA. JARABE.  CADA MILILITRO CONTIENE: MALEATO DE CLORFENAMINA 0.5 MG. </w:t>
            </w:r>
          </w:p>
        </w:tc>
        <w:tc>
          <w:tcPr>
            <w:tcW w:w="1023" w:type="pct"/>
            <w:tcBorders>
              <w:top w:val="nil"/>
              <w:left w:val="nil"/>
              <w:bottom w:val="single" w:sz="4" w:space="0" w:color="auto"/>
              <w:right w:val="single" w:sz="4" w:space="0" w:color="auto"/>
            </w:tcBorders>
            <w:shd w:val="clear" w:color="auto" w:fill="auto"/>
            <w:vAlign w:val="center"/>
            <w:hideMark/>
          </w:tcPr>
          <w:p w14:paraId="54758EA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ML.</w:t>
            </w:r>
          </w:p>
        </w:tc>
        <w:tc>
          <w:tcPr>
            <w:tcW w:w="989" w:type="pct"/>
            <w:tcBorders>
              <w:top w:val="nil"/>
              <w:left w:val="nil"/>
              <w:bottom w:val="single" w:sz="4" w:space="0" w:color="auto"/>
              <w:right w:val="single" w:sz="4" w:space="0" w:color="auto"/>
            </w:tcBorders>
            <w:shd w:val="clear" w:color="auto" w:fill="auto"/>
            <w:noWrap/>
            <w:vAlign w:val="center"/>
            <w:hideMark/>
          </w:tcPr>
          <w:p w14:paraId="4B1A070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3.98 </w:t>
            </w:r>
          </w:p>
        </w:tc>
      </w:tr>
      <w:tr w:rsidR="00FF133E" w:rsidRPr="00FF133E" w14:paraId="672D9A76"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3ED1FF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AF02C2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32</w:t>
            </w:r>
          </w:p>
        </w:tc>
        <w:tc>
          <w:tcPr>
            <w:tcW w:w="735" w:type="pct"/>
            <w:tcBorders>
              <w:top w:val="nil"/>
              <w:left w:val="nil"/>
              <w:bottom w:val="single" w:sz="4" w:space="0" w:color="auto"/>
              <w:right w:val="single" w:sz="4" w:space="0" w:color="auto"/>
            </w:tcBorders>
            <w:shd w:val="clear" w:color="auto" w:fill="auto"/>
            <w:noWrap/>
            <w:vAlign w:val="center"/>
            <w:hideMark/>
          </w:tcPr>
          <w:p w14:paraId="2ADBDEA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010.000.0426.00</w:t>
            </w:r>
          </w:p>
        </w:tc>
        <w:tc>
          <w:tcPr>
            <w:tcW w:w="1360" w:type="pct"/>
            <w:tcBorders>
              <w:top w:val="nil"/>
              <w:left w:val="nil"/>
              <w:bottom w:val="single" w:sz="4" w:space="0" w:color="auto"/>
              <w:right w:val="single" w:sz="4" w:space="0" w:color="auto"/>
            </w:tcBorders>
            <w:shd w:val="clear" w:color="auto" w:fill="auto"/>
            <w:vAlign w:val="center"/>
            <w:hideMark/>
          </w:tcPr>
          <w:p w14:paraId="4FFA068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AMINOFILINA. SOLUCIÓN INYECTABLE.  CADA AMPOLLETA CONTIENE: AMINOFILINA 250 MG. </w:t>
            </w:r>
          </w:p>
        </w:tc>
        <w:tc>
          <w:tcPr>
            <w:tcW w:w="1023" w:type="pct"/>
            <w:tcBorders>
              <w:top w:val="nil"/>
              <w:left w:val="nil"/>
              <w:bottom w:val="single" w:sz="4" w:space="0" w:color="auto"/>
              <w:right w:val="single" w:sz="4" w:space="0" w:color="auto"/>
            </w:tcBorders>
            <w:shd w:val="clear" w:color="auto" w:fill="auto"/>
            <w:vAlign w:val="center"/>
            <w:hideMark/>
          </w:tcPr>
          <w:p w14:paraId="45DA7DE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DE 10 ML.</w:t>
            </w:r>
          </w:p>
        </w:tc>
        <w:tc>
          <w:tcPr>
            <w:tcW w:w="989" w:type="pct"/>
            <w:tcBorders>
              <w:top w:val="nil"/>
              <w:left w:val="nil"/>
              <w:bottom w:val="single" w:sz="4" w:space="0" w:color="auto"/>
              <w:right w:val="single" w:sz="4" w:space="0" w:color="auto"/>
            </w:tcBorders>
            <w:shd w:val="clear" w:color="auto" w:fill="auto"/>
            <w:noWrap/>
            <w:vAlign w:val="center"/>
            <w:hideMark/>
          </w:tcPr>
          <w:p w14:paraId="51272E7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22.17 </w:t>
            </w:r>
          </w:p>
        </w:tc>
      </w:tr>
      <w:tr w:rsidR="00FF133E" w:rsidRPr="00FF133E" w14:paraId="0326652C"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B8B92E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48FB9A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33</w:t>
            </w:r>
          </w:p>
        </w:tc>
        <w:tc>
          <w:tcPr>
            <w:tcW w:w="735" w:type="pct"/>
            <w:tcBorders>
              <w:top w:val="nil"/>
              <w:left w:val="nil"/>
              <w:bottom w:val="single" w:sz="4" w:space="0" w:color="auto"/>
              <w:right w:val="single" w:sz="4" w:space="0" w:color="auto"/>
            </w:tcBorders>
            <w:shd w:val="clear" w:color="auto" w:fill="auto"/>
            <w:noWrap/>
            <w:vAlign w:val="center"/>
            <w:hideMark/>
          </w:tcPr>
          <w:p w14:paraId="68D220A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010.000.0429.00</w:t>
            </w:r>
          </w:p>
        </w:tc>
        <w:tc>
          <w:tcPr>
            <w:tcW w:w="1360" w:type="pct"/>
            <w:tcBorders>
              <w:top w:val="nil"/>
              <w:left w:val="nil"/>
              <w:bottom w:val="single" w:sz="4" w:space="0" w:color="auto"/>
              <w:right w:val="single" w:sz="4" w:space="0" w:color="auto"/>
            </w:tcBorders>
            <w:shd w:val="clear" w:color="auto" w:fill="auto"/>
            <w:vAlign w:val="center"/>
            <w:hideMark/>
          </w:tcPr>
          <w:p w14:paraId="603C3AA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SALBUTAMOL. SUSPENSIÓN EN AEROSOL. CADA INHALADOR CONTIENE: SALBUTAMOL 20 MG O SULFATO DE SALBUTAMOL EQUIVALENTE A 20 MG DE SALBUTAMOL. </w:t>
            </w:r>
          </w:p>
        </w:tc>
        <w:tc>
          <w:tcPr>
            <w:tcW w:w="1023" w:type="pct"/>
            <w:tcBorders>
              <w:top w:val="nil"/>
              <w:left w:val="nil"/>
              <w:bottom w:val="single" w:sz="4" w:space="0" w:color="auto"/>
              <w:right w:val="single" w:sz="4" w:space="0" w:color="auto"/>
            </w:tcBorders>
            <w:shd w:val="clear" w:color="auto" w:fill="auto"/>
            <w:vAlign w:val="center"/>
            <w:hideMark/>
          </w:tcPr>
          <w:p w14:paraId="01A20BA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INHALADOR CON 200 DOSIS DE 100  µG. (MICROGRAMOS).</w:t>
            </w:r>
          </w:p>
        </w:tc>
        <w:tc>
          <w:tcPr>
            <w:tcW w:w="989" w:type="pct"/>
            <w:tcBorders>
              <w:top w:val="nil"/>
              <w:left w:val="nil"/>
              <w:bottom w:val="single" w:sz="4" w:space="0" w:color="auto"/>
              <w:right w:val="single" w:sz="4" w:space="0" w:color="auto"/>
            </w:tcBorders>
            <w:shd w:val="clear" w:color="auto" w:fill="auto"/>
            <w:noWrap/>
            <w:vAlign w:val="center"/>
            <w:hideMark/>
          </w:tcPr>
          <w:p w14:paraId="738652E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15.96 </w:t>
            </w:r>
          </w:p>
        </w:tc>
      </w:tr>
      <w:tr w:rsidR="00FF133E" w:rsidRPr="00FF133E" w14:paraId="74358125"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303FDF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B3289F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34</w:t>
            </w:r>
          </w:p>
        </w:tc>
        <w:tc>
          <w:tcPr>
            <w:tcW w:w="735" w:type="pct"/>
            <w:tcBorders>
              <w:top w:val="nil"/>
              <w:left w:val="nil"/>
              <w:bottom w:val="single" w:sz="4" w:space="0" w:color="auto"/>
              <w:right w:val="single" w:sz="4" w:space="0" w:color="auto"/>
            </w:tcBorders>
            <w:shd w:val="clear" w:color="auto" w:fill="auto"/>
            <w:noWrap/>
            <w:vAlign w:val="center"/>
            <w:hideMark/>
          </w:tcPr>
          <w:p w14:paraId="5CE3406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010.000.0431.00</w:t>
            </w:r>
          </w:p>
        </w:tc>
        <w:tc>
          <w:tcPr>
            <w:tcW w:w="1360" w:type="pct"/>
            <w:tcBorders>
              <w:top w:val="nil"/>
              <w:left w:val="nil"/>
              <w:bottom w:val="single" w:sz="4" w:space="0" w:color="auto"/>
              <w:right w:val="single" w:sz="4" w:space="0" w:color="auto"/>
            </w:tcBorders>
            <w:shd w:val="clear" w:color="auto" w:fill="auto"/>
            <w:vAlign w:val="center"/>
            <w:hideMark/>
          </w:tcPr>
          <w:p w14:paraId="152AF63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SALBUTAMOL. JARABE.  CADA 5 ML CONTIENEN: SULFATO DE SALBUTAMOL EQUIVALENTE A 2 MG DE SALBUTAMOL. </w:t>
            </w:r>
          </w:p>
        </w:tc>
        <w:tc>
          <w:tcPr>
            <w:tcW w:w="1023" w:type="pct"/>
            <w:tcBorders>
              <w:top w:val="nil"/>
              <w:left w:val="nil"/>
              <w:bottom w:val="single" w:sz="4" w:space="0" w:color="auto"/>
              <w:right w:val="single" w:sz="4" w:space="0" w:color="auto"/>
            </w:tcBorders>
            <w:shd w:val="clear" w:color="auto" w:fill="auto"/>
            <w:vAlign w:val="center"/>
            <w:hideMark/>
          </w:tcPr>
          <w:p w14:paraId="2C33FE9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ML.</w:t>
            </w:r>
          </w:p>
        </w:tc>
        <w:tc>
          <w:tcPr>
            <w:tcW w:w="989" w:type="pct"/>
            <w:tcBorders>
              <w:top w:val="nil"/>
              <w:left w:val="nil"/>
              <w:bottom w:val="single" w:sz="4" w:space="0" w:color="auto"/>
              <w:right w:val="single" w:sz="4" w:space="0" w:color="auto"/>
            </w:tcBorders>
            <w:shd w:val="clear" w:color="auto" w:fill="auto"/>
            <w:noWrap/>
            <w:vAlign w:val="center"/>
            <w:hideMark/>
          </w:tcPr>
          <w:p w14:paraId="240F261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3.42 </w:t>
            </w:r>
          </w:p>
        </w:tc>
      </w:tr>
      <w:tr w:rsidR="00FF133E" w:rsidRPr="00FF133E" w14:paraId="50F3444E"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3A8502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B175DE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35</w:t>
            </w:r>
          </w:p>
        </w:tc>
        <w:tc>
          <w:tcPr>
            <w:tcW w:w="735" w:type="pct"/>
            <w:tcBorders>
              <w:top w:val="nil"/>
              <w:left w:val="nil"/>
              <w:bottom w:val="single" w:sz="4" w:space="0" w:color="auto"/>
              <w:right w:val="single" w:sz="4" w:space="0" w:color="auto"/>
            </w:tcBorders>
            <w:shd w:val="clear" w:color="auto" w:fill="auto"/>
            <w:noWrap/>
            <w:vAlign w:val="center"/>
            <w:hideMark/>
          </w:tcPr>
          <w:p w14:paraId="3A7A452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010.000.0437.00</w:t>
            </w:r>
          </w:p>
        </w:tc>
        <w:tc>
          <w:tcPr>
            <w:tcW w:w="1360" w:type="pct"/>
            <w:tcBorders>
              <w:top w:val="nil"/>
              <w:left w:val="nil"/>
              <w:bottom w:val="single" w:sz="4" w:space="0" w:color="auto"/>
              <w:right w:val="single" w:sz="4" w:space="0" w:color="auto"/>
            </w:tcBorders>
            <w:shd w:val="clear" w:color="auto" w:fill="auto"/>
            <w:vAlign w:val="center"/>
            <w:hideMark/>
          </w:tcPr>
          <w:p w14:paraId="7FBCBC8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TEOFILINA. COMPRIMIDO O TABLETA O CÁPSULA DE LIBERACIÓN PROLONGADA. CADA COMPRIMIDO, TABLETA O CÁPSULA CONTIENE: TEOFILINA ANHIDRA 100 MG. </w:t>
            </w:r>
          </w:p>
        </w:tc>
        <w:tc>
          <w:tcPr>
            <w:tcW w:w="1023" w:type="pct"/>
            <w:tcBorders>
              <w:top w:val="nil"/>
              <w:left w:val="nil"/>
              <w:bottom w:val="single" w:sz="4" w:space="0" w:color="auto"/>
              <w:right w:val="single" w:sz="4" w:space="0" w:color="auto"/>
            </w:tcBorders>
            <w:shd w:val="clear" w:color="auto" w:fill="auto"/>
            <w:vAlign w:val="center"/>
            <w:hideMark/>
          </w:tcPr>
          <w:p w14:paraId="069906B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COMPRIMIDOS O TABLETAS O CÁPSULAS DE LIBERACIÓN PROLONGADA.</w:t>
            </w:r>
          </w:p>
        </w:tc>
        <w:tc>
          <w:tcPr>
            <w:tcW w:w="989" w:type="pct"/>
            <w:tcBorders>
              <w:top w:val="nil"/>
              <w:left w:val="nil"/>
              <w:bottom w:val="single" w:sz="4" w:space="0" w:color="auto"/>
              <w:right w:val="single" w:sz="4" w:space="0" w:color="auto"/>
            </w:tcBorders>
            <w:shd w:val="clear" w:color="auto" w:fill="auto"/>
            <w:noWrap/>
            <w:vAlign w:val="center"/>
            <w:hideMark/>
          </w:tcPr>
          <w:p w14:paraId="3D85CC1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7.87 </w:t>
            </w:r>
          </w:p>
        </w:tc>
      </w:tr>
      <w:tr w:rsidR="00FF133E" w:rsidRPr="00FF133E" w14:paraId="2CA45004"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F9035C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A6C248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36</w:t>
            </w:r>
          </w:p>
        </w:tc>
        <w:tc>
          <w:tcPr>
            <w:tcW w:w="735" w:type="pct"/>
            <w:tcBorders>
              <w:top w:val="nil"/>
              <w:left w:val="nil"/>
              <w:bottom w:val="single" w:sz="4" w:space="0" w:color="auto"/>
              <w:right w:val="single" w:sz="4" w:space="0" w:color="auto"/>
            </w:tcBorders>
            <w:shd w:val="clear" w:color="auto" w:fill="auto"/>
            <w:noWrap/>
            <w:vAlign w:val="center"/>
            <w:hideMark/>
          </w:tcPr>
          <w:p w14:paraId="21C1437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010.000.0439.00</w:t>
            </w:r>
          </w:p>
        </w:tc>
        <w:tc>
          <w:tcPr>
            <w:tcW w:w="1360" w:type="pct"/>
            <w:tcBorders>
              <w:top w:val="nil"/>
              <w:left w:val="nil"/>
              <w:bottom w:val="single" w:sz="4" w:space="0" w:color="auto"/>
              <w:right w:val="single" w:sz="4" w:space="0" w:color="auto"/>
            </w:tcBorders>
            <w:shd w:val="clear" w:color="auto" w:fill="auto"/>
            <w:vAlign w:val="center"/>
            <w:hideMark/>
          </w:tcPr>
          <w:p w14:paraId="0E4583D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SALBUTAMOL. SOLUCIÓN PARA NEBULIZADOR. CADA 100 ML CONTIENEN: SULFATO DE SALBUTAMOL 0.5 G. </w:t>
            </w:r>
          </w:p>
        </w:tc>
        <w:tc>
          <w:tcPr>
            <w:tcW w:w="1023" w:type="pct"/>
            <w:tcBorders>
              <w:top w:val="nil"/>
              <w:left w:val="nil"/>
              <w:bottom w:val="single" w:sz="4" w:space="0" w:color="auto"/>
              <w:right w:val="single" w:sz="4" w:space="0" w:color="auto"/>
            </w:tcBorders>
            <w:shd w:val="clear" w:color="auto" w:fill="auto"/>
            <w:vAlign w:val="center"/>
            <w:hideMark/>
          </w:tcPr>
          <w:p w14:paraId="1BDFD2F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ML.</w:t>
            </w:r>
          </w:p>
        </w:tc>
        <w:tc>
          <w:tcPr>
            <w:tcW w:w="989" w:type="pct"/>
            <w:tcBorders>
              <w:top w:val="nil"/>
              <w:left w:val="nil"/>
              <w:bottom w:val="single" w:sz="4" w:space="0" w:color="auto"/>
              <w:right w:val="single" w:sz="4" w:space="0" w:color="auto"/>
            </w:tcBorders>
            <w:shd w:val="clear" w:color="auto" w:fill="auto"/>
            <w:noWrap/>
            <w:vAlign w:val="center"/>
            <w:hideMark/>
          </w:tcPr>
          <w:p w14:paraId="6F3A5A3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16.09 </w:t>
            </w:r>
          </w:p>
        </w:tc>
      </w:tr>
      <w:tr w:rsidR="00FF133E" w:rsidRPr="00FF133E" w14:paraId="5D4E262D"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69E877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AC09EA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37</w:t>
            </w:r>
          </w:p>
        </w:tc>
        <w:tc>
          <w:tcPr>
            <w:tcW w:w="735" w:type="pct"/>
            <w:tcBorders>
              <w:top w:val="nil"/>
              <w:left w:val="nil"/>
              <w:bottom w:val="single" w:sz="4" w:space="0" w:color="auto"/>
              <w:right w:val="single" w:sz="4" w:space="0" w:color="auto"/>
            </w:tcBorders>
            <w:shd w:val="clear" w:color="auto" w:fill="auto"/>
            <w:noWrap/>
            <w:vAlign w:val="center"/>
            <w:hideMark/>
          </w:tcPr>
          <w:p w14:paraId="4A942BA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010.000.0440.00</w:t>
            </w:r>
          </w:p>
        </w:tc>
        <w:tc>
          <w:tcPr>
            <w:tcW w:w="1360" w:type="pct"/>
            <w:tcBorders>
              <w:top w:val="nil"/>
              <w:left w:val="nil"/>
              <w:bottom w:val="single" w:sz="4" w:space="0" w:color="auto"/>
              <w:right w:val="single" w:sz="4" w:space="0" w:color="auto"/>
            </w:tcBorders>
            <w:shd w:val="clear" w:color="auto" w:fill="auto"/>
            <w:vAlign w:val="center"/>
            <w:hideMark/>
          </w:tcPr>
          <w:p w14:paraId="315AEF7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FLUTICASONA SUSPENSION EN AEROSOL.  CADA DOSIS CONTIENE: PROPIONATO DE FLUTICASONA 50  µG. </w:t>
            </w:r>
          </w:p>
        </w:tc>
        <w:tc>
          <w:tcPr>
            <w:tcW w:w="1023" w:type="pct"/>
            <w:tcBorders>
              <w:top w:val="nil"/>
              <w:left w:val="nil"/>
              <w:bottom w:val="single" w:sz="4" w:space="0" w:color="auto"/>
              <w:right w:val="single" w:sz="4" w:space="0" w:color="auto"/>
            </w:tcBorders>
            <w:shd w:val="clear" w:color="auto" w:fill="auto"/>
            <w:vAlign w:val="center"/>
            <w:hideMark/>
          </w:tcPr>
          <w:p w14:paraId="08A2A87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PRESURIZADO PARA 60 DOSIS.</w:t>
            </w:r>
          </w:p>
        </w:tc>
        <w:tc>
          <w:tcPr>
            <w:tcW w:w="989" w:type="pct"/>
            <w:tcBorders>
              <w:top w:val="nil"/>
              <w:left w:val="nil"/>
              <w:bottom w:val="single" w:sz="4" w:space="0" w:color="auto"/>
              <w:right w:val="single" w:sz="4" w:space="0" w:color="auto"/>
            </w:tcBorders>
            <w:shd w:val="clear" w:color="auto" w:fill="auto"/>
            <w:noWrap/>
            <w:vAlign w:val="center"/>
            <w:hideMark/>
          </w:tcPr>
          <w:p w14:paraId="5A03C29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189.63 </w:t>
            </w:r>
          </w:p>
        </w:tc>
      </w:tr>
      <w:tr w:rsidR="00FF133E" w:rsidRPr="00FF133E" w14:paraId="2FEAFDC9"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A1B731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A1A7AD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38</w:t>
            </w:r>
          </w:p>
        </w:tc>
        <w:tc>
          <w:tcPr>
            <w:tcW w:w="735" w:type="pct"/>
            <w:tcBorders>
              <w:top w:val="nil"/>
              <w:left w:val="nil"/>
              <w:bottom w:val="single" w:sz="4" w:space="0" w:color="auto"/>
              <w:right w:val="single" w:sz="4" w:space="0" w:color="auto"/>
            </w:tcBorders>
            <w:shd w:val="clear" w:color="auto" w:fill="auto"/>
            <w:noWrap/>
            <w:vAlign w:val="center"/>
            <w:hideMark/>
          </w:tcPr>
          <w:p w14:paraId="54E85DC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010.000.0442.00</w:t>
            </w:r>
          </w:p>
        </w:tc>
        <w:tc>
          <w:tcPr>
            <w:tcW w:w="1360" w:type="pct"/>
            <w:tcBorders>
              <w:top w:val="nil"/>
              <w:left w:val="nil"/>
              <w:bottom w:val="single" w:sz="4" w:space="0" w:color="auto"/>
              <w:right w:val="single" w:sz="4" w:space="0" w:color="auto"/>
            </w:tcBorders>
            <w:shd w:val="clear" w:color="auto" w:fill="auto"/>
            <w:vAlign w:val="center"/>
            <w:hideMark/>
          </w:tcPr>
          <w:p w14:paraId="71619D6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SALMETEROL FLUTICASONA. POLVO CADA DOSIS CONTIENE XINAFOATO DE SALMETEROL EQUIVALENTE A 50  µG DE SALMETEROL. PROPIONATO DE FLUTICASONA 100  µG. </w:t>
            </w:r>
          </w:p>
        </w:tc>
        <w:tc>
          <w:tcPr>
            <w:tcW w:w="1023" w:type="pct"/>
            <w:tcBorders>
              <w:top w:val="nil"/>
              <w:left w:val="nil"/>
              <w:bottom w:val="single" w:sz="4" w:space="0" w:color="auto"/>
              <w:right w:val="single" w:sz="4" w:space="0" w:color="auto"/>
            </w:tcBorders>
            <w:shd w:val="clear" w:color="auto" w:fill="auto"/>
            <w:vAlign w:val="center"/>
            <w:hideMark/>
          </w:tcPr>
          <w:p w14:paraId="48E0BF5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DISPOSITIVO INHALADOR PARA 60 DOSIS.</w:t>
            </w:r>
          </w:p>
        </w:tc>
        <w:tc>
          <w:tcPr>
            <w:tcW w:w="989" w:type="pct"/>
            <w:tcBorders>
              <w:top w:val="nil"/>
              <w:left w:val="nil"/>
              <w:bottom w:val="single" w:sz="4" w:space="0" w:color="auto"/>
              <w:right w:val="single" w:sz="4" w:space="0" w:color="auto"/>
            </w:tcBorders>
            <w:shd w:val="clear" w:color="auto" w:fill="auto"/>
            <w:noWrap/>
            <w:vAlign w:val="center"/>
            <w:hideMark/>
          </w:tcPr>
          <w:p w14:paraId="1786F82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225.00 </w:t>
            </w:r>
          </w:p>
        </w:tc>
      </w:tr>
      <w:tr w:rsidR="00FF133E" w:rsidRPr="00FF133E" w14:paraId="67931429"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516C70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35DE74E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39</w:t>
            </w:r>
          </w:p>
        </w:tc>
        <w:tc>
          <w:tcPr>
            <w:tcW w:w="735" w:type="pct"/>
            <w:tcBorders>
              <w:top w:val="nil"/>
              <w:left w:val="nil"/>
              <w:bottom w:val="single" w:sz="4" w:space="0" w:color="auto"/>
              <w:right w:val="single" w:sz="4" w:space="0" w:color="auto"/>
            </w:tcBorders>
            <w:shd w:val="clear" w:color="auto" w:fill="auto"/>
            <w:noWrap/>
            <w:vAlign w:val="center"/>
            <w:hideMark/>
          </w:tcPr>
          <w:p w14:paraId="323739C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010.000.0443.00</w:t>
            </w:r>
          </w:p>
        </w:tc>
        <w:tc>
          <w:tcPr>
            <w:tcW w:w="1360" w:type="pct"/>
            <w:tcBorders>
              <w:top w:val="nil"/>
              <w:left w:val="nil"/>
              <w:bottom w:val="single" w:sz="4" w:space="0" w:color="auto"/>
              <w:right w:val="single" w:sz="4" w:space="0" w:color="auto"/>
            </w:tcBorders>
            <w:shd w:val="clear" w:color="auto" w:fill="auto"/>
            <w:vAlign w:val="center"/>
            <w:hideMark/>
          </w:tcPr>
          <w:p w14:paraId="0BAF5C4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SALMETEROL, FLUTICASONA. SUSPENSIÓN EN AEROSOL. CADA DOSIS CONTIENE: XINAFOATO DE SALMETEROL EQUIVALENTE A 25  µG DE SALMETEROL. PROPIONATO DE FLUTICASONA 50  µG.</w:t>
            </w:r>
          </w:p>
        </w:tc>
        <w:tc>
          <w:tcPr>
            <w:tcW w:w="1023" w:type="pct"/>
            <w:tcBorders>
              <w:top w:val="nil"/>
              <w:left w:val="nil"/>
              <w:bottom w:val="single" w:sz="4" w:space="0" w:color="auto"/>
              <w:right w:val="single" w:sz="4" w:space="0" w:color="auto"/>
            </w:tcBorders>
            <w:shd w:val="clear" w:color="auto" w:fill="auto"/>
            <w:vAlign w:val="center"/>
            <w:hideMark/>
          </w:tcPr>
          <w:p w14:paraId="6175093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DISPOSITIVO PARA INHALADOR PARA 120 DOSIS.</w:t>
            </w:r>
          </w:p>
        </w:tc>
        <w:tc>
          <w:tcPr>
            <w:tcW w:w="989" w:type="pct"/>
            <w:tcBorders>
              <w:top w:val="nil"/>
              <w:left w:val="nil"/>
              <w:bottom w:val="single" w:sz="4" w:space="0" w:color="auto"/>
              <w:right w:val="single" w:sz="4" w:space="0" w:color="auto"/>
            </w:tcBorders>
            <w:shd w:val="clear" w:color="auto" w:fill="auto"/>
            <w:noWrap/>
            <w:vAlign w:val="center"/>
            <w:hideMark/>
          </w:tcPr>
          <w:p w14:paraId="6697C5F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52.18 </w:t>
            </w:r>
          </w:p>
        </w:tc>
      </w:tr>
      <w:tr w:rsidR="00FF133E" w:rsidRPr="00FF133E" w14:paraId="7186349F"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0794AE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83B49E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40</w:t>
            </w:r>
          </w:p>
        </w:tc>
        <w:tc>
          <w:tcPr>
            <w:tcW w:w="735" w:type="pct"/>
            <w:tcBorders>
              <w:top w:val="nil"/>
              <w:left w:val="nil"/>
              <w:bottom w:val="single" w:sz="4" w:space="0" w:color="auto"/>
              <w:right w:val="single" w:sz="4" w:space="0" w:color="auto"/>
            </w:tcBorders>
            <w:shd w:val="clear" w:color="auto" w:fill="auto"/>
            <w:noWrap/>
            <w:vAlign w:val="center"/>
            <w:hideMark/>
          </w:tcPr>
          <w:p w14:paraId="358DD49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010.000.0445.00</w:t>
            </w:r>
          </w:p>
        </w:tc>
        <w:tc>
          <w:tcPr>
            <w:tcW w:w="1360" w:type="pct"/>
            <w:tcBorders>
              <w:top w:val="nil"/>
              <w:left w:val="nil"/>
              <w:bottom w:val="single" w:sz="4" w:space="0" w:color="auto"/>
              <w:right w:val="single" w:sz="4" w:space="0" w:color="auto"/>
            </w:tcBorders>
            <w:shd w:val="clear" w:color="auto" w:fill="auto"/>
            <w:vAlign w:val="center"/>
            <w:hideMark/>
          </w:tcPr>
          <w:p w14:paraId="1D208F6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BUDESONIDA-FORMOTEROL. POLVO CADA GRAMO CONTIENE: BUDESONIDA 90 MG. FUMARATO DE FORMOTEROL DIHIDRATADO 5 MG.</w:t>
            </w:r>
          </w:p>
        </w:tc>
        <w:tc>
          <w:tcPr>
            <w:tcW w:w="1023" w:type="pct"/>
            <w:tcBorders>
              <w:top w:val="nil"/>
              <w:left w:val="nil"/>
              <w:bottom w:val="single" w:sz="4" w:space="0" w:color="auto"/>
              <w:right w:val="single" w:sz="4" w:space="0" w:color="auto"/>
            </w:tcBorders>
            <w:shd w:val="clear" w:color="auto" w:fill="auto"/>
            <w:vAlign w:val="center"/>
            <w:hideMark/>
          </w:tcPr>
          <w:p w14:paraId="0529216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INHALADOR DOSIFICADOR CON 60 DOSIS CON 80 µG /4.5 µG CADA UNA.</w:t>
            </w:r>
          </w:p>
        </w:tc>
        <w:tc>
          <w:tcPr>
            <w:tcW w:w="989" w:type="pct"/>
            <w:tcBorders>
              <w:top w:val="nil"/>
              <w:left w:val="nil"/>
              <w:bottom w:val="single" w:sz="4" w:space="0" w:color="auto"/>
              <w:right w:val="single" w:sz="4" w:space="0" w:color="auto"/>
            </w:tcBorders>
            <w:shd w:val="clear" w:color="auto" w:fill="auto"/>
            <w:noWrap/>
            <w:vAlign w:val="center"/>
            <w:hideMark/>
          </w:tcPr>
          <w:p w14:paraId="0F274B7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237.37 </w:t>
            </w:r>
          </w:p>
        </w:tc>
      </w:tr>
      <w:tr w:rsidR="00FF133E" w:rsidRPr="00FF133E" w14:paraId="275AA3DC"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49D9A4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D3503B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41</w:t>
            </w:r>
          </w:p>
        </w:tc>
        <w:tc>
          <w:tcPr>
            <w:tcW w:w="735" w:type="pct"/>
            <w:tcBorders>
              <w:top w:val="nil"/>
              <w:left w:val="nil"/>
              <w:bottom w:val="single" w:sz="4" w:space="0" w:color="auto"/>
              <w:right w:val="single" w:sz="4" w:space="0" w:color="auto"/>
            </w:tcBorders>
            <w:shd w:val="clear" w:color="auto" w:fill="auto"/>
            <w:noWrap/>
            <w:vAlign w:val="center"/>
            <w:hideMark/>
          </w:tcPr>
          <w:p w14:paraId="25DB6BF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010.000.0446.00 </w:t>
            </w:r>
          </w:p>
        </w:tc>
        <w:tc>
          <w:tcPr>
            <w:tcW w:w="1360" w:type="pct"/>
            <w:tcBorders>
              <w:top w:val="nil"/>
              <w:left w:val="nil"/>
              <w:bottom w:val="single" w:sz="4" w:space="0" w:color="auto"/>
              <w:right w:val="single" w:sz="4" w:space="0" w:color="auto"/>
            </w:tcBorders>
            <w:shd w:val="clear" w:color="auto" w:fill="auto"/>
            <w:vAlign w:val="center"/>
            <w:hideMark/>
          </w:tcPr>
          <w:p w14:paraId="6DCA252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BUDESONIDA/FORMOTEROL POLVO CADA GRAMO CONTIENE: BUDESONIDA 180 MG. FUMARATO DE FORMOTEROL DIHIDRATADO 5 MG.</w:t>
            </w:r>
          </w:p>
        </w:tc>
        <w:tc>
          <w:tcPr>
            <w:tcW w:w="1023" w:type="pct"/>
            <w:tcBorders>
              <w:top w:val="nil"/>
              <w:left w:val="nil"/>
              <w:bottom w:val="single" w:sz="4" w:space="0" w:color="auto"/>
              <w:right w:val="single" w:sz="4" w:space="0" w:color="auto"/>
            </w:tcBorders>
            <w:shd w:val="clear" w:color="auto" w:fill="auto"/>
            <w:vAlign w:val="center"/>
            <w:hideMark/>
          </w:tcPr>
          <w:p w14:paraId="7F00CA2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INHALADOR DOSIFICADOR CON 60 DOSIS CON 160 µG /4.5 µG CADA UNA.</w:t>
            </w:r>
          </w:p>
        </w:tc>
        <w:tc>
          <w:tcPr>
            <w:tcW w:w="989" w:type="pct"/>
            <w:tcBorders>
              <w:top w:val="nil"/>
              <w:left w:val="nil"/>
              <w:bottom w:val="single" w:sz="4" w:space="0" w:color="auto"/>
              <w:right w:val="single" w:sz="4" w:space="0" w:color="auto"/>
            </w:tcBorders>
            <w:shd w:val="clear" w:color="auto" w:fill="auto"/>
            <w:noWrap/>
            <w:vAlign w:val="center"/>
            <w:hideMark/>
          </w:tcPr>
          <w:p w14:paraId="79CC22A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436.41 </w:t>
            </w:r>
          </w:p>
        </w:tc>
      </w:tr>
      <w:tr w:rsidR="00FF133E" w:rsidRPr="00FF133E" w14:paraId="425882E6"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B4CE92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098E91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42</w:t>
            </w:r>
          </w:p>
        </w:tc>
        <w:tc>
          <w:tcPr>
            <w:tcW w:w="735" w:type="pct"/>
            <w:tcBorders>
              <w:top w:val="nil"/>
              <w:left w:val="nil"/>
              <w:bottom w:val="single" w:sz="4" w:space="0" w:color="auto"/>
              <w:right w:val="single" w:sz="4" w:space="0" w:color="auto"/>
            </w:tcBorders>
            <w:shd w:val="clear" w:color="auto" w:fill="auto"/>
            <w:noWrap/>
            <w:vAlign w:val="center"/>
            <w:hideMark/>
          </w:tcPr>
          <w:p w14:paraId="7532D71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010.000.0447.00</w:t>
            </w:r>
          </w:p>
        </w:tc>
        <w:tc>
          <w:tcPr>
            <w:tcW w:w="1360" w:type="pct"/>
            <w:tcBorders>
              <w:top w:val="nil"/>
              <w:left w:val="nil"/>
              <w:bottom w:val="single" w:sz="4" w:space="0" w:color="auto"/>
              <w:right w:val="single" w:sz="4" w:space="0" w:color="auto"/>
            </w:tcBorders>
            <w:shd w:val="clear" w:color="auto" w:fill="auto"/>
            <w:vAlign w:val="center"/>
            <w:hideMark/>
          </w:tcPr>
          <w:p w14:paraId="3A7389D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SALMETEROL FLUTICASONA. POLVO   CADA DOSIS CONTIENE: XINAFOATO DE SALMETEROL EQUIVALENTE A 50 µGDE SALMETEROL PROPIONATO DE FLUTICASONA 500 µG </w:t>
            </w:r>
          </w:p>
        </w:tc>
        <w:tc>
          <w:tcPr>
            <w:tcW w:w="1023" w:type="pct"/>
            <w:tcBorders>
              <w:top w:val="nil"/>
              <w:left w:val="nil"/>
              <w:bottom w:val="single" w:sz="4" w:space="0" w:color="auto"/>
              <w:right w:val="single" w:sz="4" w:space="0" w:color="auto"/>
            </w:tcBorders>
            <w:shd w:val="clear" w:color="auto" w:fill="auto"/>
            <w:vAlign w:val="center"/>
            <w:hideMark/>
          </w:tcPr>
          <w:p w14:paraId="7D7BE55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DISPOSITIVO INHALADOR PARA 60 DOSIS.</w:t>
            </w:r>
          </w:p>
        </w:tc>
        <w:tc>
          <w:tcPr>
            <w:tcW w:w="989" w:type="pct"/>
            <w:tcBorders>
              <w:top w:val="nil"/>
              <w:left w:val="nil"/>
              <w:bottom w:val="single" w:sz="4" w:space="0" w:color="auto"/>
              <w:right w:val="single" w:sz="4" w:space="0" w:color="auto"/>
            </w:tcBorders>
            <w:shd w:val="clear" w:color="auto" w:fill="auto"/>
            <w:noWrap/>
            <w:vAlign w:val="center"/>
            <w:hideMark/>
          </w:tcPr>
          <w:p w14:paraId="043D650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450.00 </w:t>
            </w:r>
          </w:p>
        </w:tc>
      </w:tr>
      <w:tr w:rsidR="00FF133E" w:rsidRPr="00FF133E" w14:paraId="5BB45A50"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8A2797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C1B724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43</w:t>
            </w:r>
          </w:p>
        </w:tc>
        <w:tc>
          <w:tcPr>
            <w:tcW w:w="735" w:type="pct"/>
            <w:tcBorders>
              <w:top w:val="nil"/>
              <w:left w:val="nil"/>
              <w:bottom w:val="single" w:sz="4" w:space="0" w:color="auto"/>
              <w:right w:val="single" w:sz="4" w:space="0" w:color="auto"/>
            </w:tcBorders>
            <w:shd w:val="clear" w:color="auto" w:fill="auto"/>
            <w:noWrap/>
            <w:vAlign w:val="center"/>
            <w:hideMark/>
          </w:tcPr>
          <w:p w14:paraId="73FBB44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010.000.0463.00</w:t>
            </w:r>
          </w:p>
        </w:tc>
        <w:tc>
          <w:tcPr>
            <w:tcW w:w="1360" w:type="pct"/>
            <w:tcBorders>
              <w:top w:val="nil"/>
              <w:left w:val="nil"/>
              <w:bottom w:val="single" w:sz="4" w:space="0" w:color="auto"/>
              <w:right w:val="single" w:sz="4" w:space="0" w:color="auto"/>
            </w:tcBorders>
            <w:shd w:val="clear" w:color="auto" w:fill="auto"/>
            <w:vAlign w:val="center"/>
            <w:hideMark/>
          </w:tcPr>
          <w:p w14:paraId="1A40FC4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KETOTIFENO. SOLUCIÓN ORAL CADA 100 ML CONTIENEN: FUMARATO ÁCIDO DE KETOTIFENO EQUIVALENTE A 20 MG DE KETOTIFENO.</w:t>
            </w:r>
          </w:p>
        </w:tc>
        <w:tc>
          <w:tcPr>
            <w:tcW w:w="1023" w:type="pct"/>
            <w:tcBorders>
              <w:top w:val="nil"/>
              <w:left w:val="nil"/>
              <w:bottom w:val="single" w:sz="4" w:space="0" w:color="auto"/>
              <w:right w:val="single" w:sz="4" w:space="0" w:color="auto"/>
            </w:tcBorders>
            <w:shd w:val="clear" w:color="auto" w:fill="auto"/>
            <w:vAlign w:val="center"/>
            <w:hideMark/>
          </w:tcPr>
          <w:p w14:paraId="4A1A6DC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ENVASE CON 120 ML Y DOSIFICADOR.</w:t>
            </w:r>
          </w:p>
        </w:tc>
        <w:tc>
          <w:tcPr>
            <w:tcW w:w="989" w:type="pct"/>
            <w:tcBorders>
              <w:top w:val="nil"/>
              <w:left w:val="nil"/>
              <w:bottom w:val="single" w:sz="4" w:space="0" w:color="auto"/>
              <w:right w:val="single" w:sz="4" w:space="0" w:color="auto"/>
            </w:tcBorders>
            <w:shd w:val="clear" w:color="auto" w:fill="auto"/>
            <w:noWrap/>
            <w:vAlign w:val="center"/>
            <w:hideMark/>
          </w:tcPr>
          <w:p w14:paraId="24B5561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6.70 </w:t>
            </w:r>
          </w:p>
        </w:tc>
      </w:tr>
      <w:tr w:rsidR="00FF133E" w:rsidRPr="00FF133E" w14:paraId="25BC5E36"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0F9A47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427A7F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44</w:t>
            </w:r>
          </w:p>
        </w:tc>
        <w:tc>
          <w:tcPr>
            <w:tcW w:w="735" w:type="pct"/>
            <w:tcBorders>
              <w:top w:val="nil"/>
              <w:left w:val="nil"/>
              <w:bottom w:val="single" w:sz="4" w:space="0" w:color="auto"/>
              <w:right w:val="single" w:sz="4" w:space="0" w:color="auto"/>
            </w:tcBorders>
            <w:shd w:val="clear" w:color="auto" w:fill="auto"/>
            <w:noWrap/>
            <w:vAlign w:val="center"/>
            <w:hideMark/>
          </w:tcPr>
          <w:p w14:paraId="3064CD0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010.000.0464.00</w:t>
            </w:r>
          </w:p>
        </w:tc>
        <w:tc>
          <w:tcPr>
            <w:tcW w:w="1360" w:type="pct"/>
            <w:tcBorders>
              <w:top w:val="nil"/>
              <w:left w:val="nil"/>
              <w:bottom w:val="single" w:sz="4" w:space="0" w:color="auto"/>
              <w:right w:val="single" w:sz="4" w:space="0" w:color="auto"/>
            </w:tcBorders>
            <w:shd w:val="clear" w:color="auto" w:fill="auto"/>
            <w:vAlign w:val="center"/>
            <w:hideMark/>
          </w:tcPr>
          <w:p w14:paraId="2619AAC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CROMOGLICATO DE SODIO. SUSPENSIÓN AEROSOL. CADA INHALADOR CONTIENEN: CROMOGLICATO DISÓDICO 560 MG. </w:t>
            </w:r>
          </w:p>
        </w:tc>
        <w:tc>
          <w:tcPr>
            <w:tcW w:w="1023" w:type="pct"/>
            <w:tcBorders>
              <w:top w:val="nil"/>
              <w:left w:val="nil"/>
              <w:bottom w:val="single" w:sz="4" w:space="0" w:color="auto"/>
              <w:right w:val="single" w:sz="4" w:space="0" w:color="auto"/>
            </w:tcBorders>
            <w:shd w:val="clear" w:color="auto" w:fill="auto"/>
            <w:vAlign w:val="center"/>
            <w:hideMark/>
          </w:tcPr>
          <w:p w14:paraId="41BA7BF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ESPACIADOR PARA 112 DOSIS DE 5 MG.</w:t>
            </w:r>
          </w:p>
        </w:tc>
        <w:tc>
          <w:tcPr>
            <w:tcW w:w="989" w:type="pct"/>
            <w:tcBorders>
              <w:top w:val="nil"/>
              <w:left w:val="nil"/>
              <w:bottom w:val="single" w:sz="4" w:space="0" w:color="auto"/>
              <w:right w:val="single" w:sz="4" w:space="0" w:color="auto"/>
            </w:tcBorders>
            <w:shd w:val="clear" w:color="auto" w:fill="auto"/>
            <w:noWrap/>
            <w:vAlign w:val="center"/>
            <w:hideMark/>
          </w:tcPr>
          <w:p w14:paraId="3F511C6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2,085.39 </w:t>
            </w:r>
          </w:p>
        </w:tc>
      </w:tr>
      <w:tr w:rsidR="00FF133E" w:rsidRPr="00FF133E" w14:paraId="11F8E7D4"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677049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EF755C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45</w:t>
            </w:r>
          </w:p>
        </w:tc>
        <w:tc>
          <w:tcPr>
            <w:tcW w:w="735" w:type="pct"/>
            <w:tcBorders>
              <w:top w:val="nil"/>
              <w:left w:val="nil"/>
              <w:bottom w:val="single" w:sz="4" w:space="0" w:color="auto"/>
              <w:right w:val="single" w:sz="4" w:space="0" w:color="auto"/>
            </w:tcBorders>
            <w:shd w:val="clear" w:color="auto" w:fill="auto"/>
            <w:noWrap/>
            <w:vAlign w:val="center"/>
            <w:hideMark/>
          </w:tcPr>
          <w:p w14:paraId="51A21C4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010.000.0472.00</w:t>
            </w:r>
          </w:p>
        </w:tc>
        <w:tc>
          <w:tcPr>
            <w:tcW w:w="1360" w:type="pct"/>
            <w:tcBorders>
              <w:top w:val="nil"/>
              <w:left w:val="nil"/>
              <w:bottom w:val="single" w:sz="4" w:space="0" w:color="auto"/>
              <w:right w:val="single" w:sz="4" w:space="0" w:color="auto"/>
            </w:tcBorders>
            <w:shd w:val="clear" w:color="auto" w:fill="auto"/>
            <w:vAlign w:val="center"/>
            <w:hideMark/>
          </w:tcPr>
          <w:p w14:paraId="532425C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PREDNISONA. TABLETA.  CADA TABLETA CONTIENE: PREDNISONA 5 MG. </w:t>
            </w:r>
          </w:p>
        </w:tc>
        <w:tc>
          <w:tcPr>
            <w:tcW w:w="1023" w:type="pct"/>
            <w:tcBorders>
              <w:top w:val="nil"/>
              <w:left w:val="nil"/>
              <w:bottom w:val="single" w:sz="4" w:space="0" w:color="auto"/>
              <w:right w:val="single" w:sz="4" w:space="0" w:color="auto"/>
            </w:tcBorders>
            <w:shd w:val="clear" w:color="auto" w:fill="auto"/>
            <w:vAlign w:val="center"/>
            <w:hideMark/>
          </w:tcPr>
          <w:p w14:paraId="2CCA873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989" w:type="pct"/>
            <w:tcBorders>
              <w:top w:val="nil"/>
              <w:left w:val="nil"/>
              <w:bottom w:val="single" w:sz="4" w:space="0" w:color="auto"/>
              <w:right w:val="single" w:sz="4" w:space="0" w:color="auto"/>
            </w:tcBorders>
            <w:shd w:val="clear" w:color="auto" w:fill="auto"/>
            <w:noWrap/>
            <w:vAlign w:val="center"/>
            <w:hideMark/>
          </w:tcPr>
          <w:p w14:paraId="7603FC7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8.38 </w:t>
            </w:r>
          </w:p>
        </w:tc>
      </w:tr>
      <w:tr w:rsidR="00FF133E" w:rsidRPr="00FF133E" w14:paraId="2D90C87D"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4E262E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BF8AB7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46</w:t>
            </w:r>
          </w:p>
        </w:tc>
        <w:tc>
          <w:tcPr>
            <w:tcW w:w="735" w:type="pct"/>
            <w:tcBorders>
              <w:top w:val="nil"/>
              <w:left w:val="nil"/>
              <w:bottom w:val="single" w:sz="4" w:space="0" w:color="auto"/>
              <w:right w:val="single" w:sz="4" w:space="0" w:color="auto"/>
            </w:tcBorders>
            <w:shd w:val="clear" w:color="auto" w:fill="auto"/>
            <w:noWrap/>
            <w:vAlign w:val="center"/>
            <w:hideMark/>
          </w:tcPr>
          <w:p w14:paraId="1DD761A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010.000.0473.00</w:t>
            </w:r>
          </w:p>
        </w:tc>
        <w:tc>
          <w:tcPr>
            <w:tcW w:w="1360" w:type="pct"/>
            <w:tcBorders>
              <w:top w:val="nil"/>
              <w:left w:val="nil"/>
              <w:bottom w:val="single" w:sz="4" w:space="0" w:color="auto"/>
              <w:right w:val="single" w:sz="4" w:space="0" w:color="auto"/>
            </w:tcBorders>
            <w:shd w:val="clear" w:color="auto" w:fill="auto"/>
            <w:vAlign w:val="center"/>
            <w:hideMark/>
          </w:tcPr>
          <w:p w14:paraId="6ACB1B7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PREDNISONA. TABLETA.  CADA TABLETA CONTIENE: PREDNISONA 50 MG. </w:t>
            </w:r>
          </w:p>
        </w:tc>
        <w:tc>
          <w:tcPr>
            <w:tcW w:w="1023" w:type="pct"/>
            <w:tcBorders>
              <w:top w:val="nil"/>
              <w:left w:val="nil"/>
              <w:bottom w:val="single" w:sz="4" w:space="0" w:color="auto"/>
              <w:right w:val="single" w:sz="4" w:space="0" w:color="auto"/>
            </w:tcBorders>
            <w:shd w:val="clear" w:color="auto" w:fill="auto"/>
            <w:vAlign w:val="center"/>
            <w:hideMark/>
          </w:tcPr>
          <w:p w14:paraId="0CE87F9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989" w:type="pct"/>
            <w:tcBorders>
              <w:top w:val="nil"/>
              <w:left w:val="nil"/>
              <w:bottom w:val="single" w:sz="4" w:space="0" w:color="auto"/>
              <w:right w:val="single" w:sz="4" w:space="0" w:color="auto"/>
            </w:tcBorders>
            <w:shd w:val="clear" w:color="auto" w:fill="auto"/>
            <w:noWrap/>
            <w:vAlign w:val="center"/>
            <w:hideMark/>
          </w:tcPr>
          <w:p w14:paraId="6FFF3B3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25.69 </w:t>
            </w:r>
          </w:p>
        </w:tc>
      </w:tr>
      <w:tr w:rsidR="00FF133E" w:rsidRPr="00FF133E" w14:paraId="28244673"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6682CC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58A2E6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47</w:t>
            </w:r>
          </w:p>
        </w:tc>
        <w:tc>
          <w:tcPr>
            <w:tcW w:w="735" w:type="pct"/>
            <w:tcBorders>
              <w:top w:val="nil"/>
              <w:left w:val="nil"/>
              <w:bottom w:val="single" w:sz="4" w:space="0" w:color="auto"/>
              <w:right w:val="single" w:sz="4" w:space="0" w:color="auto"/>
            </w:tcBorders>
            <w:shd w:val="clear" w:color="auto" w:fill="auto"/>
            <w:noWrap/>
            <w:vAlign w:val="center"/>
            <w:hideMark/>
          </w:tcPr>
          <w:p w14:paraId="2121E42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010.000.0474.00</w:t>
            </w:r>
          </w:p>
        </w:tc>
        <w:tc>
          <w:tcPr>
            <w:tcW w:w="1360" w:type="pct"/>
            <w:tcBorders>
              <w:top w:val="nil"/>
              <w:left w:val="nil"/>
              <w:bottom w:val="single" w:sz="4" w:space="0" w:color="auto"/>
              <w:right w:val="single" w:sz="4" w:space="0" w:color="auto"/>
            </w:tcBorders>
            <w:shd w:val="clear" w:color="auto" w:fill="auto"/>
            <w:vAlign w:val="center"/>
            <w:hideMark/>
          </w:tcPr>
          <w:p w14:paraId="2C3B813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HIDROCORTISONA. SOLUCIÓN INYECTABLE.  CADA FRASCO ÁMPULA CONTIENE: SUCCINATO SÓDICO DE HIDROCORTISONA EQUIVALENTE A 100 MG DE HIDROCORTISONA. </w:t>
            </w:r>
          </w:p>
        </w:tc>
        <w:tc>
          <w:tcPr>
            <w:tcW w:w="1023" w:type="pct"/>
            <w:tcBorders>
              <w:top w:val="nil"/>
              <w:left w:val="nil"/>
              <w:bottom w:val="single" w:sz="4" w:space="0" w:color="auto"/>
              <w:right w:val="single" w:sz="4" w:space="0" w:color="auto"/>
            </w:tcBorders>
            <w:shd w:val="clear" w:color="auto" w:fill="auto"/>
            <w:vAlign w:val="center"/>
            <w:hideMark/>
          </w:tcPr>
          <w:p w14:paraId="01D9FAC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FRASCOS ÁMPULA Y 50 AMPOLLETAS CON 2 ML DE DILUYENTE.</w:t>
            </w:r>
          </w:p>
        </w:tc>
        <w:tc>
          <w:tcPr>
            <w:tcW w:w="989" w:type="pct"/>
            <w:tcBorders>
              <w:top w:val="nil"/>
              <w:left w:val="nil"/>
              <w:bottom w:val="single" w:sz="4" w:space="0" w:color="auto"/>
              <w:right w:val="single" w:sz="4" w:space="0" w:color="auto"/>
            </w:tcBorders>
            <w:shd w:val="clear" w:color="auto" w:fill="auto"/>
            <w:noWrap/>
            <w:vAlign w:val="center"/>
            <w:hideMark/>
          </w:tcPr>
          <w:p w14:paraId="09EB6F9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504.93 </w:t>
            </w:r>
          </w:p>
        </w:tc>
      </w:tr>
      <w:tr w:rsidR="00FF133E" w:rsidRPr="00FF133E" w14:paraId="4D402850"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2AF80C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71EBDAF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48</w:t>
            </w:r>
          </w:p>
        </w:tc>
        <w:tc>
          <w:tcPr>
            <w:tcW w:w="735" w:type="pct"/>
            <w:tcBorders>
              <w:top w:val="nil"/>
              <w:left w:val="nil"/>
              <w:bottom w:val="single" w:sz="4" w:space="0" w:color="auto"/>
              <w:right w:val="single" w:sz="4" w:space="0" w:color="auto"/>
            </w:tcBorders>
            <w:shd w:val="clear" w:color="auto" w:fill="auto"/>
            <w:noWrap/>
            <w:vAlign w:val="center"/>
            <w:hideMark/>
          </w:tcPr>
          <w:p w14:paraId="003CD21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010.000.0476.00</w:t>
            </w:r>
          </w:p>
        </w:tc>
        <w:tc>
          <w:tcPr>
            <w:tcW w:w="1360" w:type="pct"/>
            <w:tcBorders>
              <w:top w:val="nil"/>
              <w:left w:val="nil"/>
              <w:bottom w:val="single" w:sz="4" w:space="0" w:color="auto"/>
              <w:right w:val="single" w:sz="4" w:space="0" w:color="auto"/>
            </w:tcBorders>
            <w:shd w:val="clear" w:color="auto" w:fill="auto"/>
            <w:vAlign w:val="center"/>
            <w:hideMark/>
          </w:tcPr>
          <w:p w14:paraId="3854560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METILPREDNISOLONA. SOLUCIÓN INYECTABLE.  CADA FRASCO ÁMPULA CON LIOFILIZADO CONTIENE: SUCCINATO SÓDICO DE METILPREDNISOLONA EQUIVALENTE A 500 MG DE METILPREDNISOLONA. </w:t>
            </w:r>
          </w:p>
        </w:tc>
        <w:tc>
          <w:tcPr>
            <w:tcW w:w="1023" w:type="pct"/>
            <w:tcBorders>
              <w:top w:val="nil"/>
              <w:left w:val="nil"/>
              <w:bottom w:val="single" w:sz="4" w:space="0" w:color="auto"/>
              <w:right w:val="single" w:sz="4" w:space="0" w:color="auto"/>
            </w:tcBorders>
            <w:shd w:val="clear" w:color="auto" w:fill="auto"/>
            <w:vAlign w:val="center"/>
            <w:hideMark/>
          </w:tcPr>
          <w:p w14:paraId="16763C8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FRASCOS ÁMPULA Y 50 AMPOLLETAS CON 8 ML DE DILUYENTE.</w:t>
            </w:r>
          </w:p>
        </w:tc>
        <w:tc>
          <w:tcPr>
            <w:tcW w:w="989" w:type="pct"/>
            <w:tcBorders>
              <w:top w:val="nil"/>
              <w:left w:val="nil"/>
              <w:bottom w:val="single" w:sz="4" w:space="0" w:color="auto"/>
              <w:right w:val="single" w:sz="4" w:space="0" w:color="auto"/>
            </w:tcBorders>
            <w:shd w:val="clear" w:color="auto" w:fill="auto"/>
            <w:noWrap/>
            <w:vAlign w:val="center"/>
            <w:hideMark/>
          </w:tcPr>
          <w:p w14:paraId="401052A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3,543.93 </w:t>
            </w:r>
          </w:p>
        </w:tc>
      </w:tr>
      <w:tr w:rsidR="00FF133E" w:rsidRPr="00FF133E" w14:paraId="51801B46"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15755C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E81E55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49</w:t>
            </w:r>
          </w:p>
        </w:tc>
        <w:tc>
          <w:tcPr>
            <w:tcW w:w="735" w:type="pct"/>
            <w:tcBorders>
              <w:top w:val="nil"/>
              <w:left w:val="nil"/>
              <w:bottom w:val="single" w:sz="4" w:space="0" w:color="auto"/>
              <w:right w:val="single" w:sz="4" w:space="0" w:color="auto"/>
            </w:tcBorders>
            <w:shd w:val="clear" w:color="auto" w:fill="auto"/>
            <w:noWrap/>
            <w:vAlign w:val="center"/>
            <w:hideMark/>
          </w:tcPr>
          <w:p w14:paraId="5849249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010.000.0477.00</w:t>
            </w:r>
          </w:p>
        </w:tc>
        <w:tc>
          <w:tcPr>
            <w:tcW w:w="1360" w:type="pct"/>
            <w:tcBorders>
              <w:top w:val="nil"/>
              <w:left w:val="nil"/>
              <w:bottom w:val="single" w:sz="4" w:space="0" w:color="auto"/>
              <w:right w:val="single" w:sz="4" w:space="0" w:color="auto"/>
            </w:tcBorders>
            <w:shd w:val="clear" w:color="auto" w:fill="auto"/>
            <w:vAlign w:val="center"/>
            <w:hideMark/>
          </w:tcPr>
          <w:p w14:paraId="090D557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BECLOMETASONA, DIPROPIONATO DE. SUSPENSIÓN EN AEROSOL.  CADA INHALADOR CONTIENE: DIPROPIONATO DE BECLOMETASONA 50 µG. (MICROGRAMOS).</w:t>
            </w:r>
          </w:p>
        </w:tc>
        <w:tc>
          <w:tcPr>
            <w:tcW w:w="1023" w:type="pct"/>
            <w:tcBorders>
              <w:top w:val="nil"/>
              <w:left w:val="nil"/>
              <w:bottom w:val="single" w:sz="4" w:space="0" w:color="auto"/>
              <w:right w:val="single" w:sz="4" w:space="0" w:color="auto"/>
            </w:tcBorders>
            <w:shd w:val="clear" w:color="auto" w:fill="auto"/>
            <w:vAlign w:val="center"/>
            <w:hideMark/>
          </w:tcPr>
          <w:p w14:paraId="5F93F72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DISPOSITIVO INHALADOR PARA 200 DOSIS.</w:t>
            </w:r>
          </w:p>
        </w:tc>
        <w:tc>
          <w:tcPr>
            <w:tcW w:w="989" w:type="pct"/>
            <w:tcBorders>
              <w:top w:val="nil"/>
              <w:left w:val="nil"/>
              <w:bottom w:val="single" w:sz="4" w:space="0" w:color="auto"/>
              <w:right w:val="single" w:sz="4" w:space="0" w:color="auto"/>
            </w:tcBorders>
            <w:shd w:val="clear" w:color="auto" w:fill="auto"/>
            <w:noWrap/>
            <w:vAlign w:val="center"/>
            <w:hideMark/>
          </w:tcPr>
          <w:p w14:paraId="100CAE1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22.97 </w:t>
            </w:r>
          </w:p>
        </w:tc>
      </w:tr>
      <w:tr w:rsidR="00FF133E" w:rsidRPr="00FF133E" w14:paraId="2B030052"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AA321A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F4DBEC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50</w:t>
            </w:r>
          </w:p>
        </w:tc>
        <w:tc>
          <w:tcPr>
            <w:tcW w:w="735" w:type="pct"/>
            <w:tcBorders>
              <w:top w:val="nil"/>
              <w:left w:val="nil"/>
              <w:bottom w:val="single" w:sz="4" w:space="0" w:color="auto"/>
              <w:right w:val="single" w:sz="4" w:space="0" w:color="auto"/>
            </w:tcBorders>
            <w:shd w:val="clear" w:color="auto" w:fill="auto"/>
            <w:noWrap/>
            <w:vAlign w:val="center"/>
            <w:hideMark/>
          </w:tcPr>
          <w:p w14:paraId="049BE4D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010.000.0502.00</w:t>
            </w:r>
          </w:p>
        </w:tc>
        <w:tc>
          <w:tcPr>
            <w:tcW w:w="1360" w:type="pct"/>
            <w:tcBorders>
              <w:top w:val="nil"/>
              <w:left w:val="nil"/>
              <w:bottom w:val="single" w:sz="4" w:space="0" w:color="auto"/>
              <w:right w:val="single" w:sz="4" w:space="0" w:color="auto"/>
            </w:tcBorders>
            <w:shd w:val="clear" w:color="auto" w:fill="auto"/>
            <w:vAlign w:val="center"/>
            <w:hideMark/>
          </w:tcPr>
          <w:p w14:paraId="6BA6766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DIGOXINA. TABLETA.  CADA TABLETA CONTIENE: DIGOXINA 0.25 MG.</w:t>
            </w:r>
          </w:p>
        </w:tc>
        <w:tc>
          <w:tcPr>
            <w:tcW w:w="1023" w:type="pct"/>
            <w:tcBorders>
              <w:top w:val="nil"/>
              <w:left w:val="nil"/>
              <w:bottom w:val="single" w:sz="4" w:space="0" w:color="auto"/>
              <w:right w:val="single" w:sz="4" w:space="0" w:color="auto"/>
            </w:tcBorders>
            <w:shd w:val="clear" w:color="auto" w:fill="auto"/>
            <w:vAlign w:val="center"/>
            <w:hideMark/>
          </w:tcPr>
          <w:p w14:paraId="6C18272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989" w:type="pct"/>
            <w:tcBorders>
              <w:top w:val="nil"/>
              <w:left w:val="nil"/>
              <w:bottom w:val="single" w:sz="4" w:space="0" w:color="auto"/>
              <w:right w:val="single" w:sz="4" w:space="0" w:color="auto"/>
            </w:tcBorders>
            <w:shd w:val="clear" w:color="auto" w:fill="auto"/>
            <w:noWrap/>
            <w:vAlign w:val="center"/>
            <w:hideMark/>
          </w:tcPr>
          <w:p w14:paraId="721F04A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18.46 </w:t>
            </w:r>
          </w:p>
        </w:tc>
      </w:tr>
      <w:tr w:rsidR="00FF133E" w:rsidRPr="00FF133E" w14:paraId="35434645"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D30085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6BD583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51</w:t>
            </w:r>
          </w:p>
        </w:tc>
        <w:tc>
          <w:tcPr>
            <w:tcW w:w="735" w:type="pct"/>
            <w:tcBorders>
              <w:top w:val="nil"/>
              <w:left w:val="nil"/>
              <w:bottom w:val="single" w:sz="4" w:space="0" w:color="auto"/>
              <w:right w:val="single" w:sz="4" w:space="0" w:color="auto"/>
            </w:tcBorders>
            <w:shd w:val="clear" w:color="auto" w:fill="auto"/>
            <w:noWrap/>
            <w:vAlign w:val="center"/>
            <w:hideMark/>
          </w:tcPr>
          <w:p w14:paraId="48EED31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010.000.0503.00</w:t>
            </w:r>
          </w:p>
        </w:tc>
        <w:tc>
          <w:tcPr>
            <w:tcW w:w="1360" w:type="pct"/>
            <w:tcBorders>
              <w:top w:val="nil"/>
              <w:left w:val="nil"/>
              <w:bottom w:val="single" w:sz="4" w:space="0" w:color="auto"/>
              <w:right w:val="single" w:sz="4" w:space="0" w:color="auto"/>
            </w:tcBorders>
            <w:shd w:val="clear" w:color="auto" w:fill="auto"/>
            <w:vAlign w:val="center"/>
            <w:hideMark/>
          </w:tcPr>
          <w:p w14:paraId="0D24ABF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DIGOXINA. ELÍXIR. CADA ML CONTIENE: DIGOXINA 0.05 MG. </w:t>
            </w:r>
          </w:p>
        </w:tc>
        <w:tc>
          <w:tcPr>
            <w:tcW w:w="1023" w:type="pct"/>
            <w:tcBorders>
              <w:top w:val="nil"/>
              <w:left w:val="nil"/>
              <w:bottom w:val="single" w:sz="4" w:space="0" w:color="auto"/>
              <w:right w:val="single" w:sz="4" w:space="0" w:color="auto"/>
            </w:tcBorders>
            <w:shd w:val="clear" w:color="auto" w:fill="auto"/>
            <w:vAlign w:val="center"/>
            <w:hideMark/>
          </w:tcPr>
          <w:p w14:paraId="52E4F1D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CONTENIENDO 60 ML CON GOTERO CALIBRADO DE 1 ML INTEGRADO O ADJUNTO AL FRASCO Y LE SIRVE DE TAPA.</w:t>
            </w:r>
          </w:p>
        </w:tc>
        <w:tc>
          <w:tcPr>
            <w:tcW w:w="989" w:type="pct"/>
            <w:tcBorders>
              <w:top w:val="nil"/>
              <w:left w:val="nil"/>
              <w:bottom w:val="single" w:sz="4" w:space="0" w:color="auto"/>
              <w:right w:val="single" w:sz="4" w:space="0" w:color="auto"/>
            </w:tcBorders>
            <w:shd w:val="clear" w:color="auto" w:fill="auto"/>
            <w:noWrap/>
            <w:vAlign w:val="center"/>
            <w:hideMark/>
          </w:tcPr>
          <w:p w14:paraId="4917E89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408.73 </w:t>
            </w:r>
          </w:p>
        </w:tc>
      </w:tr>
      <w:tr w:rsidR="00FF133E" w:rsidRPr="00FF133E" w14:paraId="4B3A6891"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0EB953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8C92CA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52</w:t>
            </w:r>
          </w:p>
        </w:tc>
        <w:tc>
          <w:tcPr>
            <w:tcW w:w="735" w:type="pct"/>
            <w:tcBorders>
              <w:top w:val="nil"/>
              <w:left w:val="nil"/>
              <w:bottom w:val="single" w:sz="4" w:space="0" w:color="auto"/>
              <w:right w:val="single" w:sz="4" w:space="0" w:color="auto"/>
            </w:tcBorders>
            <w:shd w:val="clear" w:color="auto" w:fill="auto"/>
            <w:noWrap/>
            <w:vAlign w:val="center"/>
            <w:hideMark/>
          </w:tcPr>
          <w:p w14:paraId="78C23D3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010.000.0504.00</w:t>
            </w:r>
          </w:p>
        </w:tc>
        <w:tc>
          <w:tcPr>
            <w:tcW w:w="1360" w:type="pct"/>
            <w:tcBorders>
              <w:top w:val="nil"/>
              <w:left w:val="nil"/>
              <w:bottom w:val="single" w:sz="4" w:space="0" w:color="auto"/>
              <w:right w:val="single" w:sz="4" w:space="0" w:color="auto"/>
            </w:tcBorders>
            <w:shd w:val="clear" w:color="auto" w:fill="auto"/>
            <w:vAlign w:val="center"/>
            <w:hideMark/>
          </w:tcPr>
          <w:p w14:paraId="4EB30BD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DIGOXINA. SOLUCIÓN INYECTABLE.  CADA AMPOLLETA CONTIENE: DIGOXINA 0.5 MG. </w:t>
            </w:r>
          </w:p>
        </w:tc>
        <w:tc>
          <w:tcPr>
            <w:tcW w:w="1023" w:type="pct"/>
            <w:tcBorders>
              <w:top w:val="nil"/>
              <w:left w:val="nil"/>
              <w:bottom w:val="single" w:sz="4" w:space="0" w:color="auto"/>
              <w:right w:val="single" w:sz="4" w:space="0" w:color="auto"/>
            </w:tcBorders>
            <w:shd w:val="clear" w:color="auto" w:fill="auto"/>
            <w:vAlign w:val="center"/>
            <w:hideMark/>
          </w:tcPr>
          <w:p w14:paraId="45DA456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 AMPOLLETAS DE 2 ML.</w:t>
            </w:r>
          </w:p>
        </w:tc>
        <w:tc>
          <w:tcPr>
            <w:tcW w:w="989" w:type="pct"/>
            <w:tcBorders>
              <w:top w:val="nil"/>
              <w:left w:val="nil"/>
              <w:bottom w:val="single" w:sz="4" w:space="0" w:color="auto"/>
              <w:right w:val="single" w:sz="4" w:space="0" w:color="auto"/>
            </w:tcBorders>
            <w:shd w:val="clear" w:color="auto" w:fill="auto"/>
            <w:noWrap/>
            <w:vAlign w:val="center"/>
            <w:hideMark/>
          </w:tcPr>
          <w:p w14:paraId="64CDEE4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56.30 </w:t>
            </w:r>
          </w:p>
        </w:tc>
      </w:tr>
      <w:tr w:rsidR="00FF133E" w:rsidRPr="00FF133E" w14:paraId="347B086B"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ACA4F8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E5ABBF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53</w:t>
            </w:r>
          </w:p>
        </w:tc>
        <w:tc>
          <w:tcPr>
            <w:tcW w:w="735" w:type="pct"/>
            <w:tcBorders>
              <w:top w:val="nil"/>
              <w:left w:val="nil"/>
              <w:bottom w:val="single" w:sz="4" w:space="0" w:color="auto"/>
              <w:right w:val="single" w:sz="4" w:space="0" w:color="auto"/>
            </w:tcBorders>
            <w:shd w:val="clear" w:color="auto" w:fill="auto"/>
            <w:noWrap/>
            <w:vAlign w:val="center"/>
            <w:hideMark/>
          </w:tcPr>
          <w:p w14:paraId="59EB156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010.000.0522.00</w:t>
            </w:r>
          </w:p>
        </w:tc>
        <w:tc>
          <w:tcPr>
            <w:tcW w:w="1360" w:type="pct"/>
            <w:tcBorders>
              <w:top w:val="nil"/>
              <w:left w:val="nil"/>
              <w:bottom w:val="single" w:sz="4" w:space="0" w:color="auto"/>
              <w:right w:val="single" w:sz="4" w:space="0" w:color="auto"/>
            </w:tcBorders>
            <w:shd w:val="clear" w:color="auto" w:fill="auto"/>
            <w:vAlign w:val="center"/>
            <w:hideMark/>
          </w:tcPr>
          <w:p w14:paraId="2AA1F71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LIDOCAÍNA. SOLUCIÓN INYECTABLE.  CADA AMPOLLETA CONTIENE: CLORHIDRATO DE LIDOCAÍNA 100 MG.</w:t>
            </w:r>
          </w:p>
        </w:tc>
        <w:tc>
          <w:tcPr>
            <w:tcW w:w="1023" w:type="pct"/>
            <w:tcBorders>
              <w:top w:val="nil"/>
              <w:left w:val="nil"/>
              <w:bottom w:val="single" w:sz="4" w:space="0" w:color="auto"/>
              <w:right w:val="single" w:sz="4" w:space="0" w:color="auto"/>
            </w:tcBorders>
            <w:shd w:val="clear" w:color="auto" w:fill="auto"/>
            <w:vAlign w:val="center"/>
            <w:hideMark/>
          </w:tcPr>
          <w:p w14:paraId="229167A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UNA AMPOLLETA DE 5 ML.</w:t>
            </w:r>
          </w:p>
        </w:tc>
        <w:tc>
          <w:tcPr>
            <w:tcW w:w="989" w:type="pct"/>
            <w:tcBorders>
              <w:top w:val="nil"/>
              <w:left w:val="nil"/>
              <w:bottom w:val="single" w:sz="4" w:space="0" w:color="auto"/>
              <w:right w:val="single" w:sz="4" w:space="0" w:color="auto"/>
            </w:tcBorders>
            <w:shd w:val="clear" w:color="auto" w:fill="auto"/>
            <w:noWrap/>
            <w:vAlign w:val="center"/>
            <w:hideMark/>
          </w:tcPr>
          <w:p w14:paraId="2B7EA48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307.69 </w:t>
            </w:r>
          </w:p>
        </w:tc>
      </w:tr>
      <w:tr w:rsidR="00FF133E" w:rsidRPr="00FF133E" w14:paraId="77325D53"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EFEB2E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C2162E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54</w:t>
            </w:r>
          </w:p>
        </w:tc>
        <w:tc>
          <w:tcPr>
            <w:tcW w:w="735" w:type="pct"/>
            <w:tcBorders>
              <w:top w:val="nil"/>
              <w:left w:val="nil"/>
              <w:bottom w:val="single" w:sz="4" w:space="0" w:color="auto"/>
              <w:right w:val="single" w:sz="4" w:space="0" w:color="auto"/>
            </w:tcBorders>
            <w:shd w:val="clear" w:color="auto" w:fill="auto"/>
            <w:noWrap/>
            <w:vAlign w:val="center"/>
            <w:hideMark/>
          </w:tcPr>
          <w:p w14:paraId="67DC8A8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010.000.0524.00</w:t>
            </w:r>
          </w:p>
        </w:tc>
        <w:tc>
          <w:tcPr>
            <w:tcW w:w="1360" w:type="pct"/>
            <w:tcBorders>
              <w:top w:val="nil"/>
              <w:left w:val="nil"/>
              <w:bottom w:val="single" w:sz="4" w:space="0" w:color="auto"/>
              <w:right w:val="single" w:sz="4" w:space="0" w:color="auto"/>
            </w:tcBorders>
            <w:shd w:val="clear" w:color="auto" w:fill="auto"/>
            <w:vAlign w:val="center"/>
            <w:hideMark/>
          </w:tcPr>
          <w:p w14:paraId="12BBC0A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CLORURO DE POTASIO. SOLUCIÓN INYECTABLE.  CADA AMPOLLETA CONTIENE: CLORURO DE POTASIO 1.49 G. (20 MEQ DE POTASIO, 20 MEQ DE CLORO). </w:t>
            </w:r>
          </w:p>
        </w:tc>
        <w:tc>
          <w:tcPr>
            <w:tcW w:w="1023" w:type="pct"/>
            <w:tcBorders>
              <w:top w:val="nil"/>
              <w:left w:val="nil"/>
              <w:bottom w:val="single" w:sz="4" w:space="0" w:color="auto"/>
              <w:right w:val="single" w:sz="4" w:space="0" w:color="auto"/>
            </w:tcBorders>
            <w:shd w:val="clear" w:color="auto" w:fill="auto"/>
            <w:vAlign w:val="center"/>
            <w:hideMark/>
          </w:tcPr>
          <w:p w14:paraId="47DB7FF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AMPOLLETAS CON 10 ML.</w:t>
            </w:r>
          </w:p>
        </w:tc>
        <w:tc>
          <w:tcPr>
            <w:tcW w:w="989" w:type="pct"/>
            <w:tcBorders>
              <w:top w:val="nil"/>
              <w:left w:val="nil"/>
              <w:bottom w:val="single" w:sz="4" w:space="0" w:color="auto"/>
              <w:right w:val="single" w:sz="4" w:space="0" w:color="auto"/>
            </w:tcBorders>
            <w:shd w:val="clear" w:color="auto" w:fill="auto"/>
            <w:noWrap/>
            <w:vAlign w:val="center"/>
            <w:hideMark/>
          </w:tcPr>
          <w:p w14:paraId="58EC2AC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69.11 </w:t>
            </w:r>
          </w:p>
        </w:tc>
      </w:tr>
      <w:tr w:rsidR="00FF133E" w:rsidRPr="00FF133E" w14:paraId="621E76A2"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233201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E63757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55</w:t>
            </w:r>
          </w:p>
        </w:tc>
        <w:tc>
          <w:tcPr>
            <w:tcW w:w="735" w:type="pct"/>
            <w:tcBorders>
              <w:top w:val="nil"/>
              <w:left w:val="nil"/>
              <w:bottom w:val="single" w:sz="4" w:space="0" w:color="auto"/>
              <w:right w:val="single" w:sz="4" w:space="0" w:color="auto"/>
            </w:tcBorders>
            <w:shd w:val="clear" w:color="auto" w:fill="auto"/>
            <w:noWrap/>
            <w:vAlign w:val="center"/>
            <w:hideMark/>
          </w:tcPr>
          <w:p w14:paraId="289E1EE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010.000.0525.00</w:t>
            </w:r>
          </w:p>
        </w:tc>
        <w:tc>
          <w:tcPr>
            <w:tcW w:w="1360" w:type="pct"/>
            <w:tcBorders>
              <w:top w:val="nil"/>
              <w:left w:val="nil"/>
              <w:bottom w:val="single" w:sz="4" w:space="0" w:color="auto"/>
              <w:right w:val="single" w:sz="4" w:space="0" w:color="auto"/>
            </w:tcBorders>
            <w:shd w:val="clear" w:color="auto" w:fill="auto"/>
            <w:vAlign w:val="center"/>
            <w:hideMark/>
          </w:tcPr>
          <w:p w14:paraId="5514B1D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FENITOÍNA. TABLETA O CÁPSULA.  CADA TABLETA O CÁPSULA CONTIENE: FENITOÍNA SÓDICA 100 MG. </w:t>
            </w:r>
          </w:p>
        </w:tc>
        <w:tc>
          <w:tcPr>
            <w:tcW w:w="1023" w:type="pct"/>
            <w:tcBorders>
              <w:top w:val="nil"/>
              <w:left w:val="nil"/>
              <w:bottom w:val="single" w:sz="4" w:space="0" w:color="auto"/>
              <w:right w:val="single" w:sz="4" w:space="0" w:color="auto"/>
            </w:tcBorders>
            <w:shd w:val="clear" w:color="auto" w:fill="auto"/>
            <w:vAlign w:val="center"/>
            <w:hideMark/>
          </w:tcPr>
          <w:p w14:paraId="15F6DC0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TABLETAS O CÁPSULAS.</w:t>
            </w:r>
          </w:p>
        </w:tc>
        <w:tc>
          <w:tcPr>
            <w:tcW w:w="989" w:type="pct"/>
            <w:tcBorders>
              <w:top w:val="nil"/>
              <w:left w:val="nil"/>
              <w:bottom w:val="single" w:sz="4" w:space="0" w:color="auto"/>
              <w:right w:val="single" w:sz="4" w:space="0" w:color="auto"/>
            </w:tcBorders>
            <w:shd w:val="clear" w:color="auto" w:fill="auto"/>
            <w:noWrap/>
            <w:vAlign w:val="center"/>
            <w:hideMark/>
          </w:tcPr>
          <w:p w14:paraId="1DDDD41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7.68 </w:t>
            </w:r>
          </w:p>
        </w:tc>
      </w:tr>
      <w:tr w:rsidR="00FF133E" w:rsidRPr="00FF133E" w14:paraId="2BA3ECFA"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5B9FD7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B3EA00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56</w:t>
            </w:r>
          </w:p>
        </w:tc>
        <w:tc>
          <w:tcPr>
            <w:tcW w:w="735" w:type="pct"/>
            <w:tcBorders>
              <w:top w:val="nil"/>
              <w:left w:val="nil"/>
              <w:bottom w:val="single" w:sz="4" w:space="0" w:color="auto"/>
              <w:right w:val="single" w:sz="4" w:space="0" w:color="auto"/>
            </w:tcBorders>
            <w:shd w:val="clear" w:color="auto" w:fill="auto"/>
            <w:noWrap/>
            <w:vAlign w:val="center"/>
            <w:hideMark/>
          </w:tcPr>
          <w:p w14:paraId="7C8E949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010.000.0530.00</w:t>
            </w:r>
          </w:p>
        </w:tc>
        <w:tc>
          <w:tcPr>
            <w:tcW w:w="1360" w:type="pct"/>
            <w:tcBorders>
              <w:top w:val="nil"/>
              <w:left w:val="nil"/>
              <w:bottom w:val="single" w:sz="4" w:space="0" w:color="auto"/>
              <w:right w:val="single" w:sz="4" w:space="0" w:color="auto"/>
            </w:tcBorders>
            <w:shd w:val="clear" w:color="auto" w:fill="auto"/>
            <w:vAlign w:val="center"/>
            <w:hideMark/>
          </w:tcPr>
          <w:p w14:paraId="04E779D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PROPRANOLOL. TABLETA.  CADA TABLETA CONTIENE: CLORHIDRATO DE PROPRANOLOL 40 MG. </w:t>
            </w:r>
          </w:p>
        </w:tc>
        <w:tc>
          <w:tcPr>
            <w:tcW w:w="1023" w:type="pct"/>
            <w:tcBorders>
              <w:top w:val="nil"/>
              <w:left w:val="nil"/>
              <w:bottom w:val="single" w:sz="4" w:space="0" w:color="auto"/>
              <w:right w:val="single" w:sz="4" w:space="0" w:color="auto"/>
            </w:tcBorders>
            <w:shd w:val="clear" w:color="auto" w:fill="auto"/>
            <w:vAlign w:val="center"/>
            <w:hideMark/>
          </w:tcPr>
          <w:p w14:paraId="3F38FE4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989" w:type="pct"/>
            <w:tcBorders>
              <w:top w:val="nil"/>
              <w:left w:val="nil"/>
              <w:bottom w:val="single" w:sz="4" w:space="0" w:color="auto"/>
              <w:right w:val="single" w:sz="4" w:space="0" w:color="auto"/>
            </w:tcBorders>
            <w:shd w:val="clear" w:color="auto" w:fill="auto"/>
            <w:noWrap/>
            <w:vAlign w:val="center"/>
            <w:hideMark/>
          </w:tcPr>
          <w:p w14:paraId="784FE22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6.99 </w:t>
            </w:r>
          </w:p>
        </w:tc>
      </w:tr>
      <w:tr w:rsidR="00FF133E" w:rsidRPr="00FF133E" w14:paraId="2FF75881"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AC7019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4F94143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57</w:t>
            </w:r>
          </w:p>
        </w:tc>
        <w:tc>
          <w:tcPr>
            <w:tcW w:w="735" w:type="pct"/>
            <w:tcBorders>
              <w:top w:val="nil"/>
              <w:left w:val="nil"/>
              <w:bottom w:val="single" w:sz="4" w:space="0" w:color="auto"/>
              <w:right w:val="single" w:sz="4" w:space="0" w:color="auto"/>
            </w:tcBorders>
            <w:shd w:val="clear" w:color="auto" w:fill="auto"/>
            <w:noWrap/>
            <w:vAlign w:val="center"/>
            <w:hideMark/>
          </w:tcPr>
          <w:p w14:paraId="7ED80AB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010.000.0537.00</w:t>
            </w:r>
          </w:p>
        </w:tc>
        <w:tc>
          <w:tcPr>
            <w:tcW w:w="1360" w:type="pct"/>
            <w:tcBorders>
              <w:top w:val="nil"/>
              <w:left w:val="nil"/>
              <w:bottom w:val="single" w:sz="4" w:space="0" w:color="auto"/>
              <w:right w:val="single" w:sz="4" w:space="0" w:color="auto"/>
            </w:tcBorders>
            <w:shd w:val="clear" w:color="auto" w:fill="auto"/>
            <w:vAlign w:val="center"/>
            <w:hideMark/>
          </w:tcPr>
          <w:p w14:paraId="412124E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PROPAFENONA. TABLETA.  CADA TABLETA CONTIENE: CLORHIDRATO DE PROPAFENONA 150 MG.</w:t>
            </w:r>
          </w:p>
        </w:tc>
        <w:tc>
          <w:tcPr>
            <w:tcW w:w="1023" w:type="pct"/>
            <w:tcBorders>
              <w:top w:val="nil"/>
              <w:left w:val="nil"/>
              <w:bottom w:val="single" w:sz="4" w:space="0" w:color="auto"/>
              <w:right w:val="single" w:sz="4" w:space="0" w:color="auto"/>
            </w:tcBorders>
            <w:shd w:val="clear" w:color="auto" w:fill="auto"/>
            <w:vAlign w:val="center"/>
            <w:hideMark/>
          </w:tcPr>
          <w:p w14:paraId="2F91210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989" w:type="pct"/>
            <w:tcBorders>
              <w:top w:val="nil"/>
              <w:left w:val="nil"/>
              <w:bottom w:val="single" w:sz="4" w:space="0" w:color="auto"/>
              <w:right w:val="single" w:sz="4" w:space="0" w:color="auto"/>
            </w:tcBorders>
            <w:shd w:val="clear" w:color="auto" w:fill="auto"/>
            <w:noWrap/>
            <w:vAlign w:val="center"/>
            <w:hideMark/>
          </w:tcPr>
          <w:p w14:paraId="699C65B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32.24 </w:t>
            </w:r>
          </w:p>
        </w:tc>
      </w:tr>
      <w:tr w:rsidR="00FF133E" w:rsidRPr="00FF133E" w14:paraId="4C7CCC44"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F0B0EB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640C27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58</w:t>
            </w:r>
          </w:p>
        </w:tc>
        <w:tc>
          <w:tcPr>
            <w:tcW w:w="735" w:type="pct"/>
            <w:tcBorders>
              <w:top w:val="nil"/>
              <w:left w:val="nil"/>
              <w:bottom w:val="single" w:sz="4" w:space="0" w:color="auto"/>
              <w:right w:val="single" w:sz="4" w:space="0" w:color="auto"/>
            </w:tcBorders>
            <w:shd w:val="clear" w:color="auto" w:fill="auto"/>
            <w:noWrap/>
            <w:vAlign w:val="center"/>
            <w:hideMark/>
          </w:tcPr>
          <w:p w14:paraId="1D70773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010.000.0539.00</w:t>
            </w:r>
          </w:p>
        </w:tc>
        <w:tc>
          <w:tcPr>
            <w:tcW w:w="1360" w:type="pct"/>
            <w:tcBorders>
              <w:top w:val="nil"/>
              <w:left w:val="nil"/>
              <w:bottom w:val="single" w:sz="4" w:space="0" w:color="auto"/>
              <w:right w:val="single" w:sz="4" w:space="0" w:color="auto"/>
            </w:tcBorders>
            <w:shd w:val="clear" w:color="auto" w:fill="auto"/>
            <w:vAlign w:val="center"/>
            <w:hideMark/>
          </w:tcPr>
          <w:p w14:paraId="7E995C3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PROPRANOLOL. TABLETA.  CADA TABLETA CONTIENE: CLORHIDRATO DE PROPRANOLOL 10 MG. </w:t>
            </w:r>
          </w:p>
        </w:tc>
        <w:tc>
          <w:tcPr>
            <w:tcW w:w="1023" w:type="pct"/>
            <w:tcBorders>
              <w:top w:val="nil"/>
              <w:left w:val="nil"/>
              <w:bottom w:val="single" w:sz="4" w:space="0" w:color="auto"/>
              <w:right w:val="single" w:sz="4" w:space="0" w:color="auto"/>
            </w:tcBorders>
            <w:shd w:val="clear" w:color="auto" w:fill="auto"/>
            <w:vAlign w:val="center"/>
            <w:hideMark/>
          </w:tcPr>
          <w:p w14:paraId="5C741D9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989" w:type="pct"/>
            <w:tcBorders>
              <w:top w:val="nil"/>
              <w:left w:val="nil"/>
              <w:bottom w:val="single" w:sz="4" w:space="0" w:color="auto"/>
              <w:right w:val="single" w:sz="4" w:space="0" w:color="auto"/>
            </w:tcBorders>
            <w:shd w:val="clear" w:color="auto" w:fill="auto"/>
            <w:noWrap/>
            <w:vAlign w:val="center"/>
            <w:hideMark/>
          </w:tcPr>
          <w:p w14:paraId="3F7A28D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29.92 </w:t>
            </w:r>
          </w:p>
        </w:tc>
      </w:tr>
      <w:tr w:rsidR="00FF133E" w:rsidRPr="00FF133E" w14:paraId="1338FB0B"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AB52D9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3A2A80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59</w:t>
            </w:r>
          </w:p>
        </w:tc>
        <w:tc>
          <w:tcPr>
            <w:tcW w:w="735" w:type="pct"/>
            <w:tcBorders>
              <w:top w:val="nil"/>
              <w:left w:val="nil"/>
              <w:bottom w:val="single" w:sz="4" w:space="0" w:color="auto"/>
              <w:right w:val="single" w:sz="4" w:space="0" w:color="auto"/>
            </w:tcBorders>
            <w:shd w:val="clear" w:color="auto" w:fill="auto"/>
            <w:noWrap/>
            <w:vAlign w:val="center"/>
            <w:hideMark/>
          </w:tcPr>
          <w:p w14:paraId="521450B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010.000.0561.00</w:t>
            </w:r>
          </w:p>
        </w:tc>
        <w:tc>
          <w:tcPr>
            <w:tcW w:w="1360" w:type="pct"/>
            <w:tcBorders>
              <w:top w:val="nil"/>
              <w:left w:val="nil"/>
              <w:bottom w:val="single" w:sz="4" w:space="0" w:color="auto"/>
              <w:right w:val="single" w:sz="4" w:space="0" w:color="auto"/>
            </w:tcBorders>
            <w:shd w:val="clear" w:color="auto" w:fill="auto"/>
            <w:vAlign w:val="center"/>
            <w:hideMark/>
          </w:tcPr>
          <w:p w14:paraId="706A075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CLORTALIDONA. TABLETA.  CADA TABLETA CONTIENE: CLORTALIDONA 50 MG.</w:t>
            </w:r>
          </w:p>
        </w:tc>
        <w:tc>
          <w:tcPr>
            <w:tcW w:w="1023" w:type="pct"/>
            <w:tcBorders>
              <w:top w:val="nil"/>
              <w:left w:val="nil"/>
              <w:bottom w:val="single" w:sz="4" w:space="0" w:color="auto"/>
              <w:right w:val="single" w:sz="4" w:space="0" w:color="auto"/>
            </w:tcBorders>
            <w:shd w:val="clear" w:color="auto" w:fill="auto"/>
            <w:vAlign w:val="center"/>
            <w:hideMark/>
          </w:tcPr>
          <w:p w14:paraId="2EA9C7D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989" w:type="pct"/>
            <w:tcBorders>
              <w:top w:val="nil"/>
              <w:left w:val="nil"/>
              <w:bottom w:val="single" w:sz="4" w:space="0" w:color="auto"/>
              <w:right w:val="single" w:sz="4" w:space="0" w:color="auto"/>
            </w:tcBorders>
            <w:shd w:val="clear" w:color="auto" w:fill="auto"/>
            <w:noWrap/>
            <w:vAlign w:val="center"/>
            <w:hideMark/>
          </w:tcPr>
          <w:p w14:paraId="0839247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9.67 </w:t>
            </w:r>
          </w:p>
        </w:tc>
      </w:tr>
      <w:tr w:rsidR="00FF133E" w:rsidRPr="00FF133E" w14:paraId="0E6CBA0F"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C039A9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14EFC5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60</w:t>
            </w:r>
          </w:p>
        </w:tc>
        <w:tc>
          <w:tcPr>
            <w:tcW w:w="735" w:type="pct"/>
            <w:tcBorders>
              <w:top w:val="nil"/>
              <w:left w:val="nil"/>
              <w:bottom w:val="single" w:sz="4" w:space="0" w:color="auto"/>
              <w:right w:val="single" w:sz="4" w:space="0" w:color="auto"/>
            </w:tcBorders>
            <w:shd w:val="clear" w:color="auto" w:fill="auto"/>
            <w:noWrap/>
            <w:vAlign w:val="center"/>
            <w:hideMark/>
          </w:tcPr>
          <w:p w14:paraId="4E33226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010.000.0566.00</w:t>
            </w:r>
          </w:p>
        </w:tc>
        <w:tc>
          <w:tcPr>
            <w:tcW w:w="1360" w:type="pct"/>
            <w:tcBorders>
              <w:top w:val="nil"/>
              <w:left w:val="nil"/>
              <w:bottom w:val="single" w:sz="4" w:space="0" w:color="auto"/>
              <w:right w:val="single" w:sz="4" w:space="0" w:color="auto"/>
            </w:tcBorders>
            <w:shd w:val="clear" w:color="auto" w:fill="auto"/>
            <w:vAlign w:val="center"/>
            <w:hideMark/>
          </w:tcPr>
          <w:p w14:paraId="1ABC3F0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METILDOPA. TABLETA.  CADA TABLETA CONTIENE: METILDOPA 250 MG.</w:t>
            </w:r>
          </w:p>
        </w:tc>
        <w:tc>
          <w:tcPr>
            <w:tcW w:w="1023" w:type="pct"/>
            <w:tcBorders>
              <w:top w:val="nil"/>
              <w:left w:val="nil"/>
              <w:bottom w:val="single" w:sz="4" w:space="0" w:color="auto"/>
              <w:right w:val="single" w:sz="4" w:space="0" w:color="auto"/>
            </w:tcBorders>
            <w:shd w:val="clear" w:color="auto" w:fill="auto"/>
            <w:vAlign w:val="center"/>
            <w:hideMark/>
          </w:tcPr>
          <w:p w14:paraId="42CB0B3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989" w:type="pct"/>
            <w:tcBorders>
              <w:top w:val="nil"/>
              <w:left w:val="nil"/>
              <w:bottom w:val="single" w:sz="4" w:space="0" w:color="auto"/>
              <w:right w:val="single" w:sz="4" w:space="0" w:color="auto"/>
            </w:tcBorders>
            <w:shd w:val="clear" w:color="auto" w:fill="auto"/>
            <w:noWrap/>
            <w:vAlign w:val="center"/>
            <w:hideMark/>
          </w:tcPr>
          <w:p w14:paraId="78451CB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46.15 </w:t>
            </w:r>
          </w:p>
        </w:tc>
      </w:tr>
      <w:tr w:rsidR="00FF133E" w:rsidRPr="00FF133E" w14:paraId="3350641C"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C2A8FD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7DDF6E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61</w:t>
            </w:r>
          </w:p>
        </w:tc>
        <w:tc>
          <w:tcPr>
            <w:tcW w:w="735" w:type="pct"/>
            <w:tcBorders>
              <w:top w:val="nil"/>
              <w:left w:val="nil"/>
              <w:bottom w:val="single" w:sz="4" w:space="0" w:color="auto"/>
              <w:right w:val="single" w:sz="4" w:space="0" w:color="auto"/>
            </w:tcBorders>
            <w:shd w:val="clear" w:color="auto" w:fill="auto"/>
            <w:noWrap/>
            <w:vAlign w:val="center"/>
            <w:hideMark/>
          </w:tcPr>
          <w:p w14:paraId="695547F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010.000.0569.00</w:t>
            </w:r>
          </w:p>
        </w:tc>
        <w:tc>
          <w:tcPr>
            <w:tcW w:w="1360" w:type="pct"/>
            <w:tcBorders>
              <w:top w:val="nil"/>
              <w:left w:val="nil"/>
              <w:bottom w:val="single" w:sz="4" w:space="0" w:color="auto"/>
              <w:right w:val="single" w:sz="4" w:space="0" w:color="auto"/>
            </w:tcBorders>
            <w:shd w:val="clear" w:color="auto" w:fill="auto"/>
            <w:vAlign w:val="center"/>
            <w:hideMark/>
          </w:tcPr>
          <w:p w14:paraId="07B7B9D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NITROPRUSIATO DE SODIO. SOLUCIÓN INYECTABLE. CADA FRASCO ÁMPULA CON POLVO O SOLUCIÓN CONTIENE: NITROPRUSIATO DE SODIO 50 MG.</w:t>
            </w:r>
          </w:p>
        </w:tc>
        <w:tc>
          <w:tcPr>
            <w:tcW w:w="1023" w:type="pct"/>
            <w:tcBorders>
              <w:top w:val="nil"/>
              <w:left w:val="nil"/>
              <w:bottom w:val="single" w:sz="4" w:space="0" w:color="auto"/>
              <w:right w:val="single" w:sz="4" w:space="0" w:color="auto"/>
            </w:tcBorders>
            <w:shd w:val="clear" w:color="auto" w:fill="auto"/>
            <w:vAlign w:val="center"/>
            <w:hideMark/>
          </w:tcPr>
          <w:p w14:paraId="2E61031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O SIN DILUYENTE.</w:t>
            </w:r>
          </w:p>
        </w:tc>
        <w:tc>
          <w:tcPr>
            <w:tcW w:w="989" w:type="pct"/>
            <w:tcBorders>
              <w:top w:val="nil"/>
              <w:left w:val="nil"/>
              <w:bottom w:val="single" w:sz="4" w:space="0" w:color="auto"/>
              <w:right w:val="single" w:sz="4" w:space="0" w:color="auto"/>
            </w:tcBorders>
            <w:shd w:val="clear" w:color="auto" w:fill="auto"/>
            <w:noWrap/>
            <w:vAlign w:val="center"/>
            <w:hideMark/>
          </w:tcPr>
          <w:p w14:paraId="62E2D69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6,099.76 </w:t>
            </w:r>
          </w:p>
        </w:tc>
      </w:tr>
      <w:tr w:rsidR="00FF133E" w:rsidRPr="00FF133E" w14:paraId="1E210FBD"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E1D518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5CE5DB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62</w:t>
            </w:r>
          </w:p>
        </w:tc>
        <w:tc>
          <w:tcPr>
            <w:tcW w:w="735" w:type="pct"/>
            <w:tcBorders>
              <w:top w:val="nil"/>
              <w:left w:val="nil"/>
              <w:bottom w:val="single" w:sz="4" w:space="0" w:color="auto"/>
              <w:right w:val="single" w:sz="4" w:space="0" w:color="auto"/>
            </w:tcBorders>
            <w:shd w:val="clear" w:color="auto" w:fill="auto"/>
            <w:noWrap/>
            <w:vAlign w:val="center"/>
            <w:hideMark/>
          </w:tcPr>
          <w:p w14:paraId="48EE515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010.000.0570.00</w:t>
            </w:r>
          </w:p>
        </w:tc>
        <w:tc>
          <w:tcPr>
            <w:tcW w:w="1360" w:type="pct"/>
            <w:tcBorders>
              <w:top w:val="nil"/>
              <w:left w:val="nil"/>
              <w:bottom w:val="single" w:sz="4" w:space="0" w:color="auto"/>
              <w:right w:val="single" w:sz="4" w:space="0" w:color="auto"/>
            </w:tcBorders>
            <w:shd w:val="clear" w:color="auto" w:fill="auto"/>
            <w:vAlign w:val="center"/>
            <w:hideMark/>
          </w:tcPr>
          <w:p w14:paraId="79B2FC8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HIDRALAZINA. TABLETA.  CADA TABLETA CONTIENE: CLORHIDRATO DE HIDRALAZINA 10 MG. </w:t>
            </w:r>
          </w:p>
        </w:tc>
        <w:tc>
          <w:tcPr>
            <w:tcW w:w="1023" w:type="pct"/>
            <w:tcBorders>
              <w:top w:val="nil"/>
              <w:left w:val="nil"/>
              <w:bottom w:val="single" w:sz="4" w:space="0" w:color="auto"/>
              <w:right w:val="single" w:sz="4" w:space="0" w:color="auto"/>
            </w:tcBorders>
            <w:shd w:val="clear" w:color="auto" w:fill="auto"/>
            <w:vAlign w:val="center"/>
            <w:hideMark/>
          </w:tcPr>
          <w:p w14:paraId="628E87E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989" w:type="pct"/>
            <w:tcBorders>
              <w:top w:val="nil"/>
              <w:left w:val="nil"/>
              <w:bottom w:val="single" w:sz="4" w:space="0" w:color="auto"/>
              <w:right w:val="single" w:sz="4" w:space="0" w:color="auto"/>
            </w:tcBorders>
            <w:shd w:val="clear" w:color="auto" w:fill="auto"/>
            <w:noWrap/>
            <w:vAlign w:val="center"/>
            <w:hideMark/>
          </w:tcPr>
          <w:p w14:paraId="7535704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23.07 </w:t>
            </w:r>
          </w:p>
        </w:tc>
      </w:tr>
      <w:tr w:rsidR="00FF133E" w:rsidRPr="00FF133E" w14:paraId="6EC1EB99"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565851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2B0F0B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63</w:t>
            </w:r>
          </w:p>
        </w:tc>
        <w:tc>
          <w:tcPr>
            <w:tcW w:w="735" w:type="pct"/>
            <w:tcBorders>
              <w:top w:val="nil"/>
              <w:left w:val="nil"/>
              <w:bottom w:val="single" w:sz="4" w:space="0" w:color="auto"/>
              <w:right w:val="single" w:sz="4" w:space="0" w:color="auto"/>
            </w:tcBorders>
            <w:shd w:val="clear" w:color="auto" w:fill="auto"/>
            <w:noWrap/>
            <w:vAlign w:val="center"/>
            <w:hideMark/>
          </w:tcPr>
          <w:p w14:paraId="690EAF0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010.000.0572.00</w:t>
            </w:r>
          </w:p>
        </w:tc>
        <w:tc>
          <w:tcPr>
            <w:tcW w:w="1360" w:type="pct"/>
            <w:tcBorders>
              <w:top w:val="nil"/>
              <w:left w:val="nil"/>
              <w:bottom w:val="single" w:sz="4" w:space="0" w:color="auto"/>
              <w:right w:val="single" w:sz="4" w:space="0" w:color="auto"/>
            </w:tcBorders>
            <w:shd w:val="clear" w:color="auto" w:fill="auto"/>
            <w:vAlign w:val="center"/>
            <w:hideMark/>
          </w:tcPr>
          <w:p w14:paraId="735CD17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METOPROLOL. TABLETA.  CADA TABLETA CONTIENE: TARTRATO DE METOPROLOL 100 MG. </w:t>
            </w:r>
          </w:p>
        </w:tc>
        <w:tc>
          <w:tcPr>
            <w:tcW w:w="1023" w:type="pct"/>
            <w:tcBorders>
              <w:top w:val="nil"/>
              <w:left w:val="nil"/>
              <w:bottom w:val="single" w:sz="4" w:space="0" w:color="auto"/>
              <w:right w:val="single" w:sz="4" w:space="0" w:color="auto"/>
            </w:tcBorders>
            <w:shd w:val="clear" w:color="auto" w:fill="auto"/>
            <w:vAlign w:val="center"/>
            <w:hideMark/>
          </w:tcPr>
          <w:p w14:paraId="4ADCB81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989" w:type="pct"/>
            <w:tcBorders>
              <w:top w:val="nil"/>
              <w:left w:val="nil"/>
              <w:bottom w:val="single" w:sz="4" w:space="0" w:color="auto"/>
              <w:right w:val="single" w:sz="4" w:space="0" w:color="auto"/>
            </w:tcBorders>
            <w:shd w:val="clear" w:color="auto" w:fill="auto"/>
            <w:noWrap/>
            <w:vAlign w:val="center"/>
            <w:hideMark/>
          </w:tcPr>
          <w:p w14:paraId="6103EDA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6.15 </w:t>
            </w:r>
          </w:p>
        </w:tc>
      </w:tr>
      <w:tr w:rsidR="00FF133E" w:rsidRPr="00FF133E" w14:paraId="6F0603E3"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078400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03DE2C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64</w:t>
            </w:r>
          </w:p>
        </w:tc>
        <w:tc>
          <w:tcPr>
            <w:tcW w:w="735" w:type="pct"/>
            <w:tcBorders>
              <w:top w:val="nil"/>
              <w:left w:val="nil"/>
              <w:bottom w:val="single" w:sz="4" w:space="0" w:color="auto"/>
              <w:right w:val="single" w:sz="4" w:space="0" w:color="auto"/>
            </w:tcBorders>
            <w:shd w:val="clear" w:color="auto" w:fill="auto"/>
            <w:noWrap/>
            <w:vAlign w:val="center"/>
            <w:hideMark/>
          </w:tcPr>
          <w:p w14:paraId="2130CA2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010.000.0573.00</w:t>
            </w:r>
          </w:p>
        </w:tc>
        <w:tc>
          <w:tcPr>
            <w:tcW w:w="1360" w:type="pct"/>
            <w:tcBorders>
              <w:top w:val="nil"/>
              <w:left w:val="nil"/>
              <w:bottom w:val="single" w:sz="4" w:space="0" w:color="auto"/>
              <w:right w:val="single" w:sz="4" w:space="0" w:color="auto"/>
            </w:tcBorders>
            <w:shd w:val="clear" w:color="auto" w:fill="auto"/>
            <w:vAlign w:val="center"/>
            <w:hideMark/>
          </w:tcPr>
          <w:p w14:paraId="67C7EAF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PRAZOSINA. CÁPSULA O COMPRIMIDO.  CADA CÁPSULA O COMPRIMIDO CONTIENE: CLORHIDRATO DE PRAZOSINA EQUIVALENTE A 1 MG DE PRAZOSINA. </w:t>
            </w:r>
          </w:p>
        </w:tc>
        <w:tc>
          <w:tcPr>
            <w:tcW w:w="1023" w:type="pct"/>
            <w:tcBorders>
              <w:top w:val="nil"/>
              <w:left w:val="nil"/>
              <w:bottom w:val="single" w:sz="4" w:space="0" w:color="auto"/>
              <w:right w:val="single" w:sz="4" w:space="0" w:color="auto"/>
            </w:tcBorders>
            <w:shd w:val="clear" w:color="auto" w:fill="auto"/>
            <w:vAlign w:val="center"/>
            <w:hideMark/>
          </w:tcPr>
          <w:p w14:paraId="7B8D294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CÁPSULAS O COMPRIMIDOS.</w:t>
            </w:r>
          </w:p>
        </w:tc>
        <w:tc>
          <w:tcPr>
            <w:tcW w:w="989" w:type="pct"/>
            <w:tcBorders>
              <w:top w:val="nil"/>
              <w:left w:val="nil"/>
              <w:bottom w:val="single" w:sz="4" w:space="0" w:color="auto"/>
              <w:right w:val="single" w:sz="4" w:space="0" w:color="auto"/>
            </w:tcBorders>
            <w:shd w:val="clear" w:color="auto" w:fill="auto"/>
            <w:noWrap/>
            <w:vAlign w:val="center"/>
            <w:hideMark/>
          </w:tcPr>
          <w:p w14:paraId="5BAF4C1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18.76 </w:t>
            </w:r>
          </w:p>
        </w:tc>
      </w:tr>
      <w:tr w:rsidR="00FF133E" w:rsidRPr="00FF133E" w14:paraId="3DF25570"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4D001E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AE56D5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65</w:t>
            </w:r>
          </w:p>
        </w:tc>
        <w:tc>
          <w:tcPr>
            <w:tcW w:w="735" w:type="pct"/>
            <w:tcBorders>
              <w:top w:val="nil"/>
              <w:left w:val="nil"/>
              <w:bottom w:val="single" w:sz="4" w:space="0" w:color="auto"/>
              <w:right w:val="single" w:sz="4" w:space="0" w:color="auto"/>
            </w:tcBorders>
            <w:shd w:val="clear" w:color="auto" w:fill="auto"/>
            <w:noWrap/>
            <w:vAlign w:val="center"/>
            <w:hideMark/>
          </w:tcPr>
          <w:p w14:paraId="5EA11A9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010.000.0574.00</w:t>
            </w:r>
          </w:p>
        </w:tc>
        <w:tc>
          <w:tcPr>
            <w:tcW w:w="1360" w:type="pct"/>
            <w:tcBorders>
              <w:top w:val="nil"/>
              <w:left w:val="nil"/>
              <w:bottom w:val="single" w:sz="4" w:space="0" w:color="auto"/>
              <w:right w:val="single" w:sz="4" w:space="0" w:color="auto"/>
            </w:tcBorders>
            <w:shd w:val="clear" w:color="auto" w:fill="auto"/>
            <w:vAlign w:val="center"/>
            <w:hideMark/>
          </w:tcPr>
          <w:p w14:paraId="6587021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CAPTOPRIL. TABLETAS.  CADA TABLETA CONTIENE: CAPTOPRIL 25 MG.</w:t>
            </w:r>
          </w:p>
        </w:tc>
        <w:tc>
          <w:tcPr>
            <w:tcW w:w="1023" w:type="pct"/>
            <w:tcBorders>
              <w:top w:val="nil"/>
              <w:left w:val="nil"/>
              <w:bottom w:val="single" w:sz="4" w:space="0" w:color="auto"/>
              <w:right w:val="single" w:sz="4" w:space="0" w:color="auto"/>
            </w:tcBorders>
            <w:shd w:val="clear" w:color="auto" w:fill="auto"/>
            <w:vAlign w:val="center"/>
            <w:hideMark/>
          </w:tcPr>
          <w:p w14:paraId="07679B9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989" w:type="pct"/>
            <w:tcBorders>
              <w:top w:val="nil"/>
              <w:left w:val="nil"/>
              <w:bottom w:val="single" w:sz="4" w:space="0" w:color="auto"/>
              <w:right w:val="single" w:sz="4" w:space="0" w:color="auto"/>
            </w:tcBorders>
            <w:shd w:val="clear" w:color="auto" w:fill="auto"/>
            <w:noWrap/>
            <w:vAlign w:val="center"/>
            <w:hideMark/>
          </w:tcPr>
          <w:p w14:paraId="5E109A0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5.25 </w:t>
            </w:r>
          </w:p>
        </w:tc>
      </w:tr>
      <w:tr w:rsidR="00FF133E" w:rsidRPr="00FF133E" w14:paraId="356141FD"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4C4816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1A6275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66</w:t>
            </w:r>
          </w:p>
        </w:tc>
        <w:tc>
          <w:tcPr>
            <w:tcW w:w="735" w:type="pct"/>
            <w:tcBorders>
              <w:top w:val="nil"/>
              <w:left w:val="nil"/>
              <w:bottom w:val="single" w:sz="4" w:space="0" w:color="auto"/>
              <w:right w:val="single" w:sz="4" w:space="0" w:color="auto"/>
            </w:tcBorders>
            <w:shd w:val="clear" w:color="auto" w:fill="auto"/>
            <w:noWrap/>
            <w:vAlign w:val="center"/>
            <w:hideMark/>
          </w:tcPr>
          <w:p w14:paraId="6E3FE7E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010.000.0592.00</w:t>
            </w:r>
          </w:p>
        </w:tc>
        <w:tc>
          <w:tcPr>
            <w:tcW w:w="1360" w:type="pct"/>
            <w:tcBorders>
              <w:top w:val="nil"/>
              <w:left w:val="nil"/>
              <w:bottom w:val="single" w:sz="4" w:space="0" w:color="auto"/>
              <w:right w:val="single" w:sz="4" w:space="0" w:color="auto"/>
            </w:tcBorders>
            <w:shd w:val="clear" w:color="auto" w:fill="auto"/>
            <w:vAlign w:val="center"/>
            <w:hideMark/>
          </w:tcPr>
          <w:p w14:paraId="24B17F9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ISOSORBIDA. TABLETA SUBLINGUAL. CADA TABLETA CONTIENE: DINITRATO DE ISOSORBIDA 5 MG. </w:t>
            </w:r>
          </w:p>
        </w:tc>
        <w:tc>
          <w:tcPr>
            <w:tcW w:w="1023" w:type="pct"/>
            <w:tcBorders>
              <w:top w:val="nil"/>
              <w:left w:val="nil"/>
              <w:bottom w:val="single" w:sz="4" w:space="0" w:color="auto"/>
              <w:right w:val="single" w:sz="4" w:space="0" w:color="auto"/>
            </w:tcBorders>
            <w:shd w:val="clear" w:color="auto" w:fill="auto"/>
            <w:vAlign w:val="center"/>
            <w:hideMark/>
          </w:tcPr>
          <w:p w14:paraId="4877729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 SUBLINGUALES.</w:t>
            </w:r>
          </w:p>
        </w:tc>
        <w:tc>
          <w:tcPr>
            <w:tcW w:w="989" w:type="pct"/>
            <w:tcBorders>
              <w:top w:val="nil"/>
              <w:left w:val="nil"/>
              <w:bottom w:val="single" w:sz="4" w:space="0" w:color="auto"/>
              <w:right w:val="single" w:sz="4" w:space="0" w:color="auto"/>
            </w:tcBorders>
            <w:shd w:val="clear" w:color="auto" w:fill="auto"/>
            <w:noWrap/>
            <w:vAlign w:val="center"/>
            <w:hideMark/>
          </w:tcPr>
          <w:p w14:paraId="5F6EB6A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42.18 </w:t>
            </w:r>
          </w:p>
        </w:tc>
      </w:tr>
      <w:tr w:rsidR="00FF133E" w:rsidRPr="00FF133E" w14:paraId="4009EE2D"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F2D584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9A0A60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67</w:t>
            </w:r>
          </w:p>
        </w:tc>
        <w:tc>
          <w:tcPr>
            <w:tcW w:w="735" w:type="pct"/>
            <w:tcBorders>
              <w:top w:val="nil"/>
              <w:left w:val="nil"/>
              <w:bottom w:val="single" w:sz="4" w:space="0" w:color="auto"/>
              <w:right w:val="single" w:sz="4" w:space="0" w:color="auto"/>
            </w:tcBorders>
            <w:shd w:val="clear" w:color="auto" w:fill="auto"/>
            <w:noWrap/>
            <w:vAlign w:val="center"/>
            <w:hideMark/>
          </w:tcPr>
          <w:p w14:paraId="630E860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010.000.0593.00</w:t>
            </w:r>
          </w:p>
        </w:tc>
        <w:tc>
          <w:tcPr>
            <w:tcW w:w="1360" w:type="pct"/>
            <w:tcBorders>
              <w:top w:val="nil"/>
              <w:left w:val="nil"/>
              <w:bottom w:val="single" w:sz="4" w:space="0" w:color="auto"/>
              <w:right w:val="single" w:sz="4" w:space="0" w:color="auto"/>
            </w:tcBorders>
            <w:shd w:val="clear" w:color="auto" w:fill="auto"/>
            <w:vAlign w:val="center"/>
            <w:hideMark/>
          </w:tcPr>
          <w:p w14:paraId="3F39984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ISOSORBIDA. TABLETA. CADA TABLETA CONTIENE: DINITRATO DE ISOSORBIDA 10 MG. </w:t>
            </w:r>
          </w:p>
        </w:tc>
        <w:tc>
          <w:tcPr>
            <w:tcW w:w="1023" w:type="pct"/>
            <w:tcBorders>
              <w:top w:val="nil"/>
              <w:left w:val="nil"/>
              <w:bottom w:val="single" w:sz="4" w:space="0" w:color="auto"/>
              <w:right w:val="single" w:sz="4" w:space="0" w:color="auto"/>
            </w:tcBorders>
            <w:shd w:val="clear" w:color="auto" w:fill="auto"/>
            <w:vAlign w:val="center"/>
            <w:hideMark/>
          </w:tcPr>
          <w:p w14:paraId="1F94E4A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989" w:type="pct"/>
            <w:tcBorders>
              <w:top w:val="nil"/>
              <w:left w:val="nil"/>
              <w:bottom w:val="single" w:sz="4" w:space="0" w:color="auto"/>
              <w:right w:val="single" w:sz="4" w:space="0" w:color="auto"/>
            </w:tcBorders>
            <w:shd w:val="clear" w:color="auto" w:fill="auto"/>
            <w:noWrap/>
            <w:vAlign w:val="center"/>
            <w:hideMark/>
          </w:tcPr>
          <w:p w14:paraId="3FFF4BC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7.69 </w:t>
            </w:r>
          </w:p>
        </w:tc>
      </w:tr>
      <w:tr w:rsidR="00FF133E" w:rsidRPr="00FF133E" w14:paraId="126CCF4B"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802FDA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5C8D5B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68</w:t>
            </w:r>
          </w:p>
        </w:tc>
        <w:tc>
          <w:tcPr>
            <w:tcW w:w="735" w:type="pct"/>
            <w:tcBorders>
              <w:top w:val="nil"/>
              <w:left w:val="nil"/>
              <w:bottom w:val="single" w:sz="4" w:space="0" w:color="auto"/>
              <w:right w:val="single" w:sz="4" w:space="0" w:color="auto"/>
            </w:tcBorders>
            <w:shd w:val="clear" w:color="auto" w:fill="auto"/>
            <w:noWrap/>
            <w:vAlign w:val="center"/>
            <w:hideMark/>
          </w:tcPr>
          <w:p w14:paraId="04BAB6B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010.000.0596.00</w:t>
            </w:r>
          </w:p>
        </w:tc>
        <w:tc>
          <w:tcPr>
            <w:tcW w:w="1360" w:type="pct"/>
            <w:tcBorders>
              <w:top w:val="nil"/>
              <w:left w:val="nil"/>
              <w:bottom w:val="single" w:sz="4" w:space="0" w:color="auto"/>
              <w:right w:val="single" w:sz="4" w:space="0" w:color="auto"/>
            </w:tcBorders>
            <w:shd w:val="clear" w:color="auto" w:fill="auto"/>
            <w:vAlign w:val="center"/>
            <w:hideMark/>
          </w:tcPr>
          <w:p w14:paraId="0A00C5B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VERAPAMILO. GRAGEA O TABLETA RECUBIERTA.  CADA GRAGEA O TABLETA RECUBIERTA CONTIENE: CLORHIDRATO DE VERAPAMILO 80 MG. </w:t>
            </w:r>
          </w:p>
        </w:tc>
        <w:tc>
          <w:tcPr>
            <w:tcW w:w="1023" w:type="pct"/>
            <w:tcBorders>
              <w:top w:val="nil"/>
              <w:left w:val="nil"/>
              <w:bottom w:val="single" w:sz="4" w:space="0" w:color="auto"/>
              <w:right w:val="single" w:sz="4" w:space="0" w:color="auto"/>
            </w:tcBorders>
            <w:shd w:val="clear" w:color="auto" w:fill="auto"/>
            <w:vAlign w:val="center"/>
            <w:hideMark/>
          </w:tcPr>
          <w:p w14:paraId="5AAE475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GRAGEAS O TABLETAS RECUBIERTAS.</w:t>
            </w:r>
          </w:p>
        </w:tc>
        <w:tc>
          <w:tcPr>
            <w:tcW w:w="989" w:type="pct"/>
            <w:tcBorders>
              <w:top w:val="nil"/>
              <w:left w:val="nil"/>
              <w:bottom w:val="single" w:sz="4" w:space="0" w:color="auto"/>
              <w:right w:val="single" w:sz="4" w:space="0" w:color="auto"/>
            </w:tcBorders>
            <w:shd w:val="clear" w:color="auto" w:fill="auto"/>
            <w:noWrap/>
            <w:vAlign w:val="center"/>
            <w:hideMark/>
          </w:tcPr>
          <w:p w14:paraId="7F08DF5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16.13 </w:t>
            </w:r>
          </w:p>
        </w:tc>
      </w:tr>
      <w:tr w:rsidR="00FF133E" w:rsidRPr="00FF133E" w14:paraId="3CE889DD"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3593D3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418D95E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69</w:t>
            </w:r>
          </w:p>
        </w:tc>
        <w:tc>
          <w:tcPr>
            <w:tcW w:w="735" w:type="pct"/>
            <w:tcBorders>
              <w:top w:val="nil"/>
              <w:left w:val="nil"/>
              <w:bottom w:val="single" w:sz="4" w:space="0" w:color="auto"/>
              <w:right w:val="single" w:sz="4" w:space="0" w:color="auto"/>
            </w:tcBorders>
            <w:shd w:val="clear" w:color="auto" w:fill="auto"/>
            <w:noWrap/>
            <w:vAlign w:val="center"/>
            <w:hideMark/>
          </w:tcPr>
          <w:p w14:paraId="6FBCD11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010.000.0597.00</w:t>
            </w:r>
          </w:p>
        </w:tc>
        <w:tc>
          <w:tcPr>
            <w:tcW w:w="1360" w:type="pct"/>
            <w:tcBorders>
              <w:top w:val="nil"/>
              <w:left w:val="nil"/>
              <w:bottom w:val="single" w:sz="4" w:space="0" w:color="auto"/>
              <w:right w:val="single" w:sz="4" w:space="0" w:color="auto"/>
            </w:tcBorders>
            <w:shd w:val="clear" w:color="auto" w:fill="auto"/>
            <w:vAlign w:val="center"/>
            <w:hideMark/>
          </w:tcPr>
          <w:p w14:paraId="39AEBAE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NIFEDIPINO. CÁPSULA DE GELATINA BLANDA.  CADA CÁPSULA CONTIENE: NIFEDIPINO 10 MG.</w:t>
            </w:r>
          </w:p>
        </w:tc>
        <w:tc>
          <w:tcPr>
            <w:tcW w:w="1023" w:type="pct"/>
            <w:tcBorders>
              <w:top w:val="nil"/>
              <w:left w:val="nil"/>
              <w:bottom w:val="single" w:sz="4" w:space="0" w:color="auto"/>
              <w:right w:val="single" w:sz="4" w:space="0" w:color="auto"/>
            </w:tcBorders>
            <w:shd w:val="clear" w:color="auto" w:fill="auto"/>
            <w:vAlign w:val="center"/>
            <w:hideMark/>
          </w:tcPr>
          <w:p w14:paraId="7F44C51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CÁPSULAS.</w:t>
            </w:r>
          </w:p>
        </w:tc>
        <w:tc>
          <w:tcPr>
            <w:tcW w:w="989" w:type="pct"/>
            <w:tcBorders>
              <w:top w:val="nil"/>
              <w:left w:val="nil"/>
              <w:bottom w:val="single" w:sz="4" w:space="0" w:color="auto"/>
              <w:right w:val="single" w:sz="4" w:space="0" w:color="auto"/>
            </w:tcBorders>
            <w:shd w:val="clear" w:color="auto" w:fill="auto"/>
            <w:noWrap/>
            <w:vAlign w:val="center"/>
            <w:hideMark/>
          </w:tcPr>
          <w:p w14:paraId="1802C26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17.69 </w:t>
            </w:r>
          </w:p>
        </w:tc>
      </w:tr>
      <w:tr w:rsidR="00FF133E" w:rsidRPr="00FF133E" w14:paraId="7C2EAC19"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FFDAFB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24ABD7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70</w:t>
            </w:r>
          </w:p>
        </w:tc>
        <w:tc>
          <w:tcPr>
            <w:tcW w:w="735" w:type="pct"/>
            <w:tcBorders>
              <w:top w:val="nil"/>
              <w:left w:val="nil"/>
              <w:bottom w:val="single" w:sz="4" w:space="0" w:color="auto"/>
              <w:right w:val="single" w:sz="4" w:space="0" w:color="auto"/>
            </w:tcBorders>
            <w:shd w:val="clear" w:color="auto" w:fill="auto"/>
            <w:noWrap/>
            <w:vAlign w:val="center"/>
            <w:hideMark/>
          </w:tcPr>
          <w:p w14:paraId="0852A09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010.000.0598.00</w:t>
            </w:r>
          </w:p>
        </w:tc>
        <w:tc>
          <w:tcPr>
            <w:tcW w:w="1360" w:type="pct"/>
            <w:tcBorders>
              <w:top w:val="nil"/>
              <w:left w:val="nil"/>
              <w:bottom w:val="single" w:sz="4" w:space="0" w:color="auto"/>
              <w:right w:val="single" w:sz="4" w:space="0" w:color="auto"/>
            </w:tcBorders>
            <w:shd w:val="clear" w:color="auto" w:fill="auto"/>
            <w:vAlign w:val="center"/>
            <w:hideMark/>
          </w:tcPr>
          <w:p w14:paraId="64E6D8E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VERAPAMILO. SOLUCIÓN INYECTABLE.  CADA AMPOLLETA CONTIENE: CLORHIDRATO DE VERAPAMILO 5 MG. </w:t>
            </w:r>
          </w:p>
        </w:tc>
        <w:tc>
          <w:tcPr>
            <w:tcW w:w="1023" w:type="pct"/>
            <w:tcBorders>
              <w:top w:val="nil"/>
              <w:left w:val="nil"/>
              <w:bottom w:val="single" w:sz="4" w:space="0" w:color="auto"/>
              <w:right w:val="single" w:sz="4" w:space="0" w:color="auto"/>
            </w:tcBorders>
            <w:shd w:val="clear" w:color="auto" w:fill="auto"/>
            <w:vAlign w:val="center"/>
            <w:hideMark/>
          </w:tcPr>
          <w:p w14:paraId="071D15C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 ML (2.5 MG/ML).</w:t>
            </w:r>
          </w:p>
        </w:tc>
        <w:tc>
          <w:tcPr>
            <w:tcW w:w="989" w:type="pct"/>
            <w:tcBorders>
              <w:top w:val="nil"/>
              <w:left w:val="nil"/>
              <w:bottom w:val="single" w:sz="4" w:space="0" w:color="auto"/>
              <w:right w:val="single" w:sz="4" w:space="0" w:color="auto"/>
            </w:tcBorders>
            <w:shd w:val="clear" w:color="auto" w:fill="auto"/>
            <w:noWrap/>
            <w:vAlign w:val="center"/>
            <w:hideMark/>
          </w:tcPr>
          <w:p w14:paraId="15E7E45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200.00 </w:t>
            </w:r>
          </w:p>
        </w:tc>
      </w:tr>
      <w:tr w:rsidR="00FF133E" w:rsidRPr="00FF133E" w14:paraId="3CB07AD0"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58D2F8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464E5A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71</w:t>
            </w:r>
          </w:p>
        </w:tc>
        <w:tc>
          <w:tcPr>
            <w:tcW w:w="735" w:type="pct"/>
            <w:tcBorders>
              <w:top w:val="nil"/>
              <w:left w:val="nil"/>
              <w:bottom w:val="single" w:sz="4" w:space="0" w:color="auto"/>
              <w:right w:val="single" w:sz="4" w:space="0" w:color="auto"/>
            </w:tcBorders>
            <w:shd w:val="clear" w:color="auto" w:fill="auto"/>
            <w:noWrap/>
            <w:vAlign w:val="center"/>
            <w:hideMark/>
          </w:tcPr>
          <w:p w14:paraId="1DCACD1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010.000.0599.00</w:t>
            </w:r>
          </w:p>
        </w:tc>
        <w:tc>
          <w:tcPr>
            <w:tcW w:w="1360" w:type="pct"/>
            <w:tcBorders>
              <w:top w:val="nil"/>
              <w:left w:val="nil"/>
              <w:bottom w:val="single" w:sz="4" w:space="0" w:color="auto"/>
              <w:right w:val="single" w:sz="4" w:space="0" w:color="auto"/>
            </w:tcBorders>
            <w:shd w:val="clear" w:color="auto" w:fill="auto"/>
            <w:vAlign w:val="center"/>
            <w:hideMark/>
          </w:tcPr>
          <w:p w14:paraId="082B0FF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NIFEDIPINO. COMPRIMIDO DE LIBERACION PROLONGADA. CADA COMPRIMIDO CONTIENE: NIFEDIPINO 30 MG. </w:t>
            </w:r>
          </w:p>
        </w:tc>
        <w:tc>
          <w:tcPr>
            <w:tcW w:w="1023" w:type="pct"/>
            <w:tcBorders>
              <w:top w:val="nil"/>
              <w:left w:val="nil"/>
              <w:bottom w:val="single" w:sz="4" w:space="0" w:color="auto"/>
              <w:right w:val="single" w:sz="4" w:space="0" w:color="auto"/>
            </w:tcBorders>
            <w:shd w:val="clear" w:color="auto" w:fill="auto"/>
            <w:vAlign w:val="center"/>
            <w:hideMark/>
          </w:tcPr>
          <w:p w14:paraId="77109FC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COMPRIMIDOS.</w:t>
            </w:r>
          </w:p>
        </w:tc>
        <w:tc>
          <w:tcPr>
            <w:tcW w:w="989" w:type="pct"/>
            <w:tcBorders>
              <w:top w:val="nil"/>
              <w:left w:val="nil"/>
              <w:bottom w:val="single" w:sz="4" w:space="0" w:color="auto"/>
              <w:right w:val="single" w:sz="4" w:space="0" w:color="auto"/>
            </w:tcBorders>
            <w:shd w:val="clear" w:color="auto" w:fill="auto"/>
            <w:noWrap/>
            <w:vAlign w:val="center"/>
            <w:hideMark/>
          </w:tcPr>
          <w:p w14:paraId="46E0E4A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30.76 </w:t>
            </w:r>
          </w:p>
        </w:tc>
      </w:tr>
      <w:tr w:rsidR="00FF133E" w:rsidRPr="00FF133E" w14:paraId="065927E7"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964547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909C12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72</w:t>
            </w:r>
          </w:p>
        </w:tc>
        <w:tc>
          <w:tcPr>
            <w:tcW w:w="735" w:type="pct"/>
            <w:tcBorders>
              <w:top w:val="nil"/>
              <w:left w:val="nil"/>
              <w:bottom w:val="single" w:sz="4" w:space="0" w:color="auto"/>
              <w:right w:val="single" w:sz="4" w:space="0" w:color="auto"/>
            </w:tcBorders>
            <w:shd w:val="clear" w:color="auto" w:fill="auto"/>
            <w:noWrap/>
            <w:vAlign w:val="center"/>
            <w:hideMark/>
          </w:tcPr>
          <w:p w14:paraId="0643160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010.000.0611.00</w:t>
            </w:r>
          </w:p>
        </w:tc>
        <w:tc>
          <w:tcPr>
            <w:tcW w:w="1360" w:type="pct"/>
            <w:tcBorders>
              <w:top w:val="nil"/>
              <w:left w:val="nil"/>
              <w:bottom w:val="single" w:sz="4" w:space="0" w:color="auto"/>
              <w:right w:val="single" w:sz="4" w:space="0" w:color="auto"/>
            </w:tcBorders>
            <w:shd w:val="clear" w:color="auto" w:fill="auto"/>
            <w:vAlign w:val="center"/>
            <w:hideMark/>
          </w:tcPr>
          <w:p w14:paraId="56B030D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EPINEFRINA. SOLUCIÓN INYECTABLE.  CADA AMPOLLETA CONTIENE: EPINEFRINA 1 MG (1:1000). </w:t>
            </w:r>
          </w:p>
        </w:tc>
        <w:tc>
          <w:tcPr>
            <w:tcW w:w="1023" w:type="pct"/>
            <w:tcBorders>
              <w:top w:val="nil"/>
              <w:left w:val="nil"/>
              <w:bottom w:val="single" w:sz="4" w:space="0" w:color="auto"/>
              <w:right w:val="single" w:sz="4" w:space="0" w:color="auto"/>
            </w:tcBorders>
            <w:shd w:val="clear" w:color="auto" w:fill="auto"/>
            <w:vAlign w:val="center"/>
            <w:hideMark/>
          </w:tcPr>
          <w:p w14:paraId="404F0B2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AMPOLLETAS CON 1 ML.</w:t>
            </w:r>
          </w:p>
        </w:tc>
        <w:tc>
          <w:tcPr>
            <w:tcW w:w="989" w:type="pct"/>
            <w:tcBorders>
              <w:top w:val="nil"/>
              <w:left w:val="nil"/>
              <w:bottom w:val="single" w:sz="4" w:space="0" w:color="auto"/>
              <w:right w:val="single" w:sz="4" w:space="0" w:color="auto"/>
            </w:tcBorders>
            <w:shd w:val="clear" w:color="auto" w:fill="auto"/>
            <w:noWrap/>
            <w:vAlign w:val="center"/>
            <w:hideMark/>
          </w:tcPr>
          <w:p w14:paraId="7682789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260.83 </w:t>
            </w:r>
          </w:p>
        </w:tc>
      </w:tr>
      <w:tr w:rsidR="00FF133E" w:rsidRPr="00FF133E" w14:paraId="7490FBB9"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55C83E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93C736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73</w:t>
            </w:r>
          </w:p>
        </w:tc>
        <w:tc>
          <w:tcPr>
            <w:tcW w:w="735" w:type="pct"/>
            <w:tcBorders>
              <w:top w:val="nil"/>
              <w:left w:val="nil"/>
              <w:bottom w:val="single" w:sz="4" w:space="0" w:color="auto"/>
              <w:right w:val="single" w:sz="4" w:space="0" w:color="auto"/>
            </w:tcBorders>
            <w:shd w:val="clear" w:color="auto" w:fill="auto"/>
            <w:noWrap/>
            <w:vAlign w:val="center"/>
            <w:hideMark/>
          </w:tcPr>
          <w:p w14:paraId="4F25263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010.000.0612.00</w:t>
            </w:r>
          </w:p>
        </w:tc>
        <w:tc>
          <w:tcPr>
            <w:tcW w:w="1360" w:type="pct"/>
            <w:tcBorders>
              <w:top w:val="nil"/>
              <w:left w:val="nil"/>
              <w:bottom w:val="single" w:sz="4" w:space="0" w:color="auto"/>
              <w:right w:val="single" w:sz="4" w:space="0" w:color="auto"/>
            </w:tcBorders>
            <w:shd w:val="clear" w:color="auto" w:fill="auto"/>
            <w:vAlign w:val="center"/>
            <w:hideMark/>
          </w:tcPr>
          <w:p w14:paraId="5F38E5D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NOREPINEFRINA. SOLUCIÓN INYECTABLE.  CADA AMPOLLETA CONTIENE: BITARTRATO DE NOREPINEFRINA EQUIVALENTE A 4 MG DE NOREPINEFRINA.</w:t>
            </w:r>
          </w:p>
        </w:tc>
        <w:tc>
          <w:tcPr>
            <w:tcW w:w="1023" w:type="pct"/>
            <w:tcBorders>
              <w:top w:val="nil"/>
              <w:left w:val="nil"/>
              <w:bottom w:val="single" w:sz="4" w:space="0" w:color="auto"/>
              <w:right w:val="single" w:sz="4" w:space="0" w:color="auto"/>
            </w:tcBorders>
            <w:shd w:val="clear" w:color="auto" w:fill="auto"/>
            <w:vAlign w:val="center"/>
            <w:hideMark/>
          </w:tcPr>
          <w:p w14:paraId="24D6A10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AMPOLLETAS DE 4 ML.</w:t>
            </w:r>
          </w:p>
        </w:tc>
        <w:tc>
          <w:tcPr>
            <w:tcW w:w="989" w:type="pct"/>
            <w:tcBorders>
              <w:top w:val="nil"/>
              <w:left w:val="nil"/>
              <w:bottom w:val="single" w:sz="4" w:space="0" w:color="auto"/>
              <w:right w:val="single" w:sz="4" w:space="0" w:color="auto"/>
            </w:tcBorders>
            <w:shd w:val="clear" w:color="auto" w:fill="auto"/>
            <w:noWrap/>
            <w:vAlign w:val="center"/>
            <w:hideMark/>
          </w:tcPr>
          <w:p w14:paraId="2689190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1,993.84 </w:t>
            </w:r>
          </w:p>
        </w:tc>
      </w:tr>
      <w:tr w:rsidR="00FF133E" w:rsidRPr="00FF133E" w14:paraId="2055A60A"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915E98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8ACF40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74</w:t>
            </w:r>
          </w:p>
        </w:tc>
        <w:tc>
          <w:tcPr>
            <w:tcW w:w="735" w:type="pct"/>
            <w:tcBorders>
              <w:top w:val="nil"/>
              <w:left w:val="nil"/>
              <w:bottom w:val="single" w:sz="4" w:space="0" w:color="auto"/>
              <w:right w:val="single" w:sz="4" w:space="0" w:color="auto"/>
            </w:tcBorders>
            <w:shd w:val="clear" w:color="auto" w:fill="auto"/>
            <w:noWrap/>
            <w:vAlign w:val="center"/>
            <w:hideMark/>
          </w:tcPr>
          <w:p w14:paraId="7E1A807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010.000.0614.00</w:t>
            </w:r>
          </w:p>
        </w:tc>
        <w:tc>
          <w:tcPr>
            <w:tcW w:w="1360" w:type="pct"/>
            <w:tcBorders>
              <w:top w:val="nil"/>
              <w:left w:val="nil"/>
              <w:bottom w:val="single" w:sz="4" w:space="0" w:color="auto"/>
              <w:right w:val="single" w:sz="4" w:space="0" w:color="auto"/>
            </w:tcBorders>
            <w:shd w:val="clear" w:color="auto" w:fill="auto"/>
            <w:vAlign w:val="center"/>
            <w:hideMark/>
          </w:tcPr>
          <w:p w14:paraId="59C0345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DOPAMINA. SOLUCIÓN INYECTABLE. CADA AMPOLLETA CONTIENE: CLORHIDRATO DE DOPAMINA 200 MG. </w:t>
            </w:r>
          </w:p>
        </w:tc>
        <w:tc>
          <w:tcPr>
            <w:tcW w:w="1023" w:type="pct"/>
            <w:tcBorders>
              <w:top w:val="nil"/>
              <w:left w:val="nil"/>
              <w:bottom w:val="single" w:sz="4" w:space="0" w:color="auto"/>
              <w:right w:val="single" w:sz="4" w:space="0" w:color="auto"/>
            </w:tcBorders>
            <w:shd w:val="clear" w:color="auto" w:fill="auto"/>
            <w:vAlign w:val="center"/>
            <w:hideMark/>
          </w:tcPr>
          <w:p w14:paraId="3DA4F46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CON 5 ML.</w:t>
            </w:r>
          </w:p>
        </w:tc>
        <w:tc>
          <w:tcPr>
            <w:tcW w:w="989" w:type="pct"/>
            <w:tcBorders>
              <w:top w:val="nil"/>
              <w:left w:val="nil"/>
              <w:bottom w:val="single" w:sz="4" w:space="0" w:color="auto"/>
              <w:right w:val="single" w:sz="4" w:space="0" w:color="auto"/>
            </w:tcBorders>
            <w:shd w:val="clear" w:color="auto" w:fill="auto"/>
            <w:noWrap/>
            <w:vAlign w:val="center"/>
            <w:hideMark/>
          </w:tcPr>
          <w:p w14:paraId="3C082A9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30.79 </w:t>
            </w:r>
          </w:p>
        </w:tc>
      </w:tr>
      <w:tr w:rsidR="00FF133E" w:rsidRPr="00FF133E" w14:paraId="4D90AB8A"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0CF8B4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51FCF4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75</w:t>
            </w:r>
          </w:p>
        </w:tc>
        <w:tc>
          <w:tcPr>
            <w:tcW w:w="735" w:type="pct"/>
            <w:tcBorders>
              <w:top w:val="nil"/>
              <w:left w:val="nil"/>
              <w:bottom w:val="single" w:sz="4" w:space="0" w:color="auto"/>
              <w:right w:val="single" w:sz="4" w:space="0" w:color="auto"/>
            </w:tcBorders>
            <w:shd w:val="clear" w:color="auto" w:fill="auto"/>
            <w:noWrap/>
            <w:vAlign w:val="center"/>
            <w:hideMark/>
          </w:tcPr>
          <w:p w14:paraId="305ED8F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010.000.0615.00</w:t>
            </w:r>
          </w:p>
        </w:tc>
        <w:tc>
          <w:tcPr>
            <w:tcW w:w="1360" w:type="pct"/>
            <w:tcBorders>
              <w:top w:val="nil"/>
              <w:left w:val="nil"/>
              <w:bottom w:val="single" w:sz="4" w:space="0" w:color="auto"/>
              <w:right w:val="single" w:sz="4" w:space="0" w:color="auto"/>
            </w:tcBorders>
            <w:shd w:val="clear" w:color="auto" w:fill="auto"/>
            <w:vAlign w:val="center"/>
            <w:hideMark/>
          </w:tcPr>
          <w:p w14:paraId="41B73CB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DOBUTAMINA. SOLUCIÓN INYECTABLE. CADA FRASCO ÁMPULA O AMPOLLETA CONTIENE: CLORHIDRATO DE DOBUTAMINA EQUIVALENTE A 250 MG DE DOBUTAMINA. </w:t>
            </w:r>
          </w:p>
        </w:tc>
        <w:tc>
          <w:tcPr>
            <w:tcW w:w="1023" w:type="pct"/>
            <w:tcBorders>
              <w:top w:val="nil"/>
              <w:left w:val="nil"/>
              <w:bottom w:val="single" w:sz="4" w:space="0" w:color="auto"/>
              <w:right w:val="single" w:sz="4" w:space="0" w:color="auto"/>
            </w:tcBorders>
            <w:shd w:val="clear" w:color="auto" w:fill="auto"/>
            <w:vAlign w:val="center"/>
            <w:hideMark/>
          </w:tcPr>
          <w:p w14:paraId="2DA164B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CON 5 ML CADA UNA O CON UN FRASCO ÁMPULA CON 20 ML.</w:t>
            </w:r>
          </w:p>
        </w:tc>
        <w:tc>
          <w:tcPr>
            <w:tcW w:w="989" w:type="pct"/>
            <w:tcBorders>
              <w:top w:val="nil"/>
              <w:left w:val="nil"/>
              <w:bottom w:val="single" w:sz="4" w:space="0" w:color="auto"/>
              <w:right w:val="single" w:sz="4" w:space="0" w:color="auto"/>
            </w:tcBorders>
            <w:shd w:val="clear" w:color="auto" w:fill="auto"/>
            <w:noWrap/>
            <w:vAlign w:val="center"/>
            <w:hideMark/>
          </w:tcPr>
          <w:p w14:paraId="2E21463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153.92 </w:t>
            </w:r>
          </w:p>
        </w:tc>
      </w:tr>
      <w:tr w:rsidR="00FF133E" w:rsidRPr="00FF133E" w14:paraId="281ECDB7"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211A00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9341C2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76</w:t>
            </w:r>
          </w:p>
        </w:tc>
        <w:tc>
          <w:tcPr>
            <w:tcW w:w="735" w:type="pct"/>
            <w:tcBorders>
              <w:top w:val="nil"/>
              <w:left w:val="nil"/>
              <w:bottom w:val="single" w:sz="4" w:space="0" w:color="auto"/>
              <w:right w:val="single" w:sz="4" w:space="0" w:color="auto"/>
            </w:tcBorders>
            <w:shd w:val="clear" w:color="auto" w:fill="auto"/>
            <w:noWrap/>
            <w:vAlign w:val="center"/>
            <w:hideMark/>
          </w:tcPr>
          <w:p w14:paraId="1F29038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010.000.0621.00</w:t>
            </w:r>
          </w:p>
        </w:tc>
        <w:tc>
          <w:tcPr>
            <w:tcW w:w="1360" w:type="pct"/>
            <w:tcBorders>
              <w:top w:val="nil"/>
              <w:left w:val="nil"/>
              <w:bottom w:val="single" w:sz="4" w:space="0" w:color="auto"/>
              <w:right w:val="single" w:sz="4" w:space="0" w:color="auto"/>
            </w:tcBorders>
            <w:shd w:val="clear" w:color="auto" w:fill="auto"/>
            <w:vAlign w:val="center"/>
            <w:hideMark/>
          </w:tcPr>
          <w:p w14:paraId="0379E39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HEPARINA. SOLUCIÓN INYECTABLE.  CADA FRASCO ÁMPULA CONTIENE: HEPARINA SÓDICA EQUIVALENTE A 10 000 UI DE HEPARINA. </w:t>
            </w:r>
          </w:p>
        </w:tc>
        <w:tc>
          <w:tcPr>
            <w:tcW w:w="1023" w:type="pct"/>
            <w:tcBorders>
              <w:top w:val="nil"/>
              <w:left w:val="nil"/>
              <w:bottom w:val="single" w:sz="4" w:space="0" w:color="auto"/>
              <w:right w:val="single" w:sz="4" w:space="0" w:color="auto"/>
            </w:tcBorders>
            <w:shd w:val="clear" w:color="auto" w:fill="auto"/>
            <w:vAlign w:val="center"/>
            <w:hideMark/>
          </w:tcPr>
          <w:p w14:paraId="761D91A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FRASCOS ÁMPULA CON 10 ML (1000 UI/ML).</w:t>
            </w:r>
          </w:p>
        </w:tc>
        <w:tc>
          <w:tcPr>
            <w:tcW w:w="989" w:type="pct"/>
            <w:tcBorders>
              <w:top w:val="nil"/>
              <w:left w:val="nil"/>
              <w:bottom w:val="single" w:sz="4" w:space="0" w:color="auto"/>
              <w:right w:val="single" w:sz="4" w:space="0" w:color="auto"/>
            </w:tcBorders>
            <w:shd w:val="clear" w:color="auto" w:fill="auto"/>
            <w:noWrap/>
            <w:vAlign w:val="center"/>
            <w:hideMark/>
          </w:tcPr>
          <w:p w14:paraId="50BAC4D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1,554.25 </w:t>
            </w:r>
          </w:p>
        </w:tc>
      </w:tr>
      <w:tr w:rsidR="00FF133E" w:rsidRPr="00FF133E" w14:paraId="67177949"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0C6BC3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330A3C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77</w:t>
            </w:r>
          </w:p>
        </w:tc>
        <w:tc>
          <w:tcPr>
            <w:tcW w:w="735" w:type="pct"/>
            <w:tcBorders>
              <w:top w:val="nil"/>
              <w:left w:val="nil"/>
              <w:bottom w:val="single" w:sz="4" w:space="0" w:color="auto"/>
              <w:right w:val="single" w:sz="4" w:space="0" w:color="auto"/>
            </w:tcBorders>
            <w:shd w:val="clear" w:color="auto" w:fill="auto"/>
            <w:noWrap/>
            <w:vAlign w:val="center"/>
            <w:hideMark/>
          </w:tcPr>
          <w:p w14:paraId="1C0758B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010.000.0622.00</w:t>
            </w:r>
          </w:p>
        </w:tc>
        <w:tc>
          <w:tcPr>
            <w:tcW w:w="1360" w:type="pct"/>
            <w:tcBorders>
              <w:top w:val="nil"/>
              <w:left w:val="nil"/>
              <w:bottom w:val="single" w:sz="4" w:space="0" w:color="auto"/>
              <w:right w:val="single" w:sz="4" w:space="0" w:color="auto"/>
            </w:tcBorders>
            <w:shd w:val="clear" w:color="auto" w:fill="auto"/>
            <w:vAlign w:val="center"/>
            <w:hideMark/>
          </w:tcPr>
          <w:p w14:paraId="60E42FE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HEPARINA. SOLUCIÓN INYECTABLE.  CADA FRASCO ÁMPULA CONTIENE: HEPARINA SÓDICA EQUIVALENTE A 25 000 UI DE HEPARINA. </w:t>
            </w:r>
          </w:p>
        </w:tc>
        <w:tc>
          <w:tcPr>
            <w:tcW w:w="1023" w:type="pct"/>
            <w:tcBorders>
              <w:top w:val="nil"/>
              <w:left w:val="nil"/>
              <w:bottom w:val="single" w:sz="4" w:space="0" w:color="auto"/>
              <w:right w:val="single" w:sz="4" w:space="0" w:color="auto"/>
            </w:tcBorders>
            <w:shd w:val="clear" w:color="auto" w:fill="auto"/>
            <w:vAlign w:val="center"/>
            <w:hideMark/>
          </w:tcPr>
          <w:p w14:paraId="2D0E008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FRASCOS ÁMPULA CON 5 ML (5 000 UI/ML).</w:t>
            </w:r>
          </w:p>
        </w:tc>
        <w:tc>
          <w:tcPr>
            <w:tcW w:w="989" w:type="pct"/>
            <w:tcBorders>
              <w:top w:val="nil"/>
              <w:left w:val="nil"/>
              <w:bottom w:val="single" w:sz="4" w:space="0" w:color="auto"/>
              <w:right w:val="single" w:sz="4" w:space="0" w:color="auto"/>
            </w:tcBorders>
            <w:shd w:val="clear" w:color="auto" w:fill="auto"/>
            <w:noWrap/>
            <w:vAlign w:val="center"/>
            <w:hideMark/>
          </w:tcPr>
          <w:p w14:paraId="44C57B4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5,885.01 </w:t>
            </w:r>
          </w:p>
        </w:tc>
      </w:tr>
      <w:tr w:rsidR="00FF133E" w:rsidRPr="00FF133E" w14:paraId="4022FE0E"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A94C73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8ABD08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78</w:t>
            </w:r>
          </w:p>
        </w:tc>
        <w:tc>
          <w:tcPr>
            <w:tcW w:w="735" w:type="pct"/>
            <w:tcBorders>
              <w:top w:val="nil"/>
              <w:left w:val="nil"/>
              <w:bottom w:val="single" w:sz="4" w:space="0" w:color="auto"/>
              <w:right w:val="single" w:sz="4" w:space="0" w:color="auto"/>
            </w:tcBorders>
            <w:shd w:val="clear" w:color="auto" w:fill="auto"/>
            <w:noWrap/>
            <w:vAlign w:val="center"/>
            <w:hideMark/>
          </w:tcPr>
          <w:p w14:paraId="426B26A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010.000.0623.00</w:t>
            </w:r>
          </w:p>
        </w:tc>
        <w:tc>
          <w:tcPr>
            <w:tcW w:w="1360" w:type="pct"/>
            <w:tcBorders>
              <w:top w:val="nil"/>
              <w:left w:val="nil"/>
              <w:bottom w:val="single" w:sz="4" w:space="0" w:color="auto"/>
              <w:right w:val="single" w:sz="4" w:space="0" w:color="auto"/>
            </w:tcBorders>
            <w:shd w:val="clear" w:color="auto" w:fill="auto"/>
            <w:vAlign w:val="center"/>
            <w:hideMark/>
          </w:tcPr>
          <w:p w14:paraId="23B5BDB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WARFARINA. TABLETA.  CADA TABLETA CONTIENE: WARFARINA SÓDICA 5 MG. </w:t>
            </w:r>
          </w:p>
        </w:tc>
        <w:tc>
          <w:tcPr>
            <w:tcW w:w="1023" w:type="pct"/>
            <w:tcBorders>
              <w:top w:val="nil"/>
              <w:left w:val="nil"/>
              <w:bottom w:val="single" w:sz="4" w:space="0" w:color="auto"/>
              <w:right w:val="single" w:sz="4" w:space="0" w:color="auto"/>
            </w:tcBorders>
            <w:shd w:val="clear" w:color="auto" w:fill="auto"/>
            <w:vAlign w:val="center"/>
            <w:hideMark/>
          </w:tcPr>
          <w:p w14:paraId="0E3AE28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25 TABLETAS. </w:t>
            </w:r>
          </w:p>
        </w:tc>
        <w:tc>
          <w:tcPr>
            <w:tcW w:w="989" w:type="pct"/>
            <w:tcBorders>
              <w:top w:val="nil"/>
              <w:left w:val="nil"/>
              <w:bottom w:val="single" w:sz="4" w:space="0" w:color="auto"/>
              <w:right w:val="single" w:sz="4" w:space="0" w:color="auto"/>
            </w:tcBorders>
            <w:shd w:val="clear" w:color="auto" w:fill="auto"/>
            <w:noWrap/>
            <w:vAlign w:val="center"/>
            <w:hideMark/>
          </w:tcPr>
          <w:p w14:paraId="529F30E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45.99 </w:t>
            </w:r>
          </w:p>
        </w:tc>
      </w:tr>
      <w:tr w:rsidR="00FF133E" w:rsidRPr="00FF133E" w14:paraId="67276F98"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979428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BF99D3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79</w:t>
            </w:r>
          </w:p>
        </w:tc>
        <w:tc>
          <w:tcPr>
            <w:tcW w:w="735" w:type="pct"/>
            <w:tcBorders>
              <w:top w:val="nil"/>
              <w:left w:val="nil"/>
              <w:bottom w:val="single" w:sz="4" w:space="0" w:color="auto"/>
              <w:right w:val="single" w:sz="4" w:space="0" w:color="auto"/>
            </w:tcBorders>
            <w:shd w:val="clear" w:color="auto" w:fill="auto"/>
            <w:noWrap/>
            <w:vAlign w:val="center"/>
            <w:hideMark/>
          </w:tcPr>
          <w:p w14:paraId="121129F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010.000.0624.00</w:t>
            </w:r>
          </w:p>
        </w:tc>
        <w:tc>
          <w:tcPr>
            <w:tcW w:w="1360" w:type="pct"/>
            <w:tcBorders>
              <w:top w:val="nil"/>
              <w:left w:val="nil"/>
              <w:bottom w:val="single" w:sz="4" w:space="0" w:color="auto"/>
              <w:right w:val="single" w:sz="4" w:space="0" w:color="auto"/>
            </w:tcBorders>
            <w:shd w:val="clear" w:color="auto" w:fill="auto"/>
            <w:vAlign w:val="center"/>
            <w:hideMark/>
          </w:tcPr>
          <w:p w14:paraId="37839A2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ACENOCUMAROL. TABLETA.  CADA TABLETA CONTIENE: ACENOCUMAROL 4 MG.</w:t>
            </w:r>
          </w:p>
        </w:tc>
        <w:tc>
          <w:tcPr>
            <w:tcW w:w="1023" w:type="pct"/>
            <w:tcBorders>
              <w:top w:val="nil"/>
              <w:left w:val="nil"/>
              <w:bottom w:val="single" w:sz="4" w:space="0" w:color="auto"/>
              <w:right w:val="single" w:sz="4" w:space="0" w:color="auto"/>
            </w:tcBorders>
            <w:shd w:val="clear" w:color="auto" w:fill="auto"/>
            <w:vAlign w:val="center"/>
            <w:hideMark/>
          </w:tcPr>
          <w:p w14:paraId="4EBED26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989" w:type="pct"/>
            <w:tcBorders>
              <w:top w:val="nil"/>
              <w:left w:val="nil"/>
              <w:bottom w:val="single" w:sz="4" w:space="0" w:color="auto"/>
              <w:right w:val="single" w:sz="4" w:space="0" w:color="auto"/>
            </w:tcBorders>
            <w:shd w:val="clear" w:color="auto" w:fill="auto"/>
            <w:noWrap/>
            <w:vAlign w:val="center"/>
            <w:hideMark/>
          </w:tcPr>
          <w:p w14:paraId="4CC9720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90.00 </w:t>
            </w:r>
          </w:p>
        </w:tc>
      </w:tr>
      <w:tr w:rsidR="00FF133E" w:rsidRPr="00FF133E" w14:paraId="2C1B3D3A"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EF1154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31C91BD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80</w:t>
            </w:r>
          </w:p>
        </w:tc>
        <w:tc>
          <w:tcPr>
            <w:tcW w:w="735" w:type="pct"/>
            <w:tcBorders>
              <w:top w:val="nil"/>
              <w:left w:val="nil"/>
              <w:bottom w:val="single" w:sz="4" w:space="0" w:color="auto"/>
              <w:right w:val="single" w:sz="4" w:space="0" w:color="auto"/>
            </w:tcBorders>
            <w:shd w:val="clear" w:color="auto" w:fill="auto"/>
            <w:noWrap/>
            <w:vAlign w:val="center"/>
            <w:hideMark/>
          </w:tcPr>
          <w:p w14:paraId="0B3D7D4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010.000.0624.01</w:t>
            </w:r>
          </w:p>
        </w:tc>
        <w:tc>
          <w:tcPr>
            <w:tcW w:w="1360" w:type="pct"/>
            <w:tcBorders>
              <w:top w:val="nil"/>
              <w:left w:val="nil"/>
              <w:bottom w:val="single" w:sz="4" w:space="0" w:color="auto"/>
              <w:right w:val="single" w:sz="4" w:space="0" w:color="auto"/>
            </w:tcBorders>
            <w:shd w:val="clear" w:color="auto" w:fill="auto"/>
            <w:vAlign w:val="center"/>
            <w:hideMark/>
          </w:tcPr>
          <w:p w14:paraId="50FC619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ACENOCUMAROL, TABLETA. CADA TABLETA CONTIENE: ACENOCUMAROL 4 MG.   </w:t>
            </w:r>
          </w:p>
        </w:tc>
        <w:tc>
          <w:tcPr>
            <w:tcW w:w="1023" w:type="pct"/>
            <w:tcBorders>
              <w:top w:val="nil"/>
              <w:left w:val="nil"/>
              <w:bottom w:val="single" w:sz="4" w:space="0" w:color="auto"/>
              <w:right w:val="single" w:sz="4" w:space="0" w:color="auto"/>
            </w:tcBorders>
            <w:shd w:val="clear" w:color="auto" w:fill="auto"/>
            <w:vAlign w:val="center"/>
            <w:hideMark/>
          </w:tcPr>
          <w:p w14:paraId="7D38B24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989" w:type="pct"/>
            <w:tcBorders>
              <w:top w:val="nil"/>
              <w:left w:val="nil"/>
              <w:bottom w:val="single" w:sz="4" w:space="0" w:color="auto"/>
              <w:right w:val="single" w:sz="4" w:space="0" w:color="auto"/>
            </w:tcBorders>
            <w:shd w:val="clear" w:color="auto" w:fill="auto"/>
            <w:noWrap/>
            <w:vAlign w:val="center"/>
            <w:hideMark/>
          </w:tcPr>
          <w:p w14:paraId="6A11133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26.02 </w:t>
            </w:r>
          </w:p>
        </w:tc>
      </w:tr>
      <w:tr w:rsidR="00FF133E" w:rsidRPr="00FF133E" w14:paraId="61B5797F"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C08A83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32A577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81</w:t>
            </w:r>
          </w:p>
        </w:tc>
        <w:tc>
          <w:tcPr>
            <w:tcW w:w="735" w:type="pct"/>
            <w:tcBorders>
              <w:top w:val="nil"/>
              <w:left w:val="nil"/>
              <w:bottom w:val="single" w:sz="4" w:space="0" w:color="auto"/>
              <w:right w:val="single" w:sz="4" w:space="0" w:color="auto"/>
            </w:tcBorders>
            <w:shd w:val="clear" w:color="auto" w:fill="auto"/>
            <w:noWrap/>
            <w:vAlign w:val="center"/>
            <w:hideMark/>
          </w:tcPr>
          <w:p w14:paraId="6A6B4CD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010.000.0625.00</w:t>
            </w:r>
          </w:p>
        </w:tc>
        <w:tc>
          <w:tcPr>
            <w:tcW w:w="1360" w:type="pct"/>
            <w:tcBorders>
              <w:top w:val="nil"/>
              <w:left w:val="nil"/>
              <w:bottom w:val="single" w:sz="4" w:space="0" w:color="auto"/>
              <w:right w:val="single" w:sz="4" w:space="0" w:color="auto"/>
            </w:tcBorders>
            <w:shd w:val="clear" w:color="auto" w:fill="auto"/>
            <w:vAlign w:val="center"/>
            <w:hideMark/>
          </w:tcPr>
          <w:p w14:paraId="3170E78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PROTAMINA  SOLUCIÓN INYECTABLE. CADA AMPOLLETA DE 5 MILILITROS CONTIENE: SULFATO DE PROTAMINA  71.5 MG </w:t>
            </w:r>
          </w:p>
        </w:tc>
        <w:tc>
          <w:tcPr>
            <w:tcW w:w="1023" w:type="pct"/>
            <w:tcBorders>
              <w:top w:val="nil"/>
              <w:left w:val="nil"/>
              <w:bottom w:val="single" w:sz="4" w:space="0" w:color="auto"/>
              <w:right w:val="single" w:sz="4" w:space="0" w:color="auto"/>
            </w:tcBorders>
            <w:shd w:val="clear" w:color="auto" w:fill="auto"/>
            <w:vAlign w:val="center"/>
            <w:hideMark/>
          </w:tcPr>
          <w:p w14:paraId="536EB15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AMPOLLETA CON 5 ML.</w:t>
            </w:r>
          </w:p>
        </w:tc>
        <w:tc>
          <w:tcPr>
            <w:tcW w:w="989" w:type="pct"/>
            <w:tcBorders>
              <w:top w:val="nil"/>
              <w:left w:val="nil"/>
              <w:bottom w:val="single" w:sz="4" w:space="0" w:color="auto"/>
              <w:right w:val="single" w:sz="4" w:space="0" w:color="auto"/>
            </w:tcBorders>
            <w:shd w:val="clear" w:color="auto" w:fill="auto"/>
            <w:noWrap/>
            <w:vAlign w:val="center"/>
            <w:hideMark/>
          </w:tcPr>
          <w:p w14:paraId="2E1E768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73.83 </w:t>
            </w:r>
          </w:p>
        </w:tc>
      </w:tr>
      <w:tr w:rsidR="00FF133E" w:rsidRPr="00FF133E" w14:paraId="6C782ADC"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A02EB4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D09037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82</w:t>
            </w:r>
          </w:p>
        </w:tc>
        <w:tc>
          <w:tcPr>
            <w:tcW w:w="735" w:type="pct"/>
            <w:tcBorders>
              <w:top w:val="nil"/>
              <w:left w:val="nil"/>
              <w:bottom w:val="single" w:sz="4" w:space="0" w:color="auto"/>
              <w:right w:val="single" w:sz="4" w:space="0" w:color="auto"/>
            </w:tcBorders>
            <w:shd w:val="clear" w:color="auto" w:fill="auto"/>
            <w:noWrap/>
            <w:vAlign w:val="center"/>
            <w:hideMark/>
          </w:tcPr>
          <w:p w14:paraId="4DD6018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010.000.0626.01</w:t>
            </w:r>
          </w:p>
        </w:tc>
        <w:tc>
          <w:tcPr>
            <w:tcW w:w="1360" w:type="pct"/>
            <w:tcBorders>
              <w:top w:val="nil"/>
              <w:left w:val="nil"/>
              <w:bottom w:val="single" w:sz="4" w:space="0" w:color="auto"/>
              <w:right w:val="single" w:sz="4" w:space="0" w:color="auto"/>
            </w:tcBorders>
            <w:shd w:val="clear" w:color="auto" w:fill="auto"/>
            <w:vAlign w:val="center"/>
            <w:hideMark/>
          </w:tcPr>
          <w:p w14:paraId="2605A56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FITOMENADIONA. SOLUCIÓN O EMULSIÓN INYECTABLE  CADA AMPOLLETA CONTIENE: FITOMENADIONA 10 MG.  </w:t>
            </w:r>
          </w:p>
        </w:tc>
        <w:tc>
          <w:tcPr>
            <w:tcW w:w="1023" w:type="pct"/>
            <w:tcBorders>
              <w:top w:val="nil"/>
              <w:left w:val="nil"/>
              <w:bottom w:val="single" w:sz="4" w:space="0" w:color="auto"/>
              <w:right w:val="single" w:sz="4" w:space="0" w:color="auto"/>
            </w:tcBorders>
            <w:shd w:val="clear" w:color="auto" w:fill="auto"/>
            <w:vAlign w:val="center"/>
            <w:hideMark/>
          </w:tcPr>
          <w:p w14:paraId="41A863C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AMPULAS DE 1 ML.</w:t>
            </w:r>
          </w:p>
        </w:tc>
        <w:tc>
          <w:tcPr>
            <w:tcW w:w="989" w:type="pct"/>
            <w:tcBorders>
              <w:top w:val="nil"/>
              <w:left w:val="nil"/>
              <w:bottom w:val="single" w:sz="4" w:space="0" w:color="auto"/>
              <w:right w:val="single" w:sz="4" w:space="0" w:color="auto"/>
            </w:tcBorders>
            <w:shd w:val="clear" w:color="auto" w:fill="auto"/>
            <w:noWrap/>
            <w:vAlign w:val="center"/>
            <w:hideMark/>
          </w:tcPr>
          <w:p w14:paraId="091B041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75.66 </w:t>
            </w:r>
          </w:p>
        </w:tc>
      </w:tr>
      <w:tr w:rsidR="00FF133E" w:rsidRPr="00FF133E" w14:paraId="01BCAA86"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911319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3A7FE1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83</w:t>
            </w:r>
          </w:p>
        </w:tc>
        <w:tc>
          <w:tcPr>
            <w:tcW w:w="735" w:type="pct"/>
            <w:tcBorders>
              <w:top w:val="nil"/>
              <w:left w:val="nil"/>
              <w:bottom w:val="single" w:sz="4" w:space="0" w:color="auto"/>
              <w:right w:val="single" w:sz="4" w:space="0" w:color="auto"/>
            </w:tcBorders>
            <w:shd w:val="clear" w:color="auto" w:fill="auto"/>
            <w:noWrap/>
            <w:vAlign w:val="center"/>
            <w:hideMark/>
          </w:tcPr>
          <w:p w14:paraId="5ECC885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010.000.0641.00</w:t>
            </w:r>
          </w:p>
        </w:tc>
        <w:tc>
          <w:tcPr>
            <w:tcW w:w="1360" w:type="pct"/>
            <w:tcBorders>
              <w:top w:val="nil"/>
              <w:left w:val="nil"/>
              <w:bottom w:val="single" w:sz="4" w:space="0" w:color="auto"/>
              <w:right w:val="single" w:sz="4" w:space="0" w:color="auto"/>
            </w:tcBorders>
            <w:shd w:val="clear" w:color="auto" w:fill="auto"/>
            <w:vAlign w:val="center"/>
            <w:hideMark/>
          </w:tcPr>
          <w:p w14:paraId="6797110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DEXTRAN. SOLUCIÓN INYECTABLE AL 10%.  CADA 100 MILILITROS CONTIENEN: DEXTRÁN (40 000): 10 G. GLUCOSA 5 G. </w:t>
            </w:r>
          </w:p>
        </w:tc>
        <w:tc>
          <w:tcPr>
            <w:tcW w:w="1023" w:type="pct"/>
            <w:tcBorders>
              <w:top w:val="nil"/>
              <w:left w:val="nil"/>
              <w:bottom w:val="single" w:sz="4" w:space="0" w:color="auto"/>
              <w:right w:val="single" w:sz="4" w:space="0" w:color="auto"/>
            </w:tcBorders>
            <w:shd w:val="clear" w:color="auto" w:fill="auto"/>
            <w:vAlign w:val="center"/>
            <w:hideMark/>
          </w:tcPr>
          <w:p w14:paraId="29740AF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500 ML.</w:t>
            </w:r>
          </w:p>
        </w:tc>
        <w:tc>
          <w:tcPr>
            <w:tcW w:w="989" w:type="pct"/>
            <w:tcBorders>
              <w:top w:val="nil"/>
              <w:left w:val="nil"/>
              <w:bottom w:val="single" w:sz="4" w:space="0" w:color="auto"/>
              <w:right w:val="single" w:sz="4" w:space="0" w:color="auto"/>
            </w:tcBorders>
            <w:shd w:val="clear" w:color="auto" w:fill="auto"/>
            <w:noWrap/>
            <w:vAlign w:val="center"/>
            <w:hideMark/>
          </w:tcPr>
          <w:p w14:paraId="376390F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235.19 </w:t>
            </w:r>
          </w:p>
        </w:tc>
      </w:tr>
      <w:tr w:rsidR="00FF133E" w:rsidRPr="00FF133E" w14:paraId="1C88B8E5"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DE68DE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0DEABB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84</w:t>
            </w:r>
          </w:p>
        </w:tc>
        <w:tc>
          <w:tcPr>
            <w:tcW w:w="735" w:type="pct"/>
            <w:tcBorders>
              <w:top w:val="nil"/>
              <w:left w:val="nil"/>
              <w:bottom w:val="single" w:sz="4" w:space="0" w:color="auto"/>
              <w:right w:val="single" w:sz="4" w:space="0" w:color="auto"/>
            </w:tcBorders>
            <w:shd w:val="clear" w:color="auto" w:fill="auto"/>
            <w:noWrap/>
            <w:vAlign w:val="center"/>
            <w:hideMark/>
          </w:tcPr>
          <w:p w14:paraId="096F53D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010.000.0655.00</w:t>
            </w:r>
          </w:p>
        </w:tc>
        <w:tc>
          <w:tcPr>
            <w:tcW w:w="1360" w:type="pct"/>
            <w:tcBorders>
              <w:top w:val="nil"/>
              <w:left w:val="nil"/>
              <w:bottom w:val="single" w:sz="4" w:space="0" w:color="auto"/>
              <w:right w:val="single" w:sz="4" w:space="0" w:color="auto"/>
            </w:tcBorders>
            <w:shd w:val="clear" w:color="auto" w:fill="auto"/>
            <w:vAlign w:val="center"/>
            <w:hideMark/>
          </w:tcPr>
          <w:p w14:paraId="0EEF50D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BEZAFIBRATO. TABLETA.  CADA TABLETA CONTIENE: BEZAFIBRATO 200 MG. </w:t>
            </w:r>
          </w:p>
        </w:tc>
        <w:tc>
          <w:tcPr>
            <w:tcW w:w="1023" w:type="pct"/>
            <w:tcBorders>
              <w:top w:val="nil"/>
              <w:left w:val="nil"/>
              <w:bottom w:val="single" w:sz="4" w:space="0" w:color="auto"/>
              <w:right w:val="single" w:sz="4" w:space="0" w:color="auto"/>
            </w:tcBorders>
            <w:shd w:val="clear" w:color="auto" w:fill="auto"/>
            <w:vAlign w:val="center"/>
            <w:hideMark/>
          </w:tcPr>
          <w:p w14:paraId="0DFC3E3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989" w:type="pct"/>
            <w:tcBorders>
              <w:top w:val="nil"/>
              <w:left w:val="nil"/>
              <w:bottom w:val="single" w:sz="4" w:space="0" w:color="auto"/>
              <w:right w:val="single" w:sz="4" w:space="0" w:color="auto"/>
            </w:tcBorders>
            <w:shd w:val="clear" w:color="auto" w:fill="auto"/>
            <w:noWrap/>
            <w:vAlign w:val="center"/>
            <w:hideMark/>
          </w:tcPr>
          <w:p w14:paraId="0A2DDD2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25.46 </w:t>
            </w:r>
          </w:p>
        </w:tc>
      </w:tr>
      <w:tr w:rsidR="00FF133E" w:rsidRPr="00FF133E" w14:paraId="379728A5"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429D95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484E37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85</w:t>
            </w:r>
          </w:p>
        </w:tc>
        <w:tc>
          <w:tcPr>
            <w:tcW w:w="735" w:type="pct"/>
            <w:tcBorders>
              <w:top w:val="nil"/>
              <w:left w:val="nil"/>
              <w:bottom w:val="single" w:sz="4" w:space="0" w:color="auto"/>
              <w:right w:val="single" w:sz="4" w:space="0" w:color="auto"/>
            </w:tcBorders>
            <w:shd w:val="clear" w:color="auto" w:fill="auto"/>
            <w:noWrap/>
            <w:vAlign w:val="center"/>
            <w:hideMark/>
          </w:tcPr>
          <w:p w14:paraId="4917DAF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010.000.0657.00</w:t>
            </w:r>
          </w:p>
        </w:tc>
        <w:tc>
          <w:tcPr>
            <w:tcW w:w="1360" w:type="pct"/>
            <w:tcBorders>
              <w:top w:val="nil"/>
              <w:left w:val="nil"/>
              <w:bottom w:val="single" w:sz="4" w:space="0" w:color="auto"/>
              <w:right w:val="single" w:sz="4" w:space="0" w:color="auto"/>
            </w:tcBorders>
            <w:shd w:val="clear" w:color="auto" w:fill="auto"/>
            <w:vAlign w:val="center"/>
            <w:hideMark/>
          </w:tcPr>
          <w:p w14:paraId="33375A0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PRAVASTATINA. TABLETA.  CADA TABLETA CONTIENE: PRAVASTATINA SÓDICA 10 MG. </w:t>
            </w:r>
          </w:p>
        </w:tc>
        <w:tc>
          <w:tcPr>
            <w:tcW w:w="1023" w:type="pct"/>
            <w:tcBorders>
              <w:top w:val="nil"/>
              <w:left w:val="nil"/>
              <w:bottom w:val="single" w:sz="4" w:space="0" w:color="auto"/>
              <w:right w:val="single" w:sz="4" w:space="0" w:color="auto"/>
            </w:tcBorders>
            <w:shd w:val="clear" w:color="auto" w:fill="auto"/>
            <w:vAlign w:val="center"/>
            <w:hideMark/>
          </w:tcPr>
          <w:p w14:paraId="6D853F1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989" w:type="pct"/>
            <w:tcBorders>
              <w:top w:val="nil"/>
              <w:left w:val="nil"/>
              <w:bottom w:val="single" w:sz="4" w:space="0" w:color="auto"/>
              <w:right w:val="single" w:sz="4" w:space="0" w:color="auto"/>
            </w:tcBorders>
            <w:shd w:val="clear" w:color="auto" w:fill="auto"/>
            <w:noWrap/>
            <w:vAlign w:val="center"/>
            <w:hideMark/>
          </w:tcPr>
          <w:p w14:paraId="2E4C138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49.23 </w:t>
            </w:r>
          </w:p>
        </w:tc>
      </w:tr>
      <w:tr w:rsidR="00FF133E" w:rsidRPr="00FF133E" w14:paraId="2302CC94"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CFF17A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13B807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86</w:t>
            </w:r>
          </w:p>
        </w:tc>
        <w:tc>
          <w:tcPr>
            <w:tcW w:w="735" w:type="pct"/>
            <w:tcBorders>
              <w:top w:val="nil"/>
              <w:left w:val="nil"/>
              <w:bottom w:val="single" w:sz="4" w:space="0" w:color="auto"/>
              <w:right w:val="single" w:sz="4" w:space="0" w:color="auto"/>
            </w:tcBorders>
            <w:shd w:val="clear" w:color="auto" w:fill="auto"/>
            <w:noWrap/>
            <w:vAlign w:val="center"/>
            <w:hideMark/>
          </w:tcPr>
          <w:p w14:paraId="02BB44E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010.000.0801.00</w:t>
            </w:r>
          </w:p>
        </w:tc>
        <w:tc>
          <w:tcPr>
            <w:tcW w:w="1360" w:type="pct"/>
            <w:tcBorders>
              <w:top w:val="nil"/>
              <w:left w:val="nil"/>
              <w:bottom w:val="single" w:sz="4" w:space="0" w:color="auto"/>
              <w:right w:val="single" w:sz="4" w:space="0" w:color="auto"/>
            </w:tcBorders>
            <w:shd w:val="clear" w:color="auto" w:fill="auto"/>
            <w:vAlign w:val="center"/>
            <w:hideMark/>
          </w:tcPr>
          <w:p w14:paraId="654FCB5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BAÑO COLOIDE. POLVO.  CADA GRAMO CONTIENE: HARINA DE SOYA 965 MG (CONTENIDO PROTEICO 45%). POLIVIDONA 20 MG. </w:t>
            </w:r>
          </w:p>
        </w:tc>
        <w:tc>
          <w:tcPr>
            <w:tcW w:w="1023" w:type="pct"/>
            <w:tcBorders>
              <w:top w:val="nil"/>
              <w:left w:val="nil"/>
              <w:bottom w:val="single" w:sz="4" w:space="0" w:color="auto"/>
              <w:right w:val="single" w:sz="4" w:space="0" w:color="auto"/>
            </w:tcBorders>
            <w:shd w:val="clear" w:color="auto" w:fill="auto"/>
            <w:vAlign w:val="center"/>
            <w:hideMark/>
          </w:tcPr>
          <w:p w14:paraId="41392FB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SOBRE INDIVIDUAL DE 90 G.</w:t>
            </w:r>
          </w:p>
        </w:tc>
        <w:tc>
          <w:tcPr>
            <w:tcW w:w="989" w:type="pct"/>
            <w:tcBorders>
              <w:top w:val="nil"/>
              <w:left w:val="nil"/>
              <w:bottom w:val="single" w:sz="4" w:space="0" w:color="auto"/>
              <w:right w:val="single" w:sz="4" w:space="0" w:color="auto"/>
            </w:tcBorders>
            <w:shd w:val="clear" w:color="auto" w:fill="auto"/>
            <w:noWrap/>
            <w:vAlign w:val="center"/>
            <w:hideMark/>
          </w:tcPr>
          <w:p w14:paraId="1E83027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15.03 </w:t>
            </w:r>
          </w:p>
        </w:tc>
      </w:tr>
      <w:tr w:rsidR="00FF133E" w:rsidRPr="00FF133E" w14:paraId="161BF120"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D6EFD7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5FEA4C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87</w:t>
            </w:r>
          </w:p>
        </w:tc>
        <w:tc>
          <w:tcPr>
            <w:tcW w:w="735" w:type="pct"/>
            <w:tcBorders>
              <w:top w:val="nil"/>
              <w:left w:val="nil"/>
              <w:bottom w:val="single" w:sz="4" w:space="0" w:color="auto"/>
              <w:right w:val="single" w:sz="4" w:space="0" w:color="auto"/>
            </w:tcBorders>
            <w:shd w:val="clear" w:color="auto" w:fill="auto"/>
            <w:noWrap/>
            <w:vAlign w:val="center"/>
            <w:hideMark/>
          </w:tcPr>
          <w:p w14:paraId="7505663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010.000.0804.00</w:t>
            </w:r>
          </w:p>
        </w:tc>
        <w:tc>
          <w:tcPr>
            <w:tcW w:w="1360" w:type="pct"/>
            <w:tcBorders>
              <w:top w:val="nil"/>
              <w:left w:val="nil"/>
              <w:bottom w:val="single" w:sz="4" w:space="0" w:color="auto"/>
              <w:right w:val="single" w:sz="4" w:space="0" w:color="auto"/>
            </w:tcBorders>
            <w:shd w:val="clear" w:color="auto" w:fill="auto"/>
            <w:vAlign w:val="center"/>
            <w:hideMark/>
          </w:tcPr>
          <w:p w14:paraId="6B2F8E6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OXIDO DE ZINC. PASTA.  CADA 100 G CONTIENEN: ÓXIDO DE ZINC 25. 0 G </w:t>
            </w:r>
          </w:p>
        </w:tc>
        <w:tc>
          <w:tcPr>
            <w:tcW w:w="1023" w:type="pct"/>
            <w:tcBorders>
              <w:top w:val="nil"/>
              <w:left w:val="nil"/>
              <w:bottom w:val="single" w:sz="4" w:space="0" w:color="auto"/>
              <w:right w:val="single" w:sz="4" w:space="0" w:color="auto"/>
            </w:tcBorders>
            <w:shd w:val="clear" w:color="auto" w:fill="auto"/>
            <w:vAlign w:val="center"/>
            <w:hideMark/>
          </w:tcPr>
          <w:p w14:paraId="1A77868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G.</w:t>
            </w:r>
          </w:p>
        </w:tc>
        <w:tc>
          <w:tcPr>
            <w:tcW w:w="989" w:type="pct"/>
            <w:tcBorders>
              <w:top w:val="nil"/>
              <w:left w:val="nil"/>
              <w:bottom w:val="single" w:sz="4" w:space="0" w:color="auto"/>
              <w:right w:val="single" w:sz="4" w:space="0" w:color="auto"/>
            </w:tcBorders>
            <w:shd w:val="clear" w:color="auto" w:fill="auto"/>
            <w:noWrap/>
            <w:vAlign w:val="center"/>
            <w:hideMark/>
          </w:tcPr>
          <w:p w14:paraId="03F2D68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7.18 </w:t>
            </w:r>
          </w:p>
        </w:tc>
      </w:tr>
      <w:tr w:rsidR="00FF133E" w:rsidRPr="00FF133E" w14:paraId="18AFE89E"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8FE1F6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808B1C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88</w:t>
            </w:r>
          </w:p>
        </w:tc>
        <w:tc>
          <w:tcPr>
            <w:tcW w:w="735" w:type="pct"/>
            <w:tcBorders>
              <w:top w:val="nil"/>
              <w:left w:val="nil"/>
              <w:bottom w:val="single" w:sz="4" w:space="0" w:color="auto"/>
              <w:right w:val="single" w:sz="4" w:space="0" w:color="auto"/>
            </w:tcBorders>
            <w:shd w:val="clear" w:color="auto" w:fill="auto"/>
            <w:noWrap/>
            <w:vAlign w:val="center"/>
            <w:hideMark/>
          </w:tcPr>
          <w:p w14:paraId="6097F71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010.000.0813.00</w:t>
            </w:r>
          </w:p>
        </w:tc>
        <w:tc>
          <w:tcPr>
            <w:tcW w:w="1360" w:type="pct"/>
            <w:tcBorders>
              <w:top w:val="nil"/>
              <w:left w:val="nil"/>
              <w:bottom w:val="single" w:sz="4" w:space="0" w:color="auto"/>
              <w:right w:val="single" w:sz="4" w:space="0" w:color="auto"/>
            </w:tcBorders>
            <w:shd w:val="clear" w:color="auto" w:fill="auto"/>
            <w:vAlign w:val="center"/>
            <w:hideMark/>
          </w:tcPr>
          <w:p w14:paraId="40EE9C6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HIDROCORTISONA. CREMA.  CADA G CONTIENE: 17 BUTIRATO DE HIDROCORTISONA 1 MG. </w:t>
            </w:r>
          </w:p>
        </w:tc>
        <w:tc>
          <w:tcPr>
            <w:tcW w:w="1023" w:type="pct"/>
            <w:tcBorders>
              <w:top w:val="nil"/>
              <w:left w:val="nil"/>
              <w:bottom w:val="single" w:sz="4" w:space="0" w:color="auto"/>
              <w:right w:val="single" w:sz="4" w:space="0" w:color="auto"/>
            </w:tcBorders>
            <w:shd w:val="clear" w:color="auto" w:fill="auto"/>
            <w:vAlign w:val="center"/>
            <w:hideMark/>
          </w:tcPr>
          <w:p w14:paraId="1CF3B32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15 G.</w:t>
            </w:r>
          </w:p>
        </w:tc>
        <w:tc>
          <w:tcPr>
            <w:tcW w:w="989" w:type="pct"/>
            <w:tcBorders>
              <w:top w:val="nil"/>
              <w:left w:val="nil"/>
              <w:bottom w:val="single" w:sz="4" w:space="0" w:color="auto"/>
              <w:right w:val="single" w:sz="4" w:space="0" w:color="auto"/>
            </w:tcBorders>
            <w:shd w:val="clear" w:color="auto" w:fill="auto"/>
            <w:noWrap/>
            <w:vAlign w:val="center"/>
            <w:hideMark/>
          </w:tcPr>
          <w:p w14:paraId="194F77B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14.39 </w:t>
            </w:r>
          </w:p>
        </w:tc>
      </w:tr>
      <w:tr w:rsidR="00FF133E" w:rsidRPr="00FF133E" w14:paraId="5F4E58D4"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F7BC00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982A31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89</w:t>
            </w:r>
          </w:p>
        </w:tc>
        <w:tc>
          <w:tcPr>
            <w:tcW w:w="735" w:type="pct"/>
            <w:tcBorders>
              <w:top w:val="nil"/>
              <w:left w:val="nil"/>
              <w:bottom w:val="single" w:sz="4" w:space="0" w:color="auto"/>
              <w:right w:val="single" w:sz="4" w:space="0" w:color="auto"/>
            </w:tcBorders>
            <w:shd w:val="clear" w:color="auto" w:fill="auto"/>
            <w:noWrap/>
            <w:vAlign w:val="center"/>
            <w:hideMark/>
          </w:tcPr>
          <w:p w14:paraId="63B754F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010.000.0831.00</w:t>
            </w:r>
          </w:p>
        </w:tc>
        <w:tc>
          <w:tcPr>
            <w:tcW w:w="1360" w:type="pct"/>
            <w:tcBorders>
              <w:top w:val="nil"/>
              <w:left w:val="nil"/>
              <w:bottom w:val="single" w:sz="4" w:space="0" w:color="auto"/>
              <w:right w:val="single" w:sz="4" w:space="0" w:color="auto"/>
            </w:tcBorders>
            <w:shd w:val="clear" w:color="auto" w:fill="auto"/>
            <w:vAlign w:val="center"/>
            <w:hideMark/>
          </w:tcPr>
          <w:p w14:paraId="0B4356A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ALANTOÍNA Y ALQUITRÁN DE HULLA. SUSPENSIÓN DÉRMICA.  CADA ML CONTIENE: ALANTOÍNA 20.0 MG. ALQUITRÁN DE HULLA 9.4 MG. </w:t>
            </w:r>
          </w:p>
        </w:tc>
        <w:tc>
          <w:tcPr>
            <w:tcW w:w="1023" w:type="pct"/>
            <w:tcBorders>
              <w:top w:val="nil"/>
              <w:left w:val="nil"/>
              <w:bottom w:val="single" w:sz="4" w:space="0" w:color="auto"/>
              <w:right w:val="single" w:sz="4" w:space="0" w:color="auto"/>
            </w:tcBorders>
            <w:shd w:val="clear" w:color="auto" w:fill="auto"/>
            <w:vAlign w:val="center"/>
            <w:hideMark/>
          </w:tcPr>
          <w:p w14:paraId="315F429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120 ML.</w:t>
            </w:r>
          </w:p>
        </w:tc>
        <w:tc>
          <w:tcPr>
            <w:tcW w:w="989" w:type="pct"/>
            <w:tcBorders>
              <w:top w:val="nil"/>
              <w:left w:val="nil"/>
              <w:bottom w:val="single" w:sz="4" w:space="0" w:color="auto"/>
              <w:right w:val="single" w:sz="4" w:space="0" w:color="auto"/>
            </w:tcBorders>
            <w:shd w:val="clear" w:color="auto" w:fill="auto"/>
            <w:noWrap/>
            <w:vAlign w:val="center"/>
            <w:hideMark/>
          </w:tcPr>
          <w:p w14:paraId="521DE10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130.50 </w:t>
            </w:r>
          </w:p>
        </w:tc>
      </w:tr>
      <w:tr w:rsidR="00FF133E" w:rsidRPr="00FF133E" w14:paraId="3256D167"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BB298F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DA29D9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90</w:t>
            </w:r>
          </w:p>
        </w:tc>
        <w:tc>
          <w:tcPr>
            <w:tcW w:w="735" w:type="pct"/>
            <w:tcBorders>
              <w:top w:val="nil"/>
              <w:left w:val="nil"/>
              <w:bottom w:val="single" w:sz="4" w:space="0" w:color="auto"/>
              <w:right w:val="single" w:sz="4" w:space="0" w:color="auto"/>
            </w:tcBorders>
            <w:shd w:val="clear" w:color="auto" w:fill="auto"/>
            <w:noWrap/>
            <w:vAlign w:val="center"/>
            <w:hideMark/>
          </w:tcPr>
          <w:p w14:paraId="128542C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010.000.0861.00</w:t>
            </w:r>
          </w:p>
        </w:tc>
        <w:tc>
          <w:tcPr>
            <w:tcW w:w="1360" w:type="pct"/>
            <w:tcBorders>
              <w:top w:val="nil"/>
              <w:left w:val="nil"/>
              <w:bottom w:val="single" w:sz="4" w:space="0" w:color="auto"/>
              <w:right w:val="single" w:sz="4" w:space="0" w:color="auto"/>
            </w:tcBorders>
            <w:shd w:val="clear" w:color="auto" w:fill="auto"/>
            <w:vAlign w:val="center"/>
            <w:hideMark/>
          </w:tcPr>
          <w:p w14:paraId="1D5F0BA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BENCILO. EMULSIÓN DÉRMICA.  CADA ML CONTIENE: BENZOATO DE BENCILO 300 MG. </w:t>
            </w:r>
          </w:p>
        </w:tc>
        <w:tc>
          <w:tcPr>
            <w:tcW w:w="1023" w:type="pct"/>
            <w:tcBorders>
              <w:top w:val="nil"/>
              <w:left w:val="nil"/>
              <w:bottom w:val="single" w:sz="4" w:space="0" w:color="auto"/>
              <w:right w:val="single" w:sz="4" w:space="0" w:color="auto"/>
            </w:tcBorders>
            <w:shd w:val="clear" w:color="auto" w:fill="auto"/>
            <w:vAlign w:val="center"/>
            <w:hideMark/>
          </w:tcPr>
          <w:p w14:paraId="624E02B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120 ML.</w:t>
            </w:r>
          </w:p>
        </w:tc>
        <w:tc>
          <w:tcPr>
            <w:tcW w:w="989" w:type="pct"/>
            <w:tcBorders>
              <w:top w:val="nil"/>
              <w:left w:val="nil"/>
              <w:bottom w:val="single" w:sz="4" w:space="0" w:color="auto"/>
              <w:right w:val="single" w:sz="4" w:space="0" w:color="auto"/>
            </w:tcBorders>
            <w:shd w:val="clear" w:color="auto" w:fill="auto"/>
            <w:noWrap/>
            <w:vAlign w:val="center"/>
            <w:hideMark/>
          </w:tcPr>
          <w:p w14:paraId="38FBE39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18.20 </w:t>
            </w:r>
          </w:p>
        </w:tc>
      </w:tr>
      <w:tr w:rsidR="00FF133E" w:rsidRPr="00FF133E" w14:paraId="4D2FA78F"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7AC231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1CA74C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91</w:t>
            </w:r>
          </w:p>
        </w:tc>
        <w:tc>
          <w:tcPr>
            <w:tcW w:w="735" w:type="pct"/>
            <w:tcBorders>
              <w:top w:val="nil"/>
              <w:left w:val="nil"/>
              <w:bottom w:val="single" w:sz="4" w:space="0" w:color="auto"/>
              <w:right w:val="single" w:sz="4" w:space="0" w:color="auto"/>
            </w:tcBorders>
            <w:shd w:val="clear" w:color="auto" w:fill="auto"/>
            <w:noWrap/>
            <w:vAlign w:val="center"/>
            <w:hideMark/>
          </w:tcPr>
          <w:p w14:paraId="3EEDFCA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010.000.0865.00</w:t>
            </w:r>
          </w:p>
        </w:tc>
        <w:tc>
          <w:tcPr>
            <w:tcW w:w="1360" w:type="pct"/>
            <w:tcBorders>
              <w:top w:val="nil"/>
              <w:left w:val="nil"/>
              <w:bottom w:val="single" w:sz="4" w:space="0" w:color="auto"/>
              <w:right w:val="single" w:sz="4" w:space="0" w:color="auto"/>
            </w:tcBorders>
            <w:shd w:val="clear" w:color="auto" w:fill="auto"/>
            <w:vAlign w:val="center"/>
            <w:hideMark/>
          </w:tcPr>
          <w:p w14:paraId="4B03A6F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PERMETRINA. SOLUCIÓN.  CADA 100 ML CONTIENEN: PERMETRINA 1 G. </w:t>
            </w:r>
          </w:p>
        </w:tc>
        <w:tc>
          <w:tcPr>
            <w:tcW w:w="1023" w:type="pct"/>
            <w:tcBorders>
              <w:top w:val="nil"/>
              <w:left w:val="nil"/>
              <w:bottom w:val="single" w:sz="4" w:space="0" w:color="auto"/>
              <w:right w:val="single" w:sz="4" w:space="0" w:color="auto"/>
            </w:tcBorders>
            <w:shd w:val="clear" w:color="auto" w:fill="auto"/>
            <w:vAlign w:val="center"/>
            <w:hideMark/>
          </w:tcPr>
          <w:p w14:paraId="6629CA1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110 ML.</w:t>
            </w:r>
          </w:p>
        </w:tc>
        <w:tc>
          <w:tcPr>
            <w:tcW w:w="989" w:type="pct"/>
            <w:tcBorders>
              <w:top w:val="nil"/>
              <w:left w:val="nil"/>
              <w:bottom w:val="single" w:sz="4" w:space="0" w:color="auto"/>
              <w:right w:val="single" w:sz="4" w:space="0" w:color="auto"/>
            </w:tcBorders>
            <w:shd w:val="clear" w:color="auto" w:fill="auto"/>
            <w:noWrap/>
            <w:vAlign w:val="center"/>
            <w:hideMark/>
          </w:tcPr>
          <w:p w14:paraId="0322129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87.88 </w:t>
            </w:r>
          </w:p>
        </w:tc>
      </w:tr>
      <w:tr w:rsidR="00FF133E" w:rsidRPr="00FF133E" w14:paraId="2412DC0D"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83BF31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6EE9978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92</w:t>
            </w:r>
          </w:p>
        </w:tc>
        <w:tc>
          <w:tcPr>
            <w:tcW w:w="735" w:type="pct"/>
            <w:tcBorders>
              <w:top w:val="nil"/>
              <w:left w:val="nil"/>
              <w:bottom w:val="single" w:sz="4" w:space="0" w:color="auto"/>
              <w:right w:val="single" w:sz="4" w:space="0" w:color="auto"/>
            </w:tcBorders>
            <w:shd w:val="clear" w:color="auto" w:fill="auto"/>
            <w:noWrap/>
            <w:vAlign w:val="center"/>
            <w:hideMark/>
          </w:tcPr>
          <w:p w14:paraId="12676F5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010.000.0871.00</w:t>
            </w:r>
          </w:p>
        </w:tc>
        <w:tc>
          <w:tcPr>
            <w:tcW w:w="1360" w:type="pct"/>
            <w:tcBorders>
              <w:top w:val="nil"/>
              <w:left w:val="nil"/>
              <w:bottom w:val="single" w:sz="4" w:space="0" w:color="auto"/>
              <w:right w:val="single" w:sz="4" w:space="0" w:color="auto"/>
            </w:tcBorders>
            <w:shd w:val="clear" w:color="auto" w:fill="auto"/>
            <w:vAlign w:val="center"/>
            <w:hideMark/>
          </w:tcPr>
          <w:p w14:paraId="252706C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ALIBOUR. POLVO.  CADA GRAMO CONTIENE: SULFATO DE COBRE 177.0 MG, SULFATO DE ZINC 619.5 MG, ALCANFOR 26.5 MG.</w:t>
            </w:r>
          </w:p>
        </w:tc>
        <w:tc>
          <w:tcPr>
            <w:tcW w:w="1023" w:type="pct"/>
            <w:tcBorders>
              <w:top w:val="nil"/>
              <w:left w:val="nil"/>
              <w:bottom w:val="single" w:sz="4" w:space="0" w:color="auto"/>
              <w:right w:val="single" w:sz="4" w:space="0" w:color="auto"/>
            </w:tcBorders>
            <w:shd w:val="clear" w:color="auto" w:fill="auto"/>
            <w:vAlign w:val="center"/>
            <w:hideMark/>
          </w:tcPr>
          <w:p w14:paraId="653C575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 SOBRES CON 2.2 G.</w:t>
            </w:r>
          </w:p>
        </w:tc>
        <w:tc>
          <w:tcPr>
            <w:tcW w:w="989" w:type="pct"/>
            <w:tcBorders>
              <w:top w:val="nil"/>
              <w:left w:val="nil"/>
              <w:bottom w:val="single" w:sz="4" w:space="0" w:color="auto"/>
              <w:right w:val="single" w:sz="4" w:space="0" w:color="auto"/>
            </w:tcBorders>
            <w:shd w:val="clear" w:color="auto" w:fill="auto"/>
            <w:noWrap/>
            <w:vAlign w:val="center"/>
            <w:hideMark/>
          </w:tcPr>
          <w:p w14:paraId="7BE8911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99.00 </w:t>
            </w:r>
          </w:p>
        </w:tc>
      </w:tr>
      <w:tr w:rsidR="00FF133E" w:rsidRPr="00FF133E" w14:paraId="3D4FFE14"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290974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008F76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93</w:t>
            </w:r>
          </w:p>
        </w:tc>
        <w:tc>
          <w:tcPr>
            <w:tcW w:w="735" w:type="pct"/>
            <w:tcBorders>
              <w:top w:val="nil"/>
              <w:left w:val="nil"/>
              <w:bottom w:val="single" w:sz="4" w:space="0" w:color="auto"/>
              <w:right w:val="single" w:sz="4" w:space="0" w:color="auto"/>
            </w:tcBorders>
            <w:shd w:val="clear" w:color="auto" w:fill="auto"/>
            <w:noWrap/>
            <w:vAlign w:val="center"/>
            <w:hideMark/>
          </w:tcPr>
          <w:p w14:paraId="73081E7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010.000.0891.00</w:t>
            </w:r>
          </w:p>
        </w:tc>
        <w:tc>
          <w:tcPr>
            <w:tcW w:w="1360" w:type="pct"/>
            <w:tcBorders>
              <w:top w:val="nil"/>
              <w:left w:val="nil"/>
              <w:bottom w:val="single" w:sz="4" w:space="0" w:color="auto"/>
              <w:right w:val="single" w:sz="4" w:space="0" w:color="auto"/>
            </w:tcBorders>
            <w:shd w:val="clear" w:color="auto" w:fill="auto"/>
            <w:vAlign w:val="center"/>
            <w:hideMark/>
          </w:tcPr>
          <w:p w14:paraId="1986536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MICONAZOL. CREMA.  CADA GRAMO CONTIENE: NITRATO DE MICONAZOL 20 MG. </w:t>
            </w:r>
          </w:p>
        </w:tc>
        <w:tc>
          <w:tcPr>
            <w:tcW w:w="1023" w:type="pct"/>
            <w:tcBorders>
              <w:top w:val="nil"/>
              <w:left w:val="nil"/>
              <w:bottom w:val="single" w:sz="4" w:space="0" w:color="auto"/>
              <w:right w:val="single" w:sz="4" w:space="0" w:color="auto"/>
            </w:tcBorders>
            <w:shd w:val="clear" w:color="auto" w:fill="auto"/>
            <w:vAlign w:val="center"/>
            <w:hideMark/>
          </w:tcPr>
          <w:p w14:paraId="5139A58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G.</w:t>
            </w:r>
          </w:p>
        </w:tc>
        <w:tc>
          <w:tcPr>
            <w:tcW w:w="989" w:type="pct"/>
            <w:tcBorders>
              <w:top w:val="nil"/>
              <w:left w:val="nil"/>
              <w:bottom w:val="single" w:sz="4" w:space="0" w:color="auto"/>
              <w:right w:val="single" w:sz="4" w:space="0" w:color="auto"/>
            </w:tcBorders>
            <w:shd w:val="clear" w:color="auto" w:fill="auto"/>
            <w:noWrap/>
            <w:vAlign w:val="center"/>
            <w:hideMark/>
          </w:tcPr>
          <w:p w14:paraId="55C3383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3.94 </w:t>
            </w:r>
          </w:p>
        </w:tc>
      </w:tr>
      <w:tr w:rsidR="00FF133E" w:rsidRPr="00FF133E" w14:paraId="3DC5AA5B"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0D3214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EB07CB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94</w:t>
            </w:r>
          </w:p>
        </w:tc>
        <w:tc>
          <w:tcPr>
            <w:tcW w:w="735" w:type="pct"/>
            <w:tcBorders>
              <w:top w:val="nil"/>
              <w:left w:val="nil"/>
              <w:bottom w:val="single" w:sz="4" w:space="0" w:color="auto"/>
              <w:right w:val="single" w:sz="4" w:space="0" w:color="auto"/>
            </w:tcBorders>
            <w:shd w:val="clear" w:color="auto" w:fill="auto"/>
            <w:noWrap/>
            <w:vAlign w:val="center"/>
            <w:hideMark/>
          </w:tcPr>
          <w:p w14:paraId="53ADE6E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010.000.0901.00</w:t>
            </w:r>
          </w:p>
        </w:tc>
        <w:tc>
          <w:tcPr>
            <w:tcW w:w="1360" w:type="pct"/>
            <w:tcBorders>
              <w:top w:val="nil"/>
              <w:left w:val="nil"/>
              <w:bottom w:val="single" w:sz="4" w:space="0" w:color="auto"/>
              <w:right w:val="single" w:sz="4" w:space="0" w:color="auto"/>
            </w:tcBorders>
            <w:shd w:val="clear" w:color="auto" w:fill="auto"/>
            <w:vAlign w:val="center"/>
            <w:hideMark/>
          </w:tcPr>
          <w:p w14:paraId="5180052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PODOFILINA. SOLUCIÓN DÉRMICA.  CADA ML CONTIENE: RESINA DE PODOFILINA 250 MG. </w:t>
            </w:r>
          </w:p>
        </w:tc>
        <w:tc>
          <w:tcPr>
            <w:tcW w:w="1023" w:type="pct"/>
            <w:tcBorders>
              <w:top w:val="nil"/>
              <w:left w:val="nil"/>
              <w:bottom w:val="single" w:sz="4" w:space="0" w:color="auto"/>
              <w:right w:val="single" w:sz="4" w:space="0" w:color="auto"/>
            </w:tcBorders>
            <w:shd w:val="clear" w:color="auto" w:fill="auto"/>
            <w:vAlign w:val="center"/>
            <w:hideMark/>
          </w:tcPr>
          <w:p w14:paraId="3752B62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ML.</w:t>
            </w:r>
          </w:p>
        </w:tc>
        <w:tc>
          <w:tcPr>
            <w:tcW w:w="989" w:type="pct"/>
            <w:tcBorders>
              <w:top w:val="nil"/>
              <w:left w:val="nil"/>
              <w:bottom w:val="single" w:sz="4" w:space="0" w:color="auto"/>
              <w:right w:val="single" w:sz="4" w:space="0" w:color="auto"/>
            </w:tcBorders>
            <w:shd w:val="clear" w:color="auto" w:fill="auto"/>
            <w:noWrap/>
            <w:vAlign w:val="center"/>
            <w:hideMark/>
          </w:tcPr>
          <w:p w14:paraId="4063552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145.02 </w:t>
            </w:r>
          </w:p>
        </w:tc>
      </w:tr>
      <w:tr w:rsidR="00FF133E" w:rsidRPr="00FF133E" w14:paraId="6449EB3D"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32536F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5BA1CF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95</w:t>
            </w:r>
          </w:p>
        </w:tc>
        <w:tc>
          <w:tcPr>
            <w:tcW w:w="735" w:type="pct"/>
            <w:tcBorders>
              <w:top w:val="nil"/>
              <w:left w:val="nil"/>
              <w:bottom w:val="single" w:sz="4" w:space="0" w:color="auto"/>
              <w:right w:val="single" w:sz="4" w:space="0" w:color="auto"/>
            </w:tcBorders>
            <w:shd w:val="clear" w:color="auto" w:fill="auto"/>
            <w:noWrap/>
            <w:vAlign w:val="center"/>
            <w:hideMark/>
          </w:tcPr>
          <w:p w14:paraId="6FF4E50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010.000.0904.00</w:t>
            </w:r>
          </w:p>
        </w:tc>
        <w:tc>
          <w:tcPr>
            <w:tcW w:w="1360" w:type="pct"/>
            <w:tcBorders>
              <w:top w:val="nil"/>
              <w:left w:val="nil"/>
              <w:bottom w:val="single" w:sz="4" w:space="0" w:color="auto"/>
              <w:right w:val="single" w:sz="4" w:space="0" w:color="auto"/>
            </w:tcBorders>
            <w:shd w:val="clear" w:color="auto" w:fill="auto"/>
            <w:vAlign w:val="center"/>
            <w:hideMark/>
          </w:tcPr>
          <w:p w14:paraId="2103F09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ACIDO RETINOICO. CREMA.  CADA 100 GRAMOS CONTIENEN: ÁCIDO RETINOICO 0.05 G. </w:t>
            </w:r>
          </w:p>
        </w:tc>
        <w:tc>
          <w:tcPr>
            <w:tcW w:w="1023" w:type="pct"/>
            <w:tcBorders>
              <w:top w:val="nil"/>
              <w:left w:val="nil"/>
              <w:bottom w:val="single" w:sz="4" w:space="0" w:color="auto"/>
              <w:right w:val="single" w:sz="4" w:space="0" w:color="auto"/>
            </w:tcBorders>
            <w:shd w:val="clear" w:color="auto" w:fill="auto"/>
            <w:vAlign w:val="center"/>
            <w:hideMark/>
          </w:tcPr>
          <w:p w14:paraId="2F32058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G.</w:t>
            </w:r>
          </w:p>
        </w:tc>
        <w:tc>
          <w:tcPr>
            <w:tcW w:w="989" w:type="pct"/>
            <w:tcBorders>
              <w:top w:val="nil"/>
              <w:left w:val="nil"/>
              <w:bottom w:val="single" w:sz="4" w:space="0" w:color="auto"/>
              <w:right w:val="single" w:sz="4" w:space="0" w:color="auto"/>
            </w:tcBorders>
            <w:shd w:val="clear" w:color="auto" w:fill="auto"/>
            <w:noWrap/>
            <w:vAlign w:val="center"/>
            <w:hideMark/>
          </w:tcPr>
          <w:p w14:paraId="358256D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6.04 </w:t>
            </w:r>
          </w:p>
        </w:tc>
      </w:tr>
      <w:tr w:rsidR="00FF133E" w:rsidRPr="00FF133E" w14:paraId="1D75CB2B"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2D2766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F150ED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96</w:t>
            </w:r>
          </w:p>
        </w:tc>
        <w:tc>
          <w:tcPr>
            <w:tcW w:w="735" w:type="pct"/>
            <w:tcBorders>
              <w:top w:val="nil"/>
              <w:left w:val="nil"/>
              <w:bottom w:val="single" w:sz="4" w:space="0" w:color="auto"/>
              <w:right w:val="single" w:sz="4" w:space="0" w:color="auto"/>
            </w:tcBorders>
            <w:shd w:val="clear" w:color="auto" w:fill="auto"/>
            <w:noWrap/>
            <w:vAlign w:val="center"/>
            <w:hideMark/>
          </w:tcPr>
          <w:p w14:paraId="45E6CAD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010.000.1005.00</w:t>
            </w:r>
          </w:p>
        </w:tc>
        <w:tc>
          <w:tcPr>
            <w:tcW w:w="1360" w:type="pct"/>
            <w:tcBorders>
              <w:top w:val="nil"/>
              <w:left w:val="nil"/>
              <w:bottom w:val="single" w:sz="4" w:space="0" w:color="auto"/>
              <w:right w:val="single" w:sz="4" w:space="0" w:color="auto"/>
            </w:tcBorders>
            <w:shd w:val="clear" w:color="auto" w:fill="auto"/>
            <w:vAlign w:val="center"/>
            <w:hideMark/>
          </w:tcPr>
          <w:p w14:paraId="41FF585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TIROXINA - TRIYODOTIRONINA. TABLETA CADA TABLETA CONTIENE: TIROXINA 100 µG. TRIYODOTIRONINA 20 µG. </w:t>
            </w:r>
          </w:p>
        </w:tc>
        <w:tc>
          <w:tcPr>
            <w:tcW w:w="1023" w:type="pct"/>
            <w:tcBorders>
              <w:top w:val="nil"/>
              <w:left w:val="nil"/>
              <w:bottom w:val="single" w:sz="4" w:space="0" w:color="auto"/>
              <w:right w:val="single" w:sz="4" w:space="0" w:color="auto"/>
            </w:tcBorders>
            <w:shd w:val="clear" w:color="auto" w:fill="auto"/>
            <w:vAlign w:val="center"/>
            <w:hideMark/>
          </w:tcPr>
          <w:p w14:paraId="7BECE61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TABLETAS.</w:t>
            </w:r>
          </w:p>
        </w:tc>
        <w:tc>
          <w:tcPr>
            <w:tcW w:w="989" w:type="pct"/>
            <w:tcBorders>
              <w:top w:val="nil"/>
              <w:left w:val="nil"/>
              <w:bottom w:val="single" w:sz="4" w:space="0" w:color="auto"/>
              <w:right w:val="single" w:sz="4" w:space="0" w:color="auto"/>
            </w:tcBorders>
            <w:shd w:val="clear" w:color="auto" w:fill="auto"/>
            <w:noWrap/>
            <w:vAlign w:val="center"/>
            <w:hideMark/>
          </w:tcPr>
          <w:p w14:paraId="5889119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249.23 </w:t>
            </w:r>
          </w:p>
        </w:tc>
      </w:tr>
      <w:tr w:rsidR="00FF133E" w:rsidRPr="00FF133E" w14:paraId="51B4F7F0"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AFFF24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7FDAC4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97</w:t>
            </w:r>
          </w:p>
        </w:tc>
        <w:tc>
          <w:tcPr>
            <w:tcW w:w="735" w:type="pct"/>
            <w:tcBorders>
              <w:top w:val="nil"/>
              <w:left w:val="nil"/>
              <w:bottom w:val="single" w:sz="4" w:space="0" w:color="auto"/>
              <w:right w:val="single" w:sz="4" w:space="0" w:color="auto"/>
            </w:tcBorders>
            <w:shd w:val="clear" w:color="auto" w:fill="auto"/>
            <w:noWrap/>
            <w:vAlign w:val="center"/>
            <w:hideMark/>
          </w:tcPr>
          <w:p w14:paraId="39C846D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010.000.1006.00</w:t>
            </w:r>
          </w:p>
        </w:tc>
        <w:tc>
          <w:tcPr>
            <w:tcW w:w="1360" w:type="pct"/>
            <w:tcBorders>
              <w:top w:val="nil"/>
              <w:left w:val="nil"/>
              <w:bottom w:val="single" w:sz="4" w:space="0" w:color="auto"/>
              <w:right w:val="single" w:sz="4" w:space="0" w:color="auto"/>
            </w:tcBorders>
            <w:shd w:val="clear" w:color="auto" w:fill="auto"/>
            <w:vAlign w:val="center"/>
            <w:hideMark/>
          </w:tcPr>
          <w:p w14:paraId="53526E6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CALCIO. COMPRIMIDO EFERVESCENTE.  CADA COMPRIMIDO CONTIENE: LACTATO GLUCONATO DE CALCIO 2.94 G. CARBONATO DE CALCIO 300 MG EQUIVALENTE A 500 MG DE CALCIO IONIZABLE. </w:t>
            </w:r>
          </w:p>
        </w:tc>
        <w:tc>
          <w:tcPr>
            <w:tcW w:w="1023" w:type="pct"/>
            <w:tcBorders>
              <w:top w:val="nil"/>
              <w:left w:val="nil"/>
              <w:bottom w:val="single" w:sz="4" w:space="0" w:color="auto"/>
              <w:right w:val="single" w:sz="4" w:space="0" w:color="auto"/>
            </w:tcBorders>
            <w:shd w:val="clear" w:color="auto" w:fill="auto"/>
            <w:vAlign w:val="center"/>
            <w:hideMark/>
          </w:tcPr>
          <w:p w14:paraId="1C6296D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 COMPRIMIDOS.</w:t>
            </w:r>
          </w:p>
        </w:tc>
        <w:tc>
          <w:tcPr>
            <w:tcW w:w="989" w:type="pct"/>
            <w:tcBorders>
              <w:top w:val="nil"/>
              <w:left w:val="nil"/>
              <w:bottom w:val="single" w:sz="4" w:space="0" w:color="auto"/>
              <w:right w:val="single" w:sz="4" w:space="0" w:color="auto"/>
            </w:tcBorders>
            <w:shd w:val="clear" w:color="auto" w:fill="auto"/>
            <w:noWrap/>
            <w:vAlign w:val="center"/>
            <w:hideMark/>
          </w:tcPr>
          <w:p w14:paraId="706444E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33.84 </w:t>
            </w:r>
          </w:p>
        </w:tc>
      </w:tr>
      <w:tr w:rsidR="00FF133E" w:rsidRPr="00FF133E" w14:paraId="011D4D2F"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69882B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3DC4A4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98</w:t>
            </w:r>
          </w:p>
        </w:tc>
        <w:tc>
          <w:tcPr>
            <w:tcW w:w="735" w:type="pct"/>
            <w:tcBorders>
              <w:top w:val="nil"/>
              <w:left w:val="nil"/>
              <w:bottom w:val="single" w:sz="4" w:space="0" w:color="auto"/>
              <w:right w:val="single" w:sz="4" w:space="0" w:color="auto"/>
            </w:tcBorders>
            <w:shd w:val="clear" w:color="auto" w:fill="auto"/>
            <w:noWrap/>
            <w:vAlign w:val="center"/>
            <w:hideMark/>
          </w:tcPr>
          <w:p w14:paraId="75195EE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010.000.1007.00</w:t>
            </w:r>
          </w:p>
        </w:tc>
        <w:tc>
          <w:tcPr>
            <w:tcW w:w="1360" w:type="pct"/>
            <w:tcBorders>
              <w:top w:val="nil"/>
              <w:left w:val="nil"/>
              <w:bottom w:val="single" w:sz="4" w:space="0" w:color="auto"/>
              <w:right w:val="single" w:sz="4" w:space="0" w:color="auto"/>
            </w:tcBorders>
            <w:shd w:val="clear" w:color="auto" w:fill="auto"/>
            <w:vAlign w:val="center"/>
            <w:hideMark/>
          </w:tcPr>
          <w:p w14:paraId="695B969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LEVOTIROXINA. TABLETA.  CADA TABLETA CONTIENE: LEVOTIROXINA SÓDICA EQUIVALENTE A 100 µG DE LEVOTIROXINA SÓDICA ANHIDRA. </w:t>
            </w:r>
          </w:p>
        </w:tc>
        <w:tc>
          <w:tcPr>
            <w:tcW w:w="1023" w:type="pct"/>
            <w:tcBorders>
              <w:top w:val="nil"/>
              <w:left w:val="nil"/>
              <w:bottom w:val="single" w:sz="4" w:space="0" w:color="auto"/>
              <w:right w:val="single" w:sz="4" w:space="0" w:color="auto"/>
            </w:tcBorders>
            <w:shd w:val="clear" w:color="auto" w:fill="auto"/>
            <w:vAlign w:val="center"/>
            <w:hideMark/>
          </w:tcPr>
          <w:p w14:paraId="79AD1FA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 TABLETAS.</w:t>
            </w:r>
          </w:p>
        </w:tc>
        <w:tc>
          <w:tcPr>
            <w:tcW w:w="989" w:type="pct"/>
            <w:tcBorders>
              <w:top w:val="nil"/>
              <w:left w:val="nil"/>
              <w:bottom w:val="single" w:sz="4" w:space="0" w:color="auto"/>
              <w:right w:val="single" w:sz="4" w:space="0" w:color="auto"/>
            </w:tcBorders>
            <w:shd w:val="clear" w:color="auto" w:fill="auto"/>
            <w:noWrap/>
            <w:vAlign w:val="center"/>
            <w:hideMark/>
          </w:tcPr>
          <w:p w14:paraId="5E97D04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41.18 </w:t>
            </w:r>
          </w:p>
        </w:tc>
      </w:tr>
      <w:tr w:rsidR="00FF133E" w:rsidRPr="00FF133E" w14:paraId="08256C38"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C26ADB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2E3DED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99</w:t>
            </w:r>
          </w:p>
        </w:tc>
        <w:tc>
          <w:tcPr>
            <w:tcW w:w="735" w:type="pct"/>
            <w:tcBorders>
              <w:top w:val="nil"/>
              <w:left w:val="nil"/>
              <w:bottom w:val="single" w:sz="4" w:space="0" w:color="auto"/>
              <w:right w:val="single" w:sz="4" w:space="0" w:color="auto"/>
            </w:tcBorders>
            <w:shd w:val="clear" w:color="auto" w:fill="auto"/>
            <w:noWrap/>
            <w:vAlign w:val="center"/>
            <w:hideMark/>
          </w:tcPr>
          <w:p w14:paraId="0AE89F5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010.000.1022.00</w:t>
            </w:r>
          </w:p>
        </w:tc>
        <w:tc>
          <w:tcPr>
            <w:tcW w:w="1360" w:type="pct"/>
            <w:tcBorders>
              <w:top w:val="nil"/>
              <w:left w:val="nil"/>
              <w:bottom w:val="single" w:sz="4" w:space="0" w:color="auto"/>
              <w:right w:val="single" w:sz="4" w:space="0" w:color="auto"/>
            </w:tcBorders>
            <w:shd w:val="clear" w:color="auto" w:fill="auto"/>
            <w:vAlign w:val="center"/>
            <w:hideMark/>
          </w:tcPr>
          <w:p w14:paraId="1936BB0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TIAMAZOL. TABLETA.  CADA TABLETA CONTIENE: TIAMAZOL 5 MG.</w:t>
            </w:r>
          </w:p>
        </w:tc>
        <w:tc>
          <w:tcPr>
            <w:tcW w:w="1023" w:type="pct"/>
            <w:tcBorders>
              <w:top w:val="nil"/>
              <w:left w:val="nil"/>
              <w:bottom w:val="single" w:sz="4" w:space="0" w:color="auto"/>
              <w:right w:val="single" w:sz="4" w:space="0" w:color="auto"/>
            </w:tcBorders>
            <w:shd w:val="clear" w:color="auto" w:fill="auto"/>
            <w:vAlign w:val="center"/>
            <w:hideMark/>
          </w:tcPr>
          <w:p w14:paraId="63B0F7B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989" w:type="pct"/>
            <w:tcBorders>
              <w:top w:val="nil"/>
              <w:left w:val="nil"/>
              <w:bottom w:val="single" w:sz="4" w:space="0" w:color="auto"/>
              <w:right w:val="single" w:sz="4" w:space="0" w:color="auto"/>
            </w:tcBorders>
            <w:shd w:val="clear" w:color="auto" w:fill="auto"/>
            <w:noWrap/>
            <w:vAlign w:val="center"/>
            <w:hideMark/>
          </w:tcPr>
          <w:p w14:paraId="135A3EB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32.00 </w:t>
            </w:r>
          </w:p>
        </w:tc>
      </w:tr>
      <w:tr w:rsidR="00FF133E" w:rsidRPr="00FF133E" w14:paraId="39481E9C"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EB5637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FB635E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100</w:t>
            </w:r>
          </w:p>
        </w:tc>
        <w:tc>
          <w:tcPr>
            <w:tcW w:w="735" w:type="pct"/>
            <w:tcBorders>
              <w:top w:val="nil"/>
              <w:left w:val="nil"/>
              <w:bottom w:val="single" w:sz="4" w:space="0" w:color="auto"/>
              <w:right w:val="single" w:sz="4" w:space="0" w:color="auto"/>
            </w:tcBorders>
            <w:shd w:val="clear" w:color="auto" w:fill="auto"/>
            <w:noWrap/>
            <w:vAlign w:val="center"/>
            <w:hideMark/>
          </w:tcPr>
          <w:p w14:paraId="7C3FD9E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010.000.1042.00</w:t>
            </w:r>
          </w:p>
        </w:tc>
        <w:tc>
          <w:tcPr>
            <w:tcW w:w="1360" w:type="pct"/>
            <w:tcBorders>
              <w:top w:val="nil"/>
              <w:left w:val="nil"/>
              <w:bottom w:val="single" w:sz="4" w:space="0" w:color="auto"/>
              <w:right w:val="single" w:sz="4" w:space="0" w:color="auto"/>
            </w:tcBorders>
            <w:shd w:val="clear" w:color="auto" w:fill="auto"/>
            <w:vAlign w:val="center"/>
            <w:hideMark/>
          </w:tcPr>
          <w:p w14:paraId="3897691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GLIBENCLAMIDA. TABLETA.  CADA TABLETA CONTIENE: GLIBENCLAMIDA 5 MG. </w:t>
            </w:r>
          </w:p>
        </w:tc>
        <w:tc>
          <w:tcPr>
            <w:tcW w:w="1023" w:type="pct"/>
            <w:tcBorders>
              <w:top w:val="nil"/>
              <w:left w:val="nil"/>
              <w:bottom w:val="single" w:sz="4" w:space="0" w:color="auto"/>
              <w:right w:val="single" w:sz="4" w:space="0" w:color="auto"/>
            </w:tcBorders>
            <w:shd w:val="clear" w:color="auto" w:fill="auto"/>
            <w:vAlign w:val="center"/>
            <w:hideMark/>
          </w:tcPr>
          <w:p w14:paraId="23A70F5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TABLETAS.</w:t>
            </w:r>
          </w:p>
        </w:tc>
        <w:tc>
          <w:tcPr>
            <w:tcW w:w="989" w:type="pct"/>
            <w:tcBorders>
              <w:top w:val="nil"/>
              <w:left w:val="nil"/>
              <w:bottom w:val="single" w:sz="4" w:space="0" w:color="auto"/>
              <w:right w:val="single" w:sz="4" w:space="0" w:color="auto"/>
            </w:tcBorders>
            <w:shd w:val="clear" w:color="auto" w:fill="auto"/>
            <w:noWrap/>
            <w:vAlign w:val="center"/>
            <w:hideMark/>
          </w:tcPr>
          <w:p w14:paraId="29C658C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6.15 </w:t>
            </w:r>
          </w:p>
        </w:tc>
      </w:tr>
      <w:tr w:rsidR="00FF133E" w:rsidRPr="00FF133E" w14:paraId="641241CD" w14:textId="77777777" w:rsidTr="005D010B">
        <w:trPr>
          <w:trHeight w:val="1656"/>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ECB247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2436C6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101</w:t>
            </w:r>
          </w:p>
        </w:tc>
        <w:tc>
          <w:tcPr>
            <w:tcW w:w="735" w:type="pct"/>
            <w:tcBorders>
              <w:top w:val="nil"/>
              <w:left w:val="nil"/>
              <w:bottom w:val="single" w:sz="4" w:space="0" w:color="auto"/>
              <w:right w:val="single" w:sz="4" w:space="0" w:color="auto"/>
            </w:tcBorders>
            <w:shd w:val="clear" w:color="auto" w:fill="auto"/>
            <w:noWrap/>
            <w:vAlign w:val="center"/>
            <w:hideMark/>
          </w:tcPr>
          <w:p w14:paraId="1FA2B6F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010.000.1050.00</w:t>
            </w:r>
          </w:p>
        </w:tc>
        <w:tc>
          <w:tcPr>
            <w:tcW w:w="1360" w:type="pct"/>
            <w:tcBorders>
              <w:top w:val="nil"/>
              <w:left w:val="nil"/>
              <w:bottom w:val="single" w:sz="4" w:space="0" w:color="auto"/>
              <w:right w:val="single" w:sz="4" w:space="0" w:color="auto"/>
            </w:tcBorders>
            <w:shd w:val="clear" w:color="auto" w:fill="auto"/>
            <w:vAlign w:val="center"/>
            <w:hideMark/>
          </w:tcPr>
          <w:p w14:paraId="4050D10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INSULINA HUMANA, SUSPENSIÓN INYECTABLE ACCIÓN INTERMEDIA NPH. CADA ML CONTIENE: INSULINA HUMANA ISÓFANA  (ORIGEN ADN RECOMBINANTE) 100 UI. Ó  INSULINA ZINC ISÓFANA HUMANA (ORIGEN ADN RECOMBINANTE) 100 UI.    </w:t>
            </w:r>
          </w:p>
        </w:tc>
        <w:tc>
          <w:tcPr>
            <w:tcW w:w="1023" w:type="pct"/>
            <w:tcBorders>
              <w:top w:val="nil"/>
              <w:left w:val="nil"/>
              <w:bottom w:val="single" w:sz="4" w:space="0" w:color="auto"/>
              <w:right w:val="single" w:sz="4" w:space="0" w:color="auto"/>
            </w:tcBorders>
            <w:shd w:val="clear" w:color="auto" w:fill="auto"/>
            <w:vAlign w:val="center"/>
            <w:hideMark/>
          </w:tcPr>
          <w:p w14:paraId="7770E4F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UN FRASCO ÁMPULA CON 5 ML. </w:t>
            </w:r>
          </w:p>
        </w:tc>
        <w:tc>
          <w:tcPr>
            <w:tcW w:w="989" w:type="pct"/>
            <w:tcBorders>
              <w:top w:val="nil"/>
              <w:left w:val="nil"/>
              <w:bottom w:val="single" w:sz="4" w:space="0" w:color="auto"/>
              <w:right w:val="single" w:sz="4" w:space="0" w:color="auto"/>
            </w:tcBorders>
            <w:shd w:val="clear" w:color="auto" w:fill="auto"/>
            <w:noWrap/>
            <w:vAlign w:val="center"/>
            <w:hideMark/>
          </w:tcPr>
          <w:p w14:paraId="63A5A0A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46.36 </w:t>
            </w:r>
          </w:p>
        </w:tc>
      </w:tr>
      <w:tr w:rsidR="00FF133E" w:rsidRPr="00FF133E" w14:paraId="0B86DB51" w14:textId="77777777" w:rsidTr="005D010B">
        <w:trPr>
          <w:trHeight w:val="1656"/>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B73395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7E6C106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102</w:t>
            </w:r>
          </w:p>
        </w:tc>
        <w:tc>
          <w:tcPr>
            <w:tcW w:w="735" w:type="pct"/>
            <w:tcBorders>
              <w:top w:val="nil"/>
              <w:left w:val="nil"/>
              <w:bottom w:val="single" w:sz="4" w:space="0" w:color="auto"/>
              <w:right w:val="single" w:sz="4" w:space="0" w:color="auto"/>
            </w:tcBorders>
            <w:shd w:val="clear" w:color="auto" w:fill="auto"/>
            <w:noWrap/>
            <w:vAlign w:val="center"/>
            <w:hideMark/>
          </w:tcPr>
          <w:p w14:paraId="12BE300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010.000.1050.01</w:t>
            </w:r>
          </w:p>
        </w:tc>
        <w:tc>
          <w:tcPr>
            <w:tcW w:w="1360" w:type="pct"/>
            <w:tcBorders>
              <w:top w:val="nil"/>
              <w:left w:val="nil"/>
              <w:bottom w:val="single" w:sz="4" w:space="0" w:color="auto"/>
              <w:right w:val="single" w:sz="4" w:space="0" w:color="auto"/>
            </w:tcBorders>
            <w:shd w:val="clear" w:color="auto" w:fill="auto"/>
            <w:vAlign w:val="center"/>
            <w:hideMark/>
          </w:tcPr>
          <w:p w14:paraId="2545A36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INSULINA HUMANA ACCIÓN INTERMEDIA NPH. SUSPENSIÓN INYECTABLE. CADA ML CONTIENE: INSULINA HUMANA ISÓFANA (ORIGEN ADN RECOMBINANTE) 100 UI Ó INSULINA ZINC ISÓFANA HUMANA (ORIGEN ADN RECOMBINANTE) 100 UI.</w:t>
            </w:r>
          </w:p>
        </w:tc>
        <w:tc>
          <w:tcPr>
            <w:tcW w:w="1023" w:type="pct"/>
            <w:tcBorders>
              <w:top w:val="nil"/>
              <w:left w:val="nil"/>
              <w:bottom w:val="single" w:sz="4" w:space="0" w:color="auto"/>
              <w:right w:val="single" w:sz="4" w:space="0" w:color="auto"/>
            </w:tcBorders>
            <w:shd w:val="clear" w:color="auto" w:fill="auto"/>
            <w:vAlign w:val="center"/>
            <w:hideMark/>
          </w:tcPr>
          <w:p w14:paraId="7B9ABA5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10 ML.</w:t>
            </w:r>
          </w:p>
        </w:tc>
        <w:tc>
          <w:tcPr>
            <w:tcW w:w="989" w:type="pct"/>
            <w:tcBorders>
              <w:top w:val="nil"/>
              <w:left w:val="nil"/>
              <w:bottom w:val="single" w:sz="4" w:space="0" w:color="auto"/>
              <w:right w:val="single" w:sz="4" w:space="0" w:color="auto"/>
            </w:tcBorders>
            <w:shd w:val="clear" w:color="auto" w:fill="auto"/>
            <w:noWrap/>
            <w:vAlign w:val="center"/>
            <w:hideMark/>
          </w:tcPr>
          <w:p w14:paraId="3ED4F9F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46.36 </w:t>
            </w:r>
          </w:p>
        </w:tc>
      </w:tr>
      <w:tr w:rsidR="00FF133E" w:rsidRPr="00FF133E" w14:paraId="09FAD960" w14:textId="77777777" w:rsidTr="005D010B">
        <w:trPr>
          <w:trHeight w:val="1656"/>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F9870B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6280DF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103</w:t>
            </w:r>
          </w:p>
        </w:tc>
        <w:tc>
          <w:tcPr>
            <w:tcW w:w="735" w:type="pct"/>
            <w:tcBorders>
              <w:top w:val="nil"/>
              <w:left w:val="nil"/>
              <w:bottom w:val="single" w:sz="4" w:space="0" w:color="auto"/>
              <w:right w:val="single" w:sz="4" w:space="0" w:color="auto"/>
            </w:tcBorders>
            <w:shd w:val="clear" w:color="auto" w:fill="auto"/>
            <w:noWrap/>
            <w:vAlign w:val="center"/>
            <w:hideMark/>
          </w:tcPr>
          <w:p w14:paraId="69ACAA8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010.000.1051.00</w:t>
            </w:r>
          </w:p>
        </w:tc>
        <w:tc>
          <w:tcPr>
            <w:tcW w:w="1360" w:type="pct"/>
            <w:tcBorders>
              <w:top w:val="nil"/>
              <w:left w:val="nil"/>
              <w:bottom w:val="single" w:sz="4" w:space="0" w:color="auto"/>
              <w:right w:val="single" w:sz="4" w:space="0" w:color="auto"/>
            </w:tcBorders>
            <w:shd w:val="clear" w:color="auto" w:fill="auto"/>
            <w:vAlign w:val="center"/>
            <w:hideMark/>
          </w:tcPr>
          <w:p w14:paraId="2015CE5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INSULINA HUMANA ACCIÓN RÁPIDA REGULAR. SOLUCIÓN INYECTABLE.  CADA ML CONTIENE: INSULINA HUMANA (ORIGEN ADN RECOMBINANTE) 100 UI Ó INSULINA ZINC ISÓFANA HUMANA (ORIGEN ADN RECOMBINANTE) 100 UI.</w:t>
            </w:r>
          </w:p>
        </w:tc>
        <w:tc>
          <w:tcPr>
            <w:tcW w:w="1023" w:type="pct"/>
            <w:tcBorders>
              <w:top w:val="nil"/>
              <w:left w:val="nil"/>
              <w:bottom w:val="single" w:sz="4" w:space="0" w:color="auto"/>
              <w:right w:val="single" w:sz="4" w:space="0" w:color="auto"/>
            </w:tcBorders>
            <w:shd w:val="clear" w:color="auto" w:fill="auto"/>
            <w:vAlign w:val="center"/>
            <w:hideMark/>
          </w:tcPr>
          <w:p w14:paraId="7F98966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5 ML.</w:t>
            </w:r>
          </w:p>
        </w:tc>
        <w:tc>
          <w:tcPr>
            <w:tcW w:w="989" w:type="pct"/>
            <w:tcBorders>
              <w:top w:val="nil"/>
              <w:left w:val="nil"/>
              <w:bottom w:val="single" w:sz="4" w:space="0" w:color="auto"/>
              <w:right w:val="single" w:sz="4" w:space="0" w:color="auto"/>
            </w:tcBorders>
            <w:shd w:val="clear" w:color="auto" w:fill="auto"/>
            <w:noWrap/>
            <w:vAlign w:val="center"/>
            <w:hideMark/>
          </w:tcPr>
          <w:p w14:paraId="1439D70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43.07 </w:t>
            </w:r>
          </w:p>
        </w:tc>
      </w:tr>
      <w:tr w:rsidR="00FF133E" w:rsidRPr="00FF133E" w14:paraId="405C6AC1" w14:textId="77777777" w:rsidTr="005D010B">
        <w:trPr>
          <w:trHeight w:val="1656"/>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771E35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72B1B3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104</w:t>
            </w:r>
          </w:p>
        </w:tc>
        <w:tc>
          <w:tcPr>
            <w:tcW w:w="735" w:type="pct"/>
            <w:tcBorders>
              <w:top w:val="nil"/>
              <w:left w:val="nil"/>
              <w:bottom w:val="single" w:sz="4" w:space="0" w:color="auto"/>
              <w:right w:val="single" w:sz="4" w:space="0" w:color="auto"/>
            </w:tcBorders>
            <w:shd w:val="clear" w:color="auto" w:fill="auto"/>
            <w:noWrap/>
            <w:vAlign w:val="center"/>
            <w:hideMark/>
          </w:tcPr>
          <w:p w14:paraId="7BBF864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010.000.1051.01</w:t>
            </w:r>
          </w:p>
        </w:tc>
        <w:tc>
          <w:tcPr>
            <w:tcW w:w="1360" w:type="pct"/>
            <w:tcBorders>
              <w:top w:val="nil"/>
              <w:left w:val="nil"/>
              <w:bottom w:val="single" w:sz="4" w:space="0" w:color="auto"/>
              <w:right w:val="single" w:sz="4" w:space="0" w:color="auto"/>
            </w:tcBorders>
            <w:shd w:val="clear" w:color="auto" w:fill="auto"/>
            <w:vAlign w:val="center"/>
            <w:hideMark/>
          </w:tcPr>
          <w:p w14:paraId="7D907E8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INSULINA HUMANA SOLUCIÓN INYECTABLE ACCIÓN RÁPIDA REGULAR. CADA ML. CONTIENE: INSULINA HUMANA (ORIGEN ADN RECOMBINANTE) 100 UI O INSULINA ZINC ISÓFANA HUMANA (ORIGEN ADN RECOMBINANTE) 100 UI</w:t>
            </w:r>
          </w:p>
        </w:tc>
        <w:tc>
          <w:tcPr>
            <w:tcW w:w="1023" w:type="pct"/>
            <w:tcBorders>
              <w:top w:val="nil"/>
              <w:left w:val="nil"/>
              <w:bottom w:val="single" w:sz="4" w:space="0" w:color="auto"/>
              <w:right w:val="single" w:sz="4" w:space="0" w:color="auto"/>
            </w:tcBorders>
            <w:shd w:val="clear" w:color="auto" w:fill="auto"/>
            <w:vAlign w:val="center"/>
            <w:hideMark/>
          </w:tcPr>
          <w:p w14:paraId="2B530EB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AMPOLLETA CON 10 ML.</w:t>
            </w:r>
          </w:p>
        </w:tc>
        <w:tc>
          <w:tcPr>
            <w:tcW w:w="989" w:type="pct"/>
            <w:tcBorders>
              <w:top w:val="nil"/>
              <w:left w:val="nil"/>
              <w:bottom w:val="single" w:sz="4" w:space="0" w:color="auto"/>
              <w:right w:val="single" w:sz="4" w:space="0" w:color="auto"/>
            </w:tcBorders>
            <w:shd w:val="clear" w:color="auto" w:fill="auto"/>
            <w:noWrap/>
            <w:vAlign w:val="center"/>
            <w:hideMark/>
          </w:tcPr>
          <w:p w14:paraId="42A1483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42.96 </w:t>
            </w:r>
          </w:p>
        </w:tc>
      </w:tr>
      <w:tr w:rsidR="00FF133E" w:rsidRPr="00FF133E" w14:paraId="5E19AE68"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47842D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4A9B61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105</w:t>
            </w:r>
          </w:p>
        </w:tc>
        <w:tc>
          <w:tcPr>
            <w:tcW w:w="735" w:type="pct"/>
            <w:tcBorders>
              <w:top w:val="nil"/>
              <w:left w:val="nil"/>
              <w:bottom w:val="single" w:sz="4" w:space="0" w:color="auto"/>
              <w:right w:val="single" w:sz="4" w:space="0" w:color="auto"/>
            </w:tcBorders>
            <w:shd w:val="clear" w:color="auto" w:fill="auto"/>
            <w:noWrap/>
            <w:vAlign w:val="center"/>
            <w:hideMark/>
          </w:tcPr>
          <w:p w14:paraId="7DBC0EE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010.000.1061.00</w:t>
            </w:r>
          </w:p>
        </w:tc>
        <w:tc>
          <w:tcPr>
            <w:tcW w:w="1360" w:type="pct"/>
            <w:tcBorders>
              <w:top w:val="nil"/>
              <w:left w:val="nil"/>
              <w:bottom w:val="single" w:sz="4" w:space="0" w:color="auto"/>
              <w:right w:val="single" w:sz="4" w:space="0" w:color="auto"/>
            </w:tcBorders>
            <w:shd w:val="clear" w:color="auto" w:fill="auto"/>
            <w:vAlign w:val="center"/>
            <w:hideMark/>
          </w:tcPr>
          <w:p w14:paraId="3293F59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TESTOSTERONA. SOLUCIÓN INYECTABLE  CADA AMPOLLETA CONTIENE: ENANTATO DE TESTOSTERONA 250 MG </w:t>
            </w:r>
          </w:p>
        </w:tc>
        <w:tc>
          <w:tcPr>
            <w:tcW w:w="1023" w:type="pct"/>
            <w:tcBorders>
              <w:top w:val="nil"/>
              <w:left w:val="nil"/>
              <w:bottom w:val="single" w:sz="4" w:space="0" w:color="auto"/>
              <w:right w:val="single" w:sz="4" w:space="0" w:color="auto"/>
            </w:tcBorders>
            <w:shd w:val="clear" w:color="auto" w:fill="auto"/>
            <w:vAlign w:val="center"/>
            <w:hideMark/>
          </w:tcPr>
          <w:p w14:paraId="714103C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AMPOLLETA CON 1 ML.</w:t>
            </w:r>
          </w:p>
        </w:tc>
        <w:tc>
          <w:tcPr>
            <w:tcW w:w="989" w:type="pct"/>
            <w:tcBorders>
              <w:top w:val="nil"/>
              <w:left w:val="nil"/>
              <w:bottom w:val="single" w:sz="4" w:space="0" w:color="auto"/>
              <w:right w:val="single" w:sz="4" w:space="0" w:color="auto"/>
            </w:tcBorders>
            <w:shd w:val="clear" w:color="auto" w:fill="auto"/>
            <w:noWrap/>
            <w:vAlign w:val="center"/>
            <w:hideMark/>
          </w:tcPr>
          <w:p w14:paraId="63DE316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554.00 </w:t>
            </w:r>
          </w:p>
        </w:tc>
      </w:tr>
      <w:tr w:rsidR="00FF133E" w:rsidRPr="00FF133E" w14:paraId="5267580F"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A44A6E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6C3743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106</w:t>
            </w:r>
          </w:p>
        </w:tc>
        <w:tc>
          <w:tcPr>
            <w:tcW w:w="735" w:type="pct"/>
            <w:tcBorders>
              <w:top w:val="nil"/>
              <w:left w:val="nil"/>
              <w:bottom w:val="single" w:sz="4" w:space="0" w:color="auto"/>
              <w:right w:val="single" w:sz="4" w:space="0" w:color="auto"/>
            </w:tcBorders>
            <w:shd w:val="clear" w:color="auto" w:fill="auto"/>
            <w:noWrap/>
            <w:vAlign w:val="center"/>
            <w:hideMark/>
          </w:tcPr>
          <w:p w14:paraId="234F01D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010.000.1093.00</w:t>
            </w:r>
          </w:p>
        </w:tc>
        <w:tc>
          <w:tcPr>
            <w:tcW w:w="1360" w:type="pct"/>
            <w:tcBorders>
              <w:top w:val="nil"/>
              <w:left w:val="nil"/>
              <w:bottom w:val="single" w:sz="4" w:space="0" w:color="auto"/>
              <w:right w:val="single" w:sz="4" w:space="0" w:color="auto"/>
            </w:tcBorders>
            <w:shd w:val="clear" w:color="auto" w:fill="auto"/>
            <w:vAlign w:val="center"/>
            <w:hideMark/>
          </w:tcPr>
          <w:p w14:paraId="2907032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DANAZOL. CÁPSULA O COMPRIMIDO.  CADA CÁPSULA O COMPRIMIDO CONTIENE: DANAZOL 100 MG. </w:t>
            </w:r>
          </w:p>
        </w:tc>
        <w:tc>
          <w:tcPr>
            <w:tcW w:w="1023" w:type="pct"/>
            <w:tcBorders>
              <w:top w:val="nil"/>
              <w:left w:val="nil"/>
              <w:bottom w:val="single" w:sz="4" w:space="0" w:color="auto"/>
              <w:right w:val="single" w:sz="4" w:space="0" w:color="auto"/>
            </w:tcBorders>
            <w:shd w:val="clear" w:color="auto" w:fill="auto"/>
            <w:vAlign w:val="center"/>
            <w:hideMark/>
          </w:tcPr>
          <w:p w14:paraId="0D10CBC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CÁPSULAS O COMPRIMIDOS.</w:t>
            </w:r>
          </w:p>
        </w:tc>
        <w:tc>
          <w:tcPr>
            <w:tcW w:w="989" w:type="pct"/>
            <w:tcBorders>
              <w:top w:val="nil"/>
              <w:left w:val="nil"/>
              <w:bottom w:val="single" w:sz="4" w:space="0" w:color="auto"/>
              <w:right w:val="single" w:sz="4" w:space="0" w:color="auto"/>
            </w:tcBorders>
            <w:shd w:val="clear" w:color="auto" w:fill="auto"/>
            <w:noWrap/>
            <w:vAlign w:val="center"/>
            <w:hideMark/>
          </w:tcPr>
          <w:p w14:paraId="7338502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435.00 </w:t>
            </w:r>
          </w:p>
        </w:tc>
      </w:tr>
      <w:tr w:rsidR="00FF133E" w:rsidRPr="00FF133E" w14:paraId="5B2D0D6C"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1AA0F5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41B58E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107</w:t>
            </w:r>
          </w:p>
        </w:tc>
        <w:tc>
          <w:tcPr>
            <w:tcW w:w="735" w:type="pct"/>
            <w:tcBorders>
              <w:top w:val="nil"/>
              <w:left w:val="nil"/>
              <w:bottom w:val="single" w:sz="4" w:space="0" w:color="auto"/>
              <w:right w:val="single" w:sz="4" w:space="0" w:color="auto"/>
            </w:tcBorders>
            <w:shd w:val="clear" w:color="auto" w:fill="auto"/>
            <w:noWrap/>
            <w:vAlign w:val="center"/>
            <w:hideMark/>
          </w:tcPr>
          <w:p w14:paraId="382F00D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010.000.1094.00</w:t>
            </w:r>
          </w:p>
        </w:tc>
        <w:tc>
          <w:tcPr>
            <w:tcW w:w="1360" w:type="pct"/>
            <w:tcBorders>
              <w:top w:val="nil"/>
              <w:left w:val="nil"/>
              <w:bottom w:val="single" w:sz="4" w:space="0" w:color="auto"/>
              <w:right w:val="single" w:sz="4" w:space="0" w:color="auto"/>
            </w:tcBorders>
            <w:shd w:val="clear" w:color="auto" w:fill="auto"/>
            <w:vAlign w:val="center"/>
            <w:hideMark/>
          </w:tcPr>
          <w:p w14:paraId="7E3F3CC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CARBEGOLINA TAB. 0.5 MG CADA TABLETA CONTIENE: 0.5 MG DE CABERGOLINA</w:t>
            </w:r>
          </w:p>
        </w:tc>
        <w:tc>
          <w:tcPr>
            <w:tcW w:w="1023" w:type="pct"/>
            <w:tcBorders>
              <w:top w:val="nil"/>
              <w:left w:val="nil"/>
              <w:bottom w:val="single" w:sz="4" w:space="0" w:color="auto"/>
              <w:right w:val="single" w:sz="4" w:space="0" w:color="auto"/>
            </w:tcBorders>
            <w:shd w:val="clear" w:color="auto" w:fill="auto"/>
            <w:vAlign w:val="center"/>
            <w:hideMark/>
          </w:tcPr>
          <w:p w14:paraId="5B0B528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CAJA CON 2 TABLETAS</w:t>
            </w:r>
          </w:p>
        </w:tc>
        <w:tc>
          <w:tcPr>
            <w:tcW w:w="989" w:type="pct"/>
            <w:tcBorders>
              <w:top w:val="nil"/>
              <w:left w:val="nil"/>
              <w:bottom w:val="single" w:sz="4" w:space="0" w:color="auto"/>
              <w:right w:val="single" w:sz="4" w:space="0" w:color="auto"/>
            </w:tcBorders>
            <w:shd w:val="clear" w:color="auto" w:fill="auto"/>
            <w:noWrap/>
            <w:vAlign w:val="center"/>
            <w:hideMark/>
          </w:tcPr>
          <w:p w14:paraId="25E8485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23.66 </w:t>
            </w:r>
          </w:p>
        </w:tc>
      </w:tr>
      <w:tr w:rsidR="00FF133E" w:rsidRPr="00FF133E" w14:paraId="13F38420"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A68C8D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0ECD8E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108</w:t>
            </w:r>
          </w:p>
        </w:tc>
        <w:tc>
          <w:tcPr>
            <w:tcW w:w="735" w:type="pct"/>
            <w:tcBorders>
              <w:top w:val="nil"/>
              <w:left w:val="nil"/>
              <w:bottom w:val="single" w:sz="4" w:space="0" w:color="auto"/>
              <w:right w:val="single" w:sz="4" w:space="0" w:color="auto"/>
            </w:tcBorders>
            <w:shd w:val="clear" w:color="auto" w:fill="auto"/>
            <w:noWrap/>
            <w:vAlign w:val="center"/>
            <w:hideMark/>
          </w:tcPr>
          <w:p w14:paraId="294B2EF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010.000.1095.00</w:t>
            </w:r>
          </w:p>
        </w:tc>
        <w:tc>
          <w:tcPr>
            <w:tcW w:w="1360" w:type="pct"/>
            <w:tcBorders>
              <w:top w:val="nil"/>
              <w:left w:val="nil"/>
              <w:bottom w:val="single" w:sz="4" w:space="0" w:color="auto"/>
              <w:right w:val="single" w:sz="4" w:space="0" w:color="auto"/>
            </w:tcBorders>
            <w:shd w:val="clear" w:color="auto" w:fill="auto"/>
            <w:vAlign w:val="center"/>
            <w:hideMark/>
          </w:tcPr>
          <w:p w14:paraId="4455103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CALCITRIOL. CÁPSULA DE GELATINA BLANDA. CADA CÁPSULA CONTIENE: CALCITRIOL 0.25 ?G. </w:t>
            </w:r>
          </w:p>
        </w:tc>
        <w:tc>
          <w:tcPr>
            <w:tcW w:w="1023" w:type="pct"/>
            <w:tcBorders>
              <w:top w:val="nil"/>
              <w:left w:val="nil"/>
              <w:bottom w:val="single" w:sz="4" w:space="0" w:color="auto"/>
              <w:right w:val="single" w:sz="4" w:space="0" w:color="auto"/>
            </w:tcBorders>
            <w:shd w:val="clear" w:color="auto" w:fill="auto"/>
            <w:vAlign w:val="center"/>
            <w:hideMark/>
          </w:tcPr>
          <w:p w14:paraId="0E5C1C6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CÁPSULAS.</w:t>
            </w:r>
          </w:p>
        </w:tc>
        <w:tc>
          <w:tcPr>
            <w:tcW w:w="989" w:type="pct"/>
            <w:tcBorders>
              <w:top w:val="nil"/>
              <w:left w:val="nil"/>
              <w:bottom w:val="single" w:sz="4" w:space="0" w:color="auto"/>
              <w:right w:val="single" w:sz="4" w:space="0" w:color="auto"/>
            </w:tcBorders>
            <w:shd w:val="clear" w:color="auto" w:fill="auto"/>
            <w:noWrap/>
            <w:vAlign w:val="center"/>
            <w:hideMark/>
          </w:tcPr>
          <w:p w14:paraId="606EC11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27.69 </w:t>
            </w:r>
          </w:p>
        </w:tc>
      </w:tr>
      <w:tr w:rsidR="00FF133E" w:rsidRPr="00FF133E" w14:paraId="0B97FD2C"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0208C8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BBAF24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109</w:t>
            </w:r>
          </w:p>
        </w:tc>
        <w:tc>
          <w:tcPr>
            <w:tcW w:w="735" w:type="pct"/>
            <w:tcBorders>
              <w:top w:val="nil"/>
              <w:left w:val="nil"/>
              <w:bottom w:val="single" w:sz="4" w:space="0" w:color="auto"/>
              <w:right w:val="single" w:sz="4" w:space="0" w:color="auto"/>
            </w:tcBorders>
            <w:shd w:val="clear" w:color="auto" w:fill="auto"/>
            <w:noWrap/>
            <w:vAlign w:val="center"/>
            <w:hideMark/>
          </w:tcPr>
          <w:p w14:paraId="4DED573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010.000.1097.00</w:t>
            </w:r>
          </w:p>
        </w:tc>
        <w:tc>
          <w:tcPr>
            <w:tcW w:w="1360" w:type="pct"/>
            <w:tcBorders>
              <w:top w:val="nil"/>
              <w:left w:val="nil"/>
              <w:bottom w:val="single" w:sz="4" w:space="0" w:color="auto"/>
              <w:right w:val="single" w:sz="4" w:space="0" w:color="auto"/>
            </w:tcBorders>
            <w:shd w:val="clear" w:color="auto" w:fill="auto"/>
            <w:vAlign w:val="center"/>
            <w:hideMark/>
          </w:tcPr>
          <w:p w14:paraId="25380E3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DESMOPRESINA. SOLUCIÓN NASAL.  CADA AMPOLLETA CONTIENE: ACETATO DE DESMOPRESINA EQUIVALENTE A 89 UG DE DESMOPRESINA.</w:t>
            </w:r>
          </w:p>
        </w:tc>
        <w:tc>
          <w:tcPr>
            <w:tcW w:w="1023" w:type="pct"/>
            <w:tcBorders>
              <w:top w:val="nil"/>
              <w:left w:val="nil"/>
              <w:bottom w:val="single" w:sz="4" w:space="0" w:color="auto"/>
              <w:right w:val="single" w:sz="4" w:space="0" w:color="auto"/>
            </w:tcBorders>
            <w:shd w:val="clear" w:color="auto" w:fill="auto"/>
            <w:vAlign w:val="center"/>
            <w:hideMark/>
          </w:tcPr>
          <w:p w14:paraId="7286D62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NEBULIZADOR CON 2.5 ML.</w:t>
            </w:r>
          </w:p>
        </w:tc>
        <w:tc>
          <w:tcPr>
            <w:tcW w:w="989" w:type="pct"/>
            <w:tcBorders>
              <w:top w:val="nil"/>
              <w:left w:val="nil"/>
              <w:bottom w:val="single" w:sz="4" w:space="0" w:color="auto"/>
              <w:right w:val="single" w:sz="4" w:space="0" w:color="auto"/>
            </w:tcBorders>
            <w:shd w:val="clear" w:color="auto" w:fill="auto"/>
            <w:noWrap/>
            <w:vAlign w:val="center"/>
            <w:hideMark/>
          </w:tcPr>
          <w:p w14:paraId="7585083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105.50 </w:t>
            </w:r>
          </w:p>
        </w:tc>
      </w:tr>
      <w:tr w:rsidR="00FF133E" w:rsidRPr="00FF133E" w14:paraId="3A514E8C"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0D82B7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008740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110</w:t>
            </w:r>
          </w:p>
        </w:tc>
        <w:tc>
          <w:tcPr>
            <w:tcW w:w="735" w:type="pct"/>
            <w:tcBorders>
              <w:top w:val="nil"/>
              <w:left w:val="nil"/>
              <w:bottom w:val="single" w:sz="4" w:space="0" w:color="auto"/>
              <w:right w:val="single" w:sz="4" w:space="0" w:color="auto"/>
            </w:tcBorders>
            <w:shd w:val="clear" w:color="auto" w:fill="auto"/>
            <w:noWrap/>
            <w:vAlign w:val="center"/>
            <w:hideMark/>
          </w:tcPr>
          <w:p w14:paraId="3F5938A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010.000.1098.00</w:t>
            </w:r>
          </w:p>
        </w:tc>
        <w:tc>
          <w:tcPr>
            <w:tcW w:w="1360" w:type="pct"/>
            <w:tcBorders>
              <w:top w:val="nil"/>
              <w:left w:val="nil"/>
              <w:bottom w:val="single" w:sz="4" w:space="0" w:color="auto"/>
              <w:right w:val="single" w:sz="4" w:space="0" w:color="auto"/>
            </w:tcBorders>
            <w:shd w:val="clear" w:color="auto" w:fill="auto"/>
            <w:vAlign w:val="center"/>
            <w:hideMark/>
          </w:tcPr>
          <w:p w14:paraId="5CDED99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VITAMINAS A, C, D. SOLUCIÓN.  CADA ML CONTIENE: PALMITATO DE RETINOL 7000 A 9000 UI. ÁCIDO ASCÓRBICO 80 </w:t>
            </w:r>
            <w:r w:rsidRPr="00FF133E">
              <w:rPr>
                <w:rFonts w:ascii="Calibri" w:hAnsi="Calibri" w:cs="Calibri"/>
                <w:b/>
                <w:bCs/>
                <w:noProof w:val="0"/>
                <w:color w:val="000000"/>
                <w:sz w:val="20"/>
                <w:szCs w:val="20"/>
                <w:lang w:eastAsia="es-MX"/>
              </w:rPr>
              <w:lastRenderedPageBreak/>
              <w:t xml:space="preserve">A 125 MG. COLECALCIFEROL 1400 A 1800 UI. </w:t>
            </w:r>
          </w:p>
        </w:tc>
        <w:tc>
          <w:tcPr>
            <w:tcW w:w="1023" w:type="pct"/>
            <w:tcBorders>
              <w:top w:val="nil"/>
              <w:left w:val="nil"/>
              <w:bottom w:val="single" w:sz="4" w:space="0" w:color="auto"/>
              <w:right w:val="single" w:sz="4" w:space="0" w:color="auto"/>
            </w:tcBorders>
            <w:shd w:val="clear" w:color="auto" w:fill="auto"/>
            <w:vAlign w:val="center"/>
            <w:hideMark/>
          </w:tcPr>
          <w:p w14:paraId="6C4DA8C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ENVASE CON 15 ML.</w:t>
            </w:r>
          </w:p>
        </w:tc>
        <w:tc>
          <w:tcPr>
            <w:tcW w:w="989" w:type="pct"/>
            <w:tcBorders>
              <w:top w:val="nil"/>
              <w:left w:val="nil"/>
              <w:bottom w:val="single" w:sz="4" w:space="0" w:color="auto"/>
              <w:right w:val="single" w:sz="4" w:space="0" w:color="auto"/>
            </w:tcBorders>
            <w:shd w:val="clear" w:color="auto" w:fill="auto"/>
            <w:noWrap/>
            <w:vAlign w:val="center"/>
            <w:hideMark/>
          </w:tcPr>
          <w:p w14:paraId="7589962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17.90 </w:t>
            </w:r>
          </w:p>
        </w:tc>
      </w:tr>
      <w:tr w:rsidR="00FF133E" w:rsidRPr="00FF133E" w14:paraId="7D9C58F5"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C3F33B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FAED72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111</w:t>
            </w:r>
          </w:p>
        </w:tc>
        <w:tc>
          <w:tcPr>
            <w:tcW w:w="735" w:type="pct"/>
            <w:tcBorders>
              <w:top w:val="nil"/>
              <w:left w:val="nil"/>
              <w:bottom w:val="single" w:sz="4" w:space="0" w:color="auto"/>
              <w:right w:val="single" w:sz="4" w:space="0" w:color="auto"/>
            </w:tcBorders>
            <w:shd w:val="clear" w:color="auto" w:fill="auto"/>
            <w:noWrap/>
            <w:vAlign w:val="center"/>
            <w:hideMark/>
          </w:tcPr>
          <w:p w14:paraId="7181DD4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010.000.1099.00</w:t>
            </w:r>
          </w:p>
        </w:tc>
        <w:tc>
          <w:tcPr>
            <w:tcW w:w="1360" w:type="pct"/>
            <w:tcBorders>
              <w:top w:val="nil"/>
              <w:left w:val="nil"/>
              <w:bottom w:val="single" w:sz="4" w:space="0" w:color="auto"/>
              <w:right w:val="single" w:sz="4" w:space="0" w:color="auto"/>
            </w:tcBorders>
            <w:shd w:val="clear" w:color="auto" w:fill="auto"/>
            <w:vAlign w:val="center"/>
            <w:hideMark/>
          </w:tcPr>
          <w:p w14:paraId="1E13818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DESMOPRESINA. TABLETA.  CADA TABLETA CONTIENE: ACETATO DE DESMOPRESINA 0.2 MG EQUIVALENTE A 178 UG DE DESMOPRESINA.</w:t>
            </w:r>
          </w:p>
        </w:tc>
        <w:tc>
          <w:tcPr>
            <w:tcW w:w="1023" w:type="pct"/>
            <w:tcBorders>
              <w:top w:val="nil"/>
              <w:left w:val="nil"/>
              <w:bottom w:val="single" w:sz="4" w:space="0" w:color="auto"/>
              <w:right w:val="single" w:sz="4" w:space="0" w:color="auto"/>
            </w:tcBorders>
            <w:shd w:val="clear" w:color="auto" w:fill="auto"/>
            <w:vAlign w:val="center"/>
            <w:hideMark/>
          </w:tcPr>
          <w:p w14:paraId="6D5C040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989" w:type="pct"/>
            <w:tcBorders>
              <w:top w:val="nil"/>
              <w:left w:val="nil"/>
              <w:bottom w:val="single" w:sz="4" w:space="0" w:color="auto"/>
              <w:right w:val="single" w:sz="4" w:space="0" w:color="auto"/>
            </w:tcBorders>
            <w:shd w:val="clear" w:color="auto" w:fill="auto"/>
            <w:noWrap/>
            <w:vAlign w:val="center"/>
            <w:hideMark/>
          </w:tcPr>
          <w:p w14:paraId="2712218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863.31 </w:t>
            </w:r>
          </w:p>
        </w:tc>
      </w:tr>
      <w:tr w:rsidR="00FF133E" w:rsidRPr="00FF133E" w14:paraId="24DBF496"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20D9BF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F24975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112</w:t>
            </w:r>
          </w:p>
        </w:tc>
        <w:tc>
          <w:tcPr>
            <w:tcW w:w="735" w:type="pct"/>
            <w:tcBorders>
              <w:top w:val="nil"/>
              <w:left w:val="nil"/>
              <w:bottom w:val="single" w:sz="4" w:space="0" w:color="auto"/>
              <w:right w:val="single" w:sz="4" w:space="0" w:color="auto"/>
            </w:tcBorders>
            <w:shd w:val="clear" w:color="auto" w:fill="auto"/>
            <w:noWrap/>
            <w:vAlign w:val="center"/>
            <w:hideMark/>
          </w:tcPr>
          <w:p w14:paraId="09CDB06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010.000.1206.00</w:t>
            </w:r>
          </w:p>
        </w:tc>
        <w:tc>
          <w:tcPr>
            <w:tcW w:w="1360" w:type="pct"/>
            <w:tcBorders>
              <w:top w:val="nil"/>
              <w:left w:val="nil"/>
              <w:bottom w:val="single" w:sz="4" w:space="0" w:color="auto"/>
              <w:right w:val="single" w:sz="4" w:space="0" w:color="auto"/>
            </w:tcBorders>
            <w:shd w:val="clear" w:color="auto" w:fill="auto"/>
            <w:vAlign w:val="center"/>
            <w:hideMark/>
          </w:tcPr>
          <w:p w14:paraId="32F53F2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BUTILHIOSCINA. GRAGEA O TABLETA.  CADA GRAGEA O TABLETA CONTIENE: BROMURO DE BUTILHIOSCINA O BUTILBROMURO DE HIOSCINA 10 MG.</w:t>
            </w:r>
          </w:p>
        </w:tc>
        <w:tc>
          <w:tcPr>
            <w:tcW w:w="1023" w:type="pct"/>
            <w:tcBorders>
              <w:top w:val="nil"/>
              <w:left w:val="nil"/>
              <w:bottom w:val="single" w:sz="4" w:space="0" w:color="auto"/>
              <w:right w:val="single" w:sz="4" w:space="0" w:color="auto"/>
            </w:tcBorders>
            <w:shd w:val="clear" w:color="auto" w:fill="auto"/>
            <w:vAlign w:val="center"/>
            <w:hideMark/>
          </w:tcPr>
          <w:p w14:paraId="0585807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GRAGEAS O TABLETAS.</w:t>
            </w:r>
          </w:p>
        </w:tc>
        <w:tc>
          <w:tcPr>
            <w:tcW w:w="989" w:type="pct"/>
            <w:tcBorders>
              <w:top w:val="nil"/>
              <w:left w:val="nil"/>
              <w:bottom w:val="single" w:sz="4" w:space="0" w:color="auto"/>
              <w:right w:val="single" w:sz="4" w:space="0" w:color="auto"/>
            </w:tcBorders>
            <w:shd w:val="clear" w:color="auto" w:fill="auto"/>
            <w:noWrap/>
            <w:vAlign w:val="center"/>
            <w:hideMark/>
          </w:tcPr>
          <w:p w14:paraId="697411C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6.80 </w:t>
            </w:r>
          </w:p>
        </w:tc>
      </w:tr>
      <w:tr w:rsidR="00FF133E" w:rsidRPr="00FF133E" w14:paraId="42E724C1"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542F5C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4DBEAF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113</w:t>
            </w:r>
          </w:p>
        </w:tc>
        <w:tc>
          <w:tcPr>
            <w:tcW w:w="735" w:type="pct"/>
            <w:tcBorders>
              <w:top w:val="nil"/>
              <w:left w:val="nil"/>
              <w:bottom w:val="single" w:sz="4" w:space="0" w:color="auto"/>
              <w:right w:val="single" w:sz="4" w:space="0" w:color="auto"/>
            </w:tcBorders>
            <w:shd w:val="clear" w:color="auto" w:fill="auto"/>
            <w:noWrap/>
            <w:vAlign w:val="center"/>
            <w:hideMark/>
          </w:tcPr>
          <w:p w14:paraId="53D1385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010.000.1207.00</w:t>
            </w:r>
          </w:p>
        </w:tc>
        <w:tc>
          <w:tcPr>
            <w:tcW w:w="1360" w:type="pct"/>
            <w:tcBorders>
              <w:top w:val="nil"/>
              <w:left w:val="nil"/>
              <w:bottom w:val="single" w:sz="4" w:space="0" w:color="auto"/>
              <w:right w:val="single" w:sz="4" w:space="0" w:color="auto"/>
            </w:tcBorders>
            <w:shd w:val="clear" w:color="auto" w:fill="auto"/>
            <w:vAlign w:val="center"/>
            <w:hideMark/>
          </w:tcPr>
          <w:p w14:paraId="1C6AD65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BUTILHIOSCINA. SOLUCIÓN INYECTABLE.  CADA AMPOLLETA CONTIENE: BROMURO DE BUTILHIOSCINA O BUTILBROMURO DE HIOSCINA 20 MG.</w:t>
            </w:r>
          </w:p>
        </w:tc>
        <w:tc>
          <w:tcPr>
            <w:tcW w:w="1023" w:type="pct"/>
            <w:tcBorders>
              <w:top w:val="nil"/>
              <w:left w:val="nil"/>
              <w:bottom w:val="single" w:sz="4" w:space="0" w:color="auto"/>
              <w:right w:val="single" w:sz="4" w:space="0" w:color="auto"/>
            </w:tcBorders>
            <w:shd w:val="clear" w:color="auto" w:fill="auto"/>
            <w:vAlign w:val="center"/>
            <w:hideMark/>
          </w:tcPr>
          <w:p w14:paraId="49AEA48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 AMPOLLETAS DE 1 ML.</w:t>
            </w:r>
          </w:p>
        </w:tc>
        <w:tc>
          <w:tcPr>
            <w:tcW w:w="989" w:type="pct"/>
            <w:tcBorders>
              <w:top w:val="nil"/>
              <w:left w:val="nil"/>
              <w:bottom w:val="single" w:sz="4" w:space="0" w:color="auto"/>
              <w:right w:val="single" w:sz="4" w:space="0" w:color="auto"/>
            </w:tcBorders>
            <w:shd w:val="clear" w:color="auto" w:fill="auto"/>
            <w:noWrap/>
            <w:vAlign w:val="center"/>
            <w:hideMark/>
          </w:tcPr>
          <w:p w14:paraId="627BCFF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9.76 </w:t>
            </w:r>
          </w:p>
        </w:tc>
      </w:tr>
      <w:tr w:rsidR="00FF133E" w:rsidRPr="00FF133E" w14:paraId="66D33C53"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879E60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77A027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114</w:t>
            </w:r>
          </w:p>
        </w:tc>
        <w:tc>
          <w:tcPr>
            <w:tcW w:w="735" w:type="pct"/>
            <w:tcBorders>
              <w:top w:val="nil"/>
              <w:left w:val="nil"/>
              <w:bottom w:val="single" w:sz="4" w:space="0" w:color="auto"/>
              <w:right w:val="single" w:sz="4" w:space="0" w:color="auto"/>
            </w:tcBorders>
            <w:shd w:val="clear" w:color="auto" w:fill="auto"/>
            <w:noWrap/>
            <w:vAlign w:val="center"/>
            <w:hideMark/>
          </w:tcPr>
          <w:p w14:paraId="5EBE69D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010.000.1208.00</w:t>
            </w:r>
          </w:p>
        </w:tc>
        <w:tc>
          <w:tcPr>
            <w:tcW w:w="1360" w:type="pct"/>
            <w:tcBorders>
              <w:top w:val="nil"/>
              <w:left w:val="nil"/>
              <w:bottom w:val="single" w:sz="4" w:space="0" w:color="auto"/>
              <w:right w:val="single" w:sz="4" w:space="0" w:color="auto"/>
            </w:tcBorders>
            <w:shd w:val="clear" w:color="auto" w:fill="auto"/>
            <w:vAlign w:val="center"/>
            <w:hideMark/>
          </w:tcPr>
          <w:p w14:paraId="49EF8E0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CISAPRIDA. SUSPENSIÓN ORAL.  CADA 100 ML CONTIENEN: CISAPRIDA 100 MG. </w:t>
            </w:r>
          </w:p>
        </w:tc>
        <w:tc>
          <w:tcPr>
            <w:tcW w:w="1023" w:type="pct"/>
            <w:tcBorders>
              <w:top w:val="nil"/>
              <w:left w:val="nil"/>
              <w:bottom w:val="single" w:sz="4" w:space="0" w:color="auto"/>
              <w:right w:val="single" w:sz="4" w:space="0" w:color="auto"/>
            </w:tcBorders>
            <w:shd w:val="clear" w:color="auto" w:fill="auto"/>
            <w:vAlign w:val="center"/>
            <w:hideMark/>
          </w:tcPr>
          <w:p w14:paraId="0627DD5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ML Y DOSIFICADOR.</w:t>
            </w:r>
          </w:p>
        </w:tc>
        <w:tc>
          <w:tcPr>
            <w:tcW w:w="989" w:type="pct"/>
            <w:tcBorders>
              <w:top w:val="nil"/>
              <w:left w:val="nil"/>
              <w:bottom w:val="single" w:sz="4" w:space="0" w:color="auto"/>
              <w:right w:val="single" w:sz="4" w:space="0" w:color="auto"/>
            </w:tcBorders>
            <w:shd w:val="clear" w:color="auto" w:fill="auto"/>
            <w:noWrap/>
            <w:vAlign w:val="center"/>
            <w:hideMark/>
          </w:tcPr>
          <w:p w14:paraId="590D1B0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20.95 </w:t>
            </w:r>
          </w:p>
        </w:tc>
      </w:tr>
      <w:tr w:rsidR="00FF133E" w:rsidRPr="00FF133E" w14:paraId="6ABA99BD"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0BE395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CAB45E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115</w:t>
            </w:r>
          </w:p>
        </w:tc>
        <w:tc>
          <w:tcPr>
            <w:tcW w:w="735" w:type="pct"/>
            <w:tcBorders>
              <w:top w:val="nil"/>
              <w:left w:val="nil"/>
              <w:bottom w:val="single" w:sz="4" w:space="0" w:color="auto"/>
              <w:right w:val="single" w:sz="4" w:space="0" w:color="auto"/>
            </w:tcBorders>
            <w:shd w:val="clear" w:color="auto" w:fill="auto"/>
            <w:noWrap/>
            <w:vAlign w:val="center"/>
            <w:hideMark/>
          </w:tcPr>
          <w:p w14:paraId="41A593B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010.000.1223.00</w:t>
            </w:r>
          </w:p>
        </w:tc>
        <w:tc>
          <w:tcPr>
            <w:tcW w:w="1360" w:type="pct"/>
            <w:tcBorders>
              <w:top w:val="nil"/>
              <w:left w:val="nil"/>
              <w:bottom w:val="single" w:sz="4" w:space="0" w:color="auto"/>
              <w:right w:val="single" w:sz="4" w:space="0" w:color="auto"/>
            </w:tcBorders>
            <w:shd w:val="clear" w:color="auto" w:fill="auto"/>
            <w:vAlign w:val="center"/>
            <w:hideMark/>
          </w:tcPr>
          <w:p w14:paraId="081FF94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ALUMINIO Y MAGNESIO. TABLETA MASTICABLE.  CADA TABLETA MASTICABLE CONTIENE: HIDRÓXIDO DE ALUMINIO 200 MG. HIDRÓXIDO DE MAGNESIO 200 MG O TRISILICATO DE MAGNESIO: 447.3 MG.</w:t>
            </w:r>
          </w:p>
        </w:tc>
        <w:tc>
          <w:tcPr>
            <w:tcW w:w="1023" w:type="pct"/>
            <w:tcBorders>
              <w:top w:val="nil"/>
              <w:left w:val="nil"/>
              <w:bottom w:val="single" w:sz="4" w:space="0" w:color="auto"/>
              <w:right w:val="single" w:sz="4" w:space="0" w:color="auto"/>
            </w:tcBorders>
            <w:shd w:val="clear" w:color="auto" w:fill="auto"/>
            <w:vAlign w:val="center"/>
            <w:hideMark/>
          </w:tcPr>
          <w:p w14:paraId="4DAA8B3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TABLETAS MASTICABLES.</w:t>
            </w:r>
          </w:p>
        </w:tc>
        <w:tc>
          <w:tcPr>
            <w:tcW w:w="989" w:type="pct"/>
            <w:tcBorders>
              <w:top w:val="nil"/>
              <w:left w:val="nil"/>
              <w:bottom w:val="single" w:sz="4" w:space="0" w:color="auto"/>
              <w:right w:val="single" w:sz="4" w:space="0" w:color="auto"/>
            </w:tcBorders>
            <w:shd w:val="clear" w:color="auto" w:fill="auto"/>
            <w:noWrap/>
            <w:vAlign w:val="center"/>
            <w:hideMark/>
          </w:tcPr>
          <w:p w14:paraId="343830F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51.00 </w:t>
            </w:r>
          </w:p>
        </w:tc>
      </w:tr>
      <w:tr w:rsidR="00FF133E" w:rsidRPr="00FF133E" w14:paraId="59CAEFFA"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3A8E21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0F684E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116</w:t>
            </w:r>
          </w:p>
        </w:tc>
        <w:tc>
          <w:tcPr>
            <w:tcW w:w="735" w:type="pct"/>
            <w:tcBorders>
              <w:top w:val="nil"/>
              <w:left w:val="nil"/>
              <w:bottom w:val="single" w:sz="4" w:space="0" w:color="auto"/>
              <w:right w:val="single" w:sz="4" w:space="0" w:color="auto"/>
            </w:tcBorders>
            <w:shd w:val="clear" w:color="auto" w:fill="auto"/>
            <w:noWrap/>
            <w:vAlign w:val="center"/>
            <w:hideMark/>
          </w:tcPr>
          <w:p w14:paraId="1C55E8D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010.000.1224.00</w:t>
            </w:r>
          </w:p>
        </w:tc>
        <w:tc>
          <w:tcPr>
            <w:tcW w:w="1360" w:type="pct"/>
            <w:tcBorders>
              <w:top w:val="nil"/>
              <w:left w:val="nil"/>
              <w:bottom w:val="single" w:sz="4" w:space="0" w:color="auto"/>
              <w:right w:val="single" w:sz="4" w:space="0" w:color="auto"/>
            </w:tcBorders>
            <w:shd w:val="clear" w:color="auto" w:fill="auto"/>
            <w:vAlign w:val="center"/>
            <w:hideMark/>
          </w:tcPr>
          <w:p w14:paraId="26D14B4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ALUMINIO Y MAGNESIO. SUSPENSION ORAL.  CADA 100 ML CONTIENEN: HIDRÓXIDO DE ALUMINIO 3.7 G. HIDRÓXIDO DE MAGNESIO 4.0 G O TRISILICATO DE MAGNESIO: 8.9 G. </w:t>
            </w:r>
          </w:p>
        </w:tc>
        <w:tc>
          <w:tcPr>
            <w:tcW w:w="1023" w:type="pct"/>
            <w:tcBorders>
              <w:top w:val="nil"/>
              <w:left w:val="nil"/>
              <w:bottom w:val="single" w:sz="4" w:space="0" w:color="auto"/>
              <w:right w:val="single" w:sz="4" w:space="0" w:color="auto"/>
            </w:tcBorders>
            <w:shd w:val="clear" w:color="auto" w:fill="auto"/>
            <w:vAlign w:val="center"/>
            <w:hideMark/>
          </w:tcPr>
          <w:p w14:paraId="4642BDB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240 ML Y DOSIFICADOR.</w:t>
            </w:r>
          </w:p>
        </w:tc>
        <w:tc>
          <w:tcPr>
            <w:tcW w:w="989" w:type="pct"/>
            <w:tcBorders>
              <w:top w:val="nil"/>
              <w:left w:val="nil"/>
              <w:bottom w:val="single" w:sz="4" w:space="0" w:color="auto"/>
              <w:right w:val="single" w:sz="4" w:space="0" w:color="auto"/>
            </w:tcBorders>
            <w:shd w:val="clear" w:color="auto" w:fill="auto"/>
            <w:noWrap/>
            <w:vAlign w:val="center"/>
            <w:hideMark/>
          </w:tcPr>
          <w:p w14:paraId="5621627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9.88 </w:t>
            </w:r>
          </w:p>
        </w:tc>
      </w:tr>
      <w:tr w:rsidR="00FF133E" w:rsidRPr="00FF133E" w14:paraId="212D0134"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96542F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CC7660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117</w:t>
            </w:r>
          </w:p>
        </w:tc>
        <w:tc>
          <w:tcPr>
            <w:tcW w:w="735" w:type="pct"/>
            <w:tcBorders>
              <w:top w:val="nil"/>
              <w:left w:val="nil"/>
              <w:bottom w:val="single" w:sz="4" w:space="0" w:color="auto"/>
              <w:right w:val="single" w:sz="4" w:space="0" w:color="auto"/>
            </w:tcBorders>
            <w:shd w:val="clear" w:color="auto" w:fill="auto"/>
            <w:noWrap/>
            <w:vAlign w:val="center"/>
            <w:hideMark/>
          </w:tcPr>
          <w:p w14:paraId="28A137D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010.000.1241.00</w:t>
            </w:r>
          </w:p>
        </w:tc>
        <w:tc>
          <w:tcPr>
            <w:tcW w:w="1360" w:type="pct"/>
            <w:tcBorders>
              <w:top w:val="nil"/>
              <w:left w:val="nil"/>
              <w:bottom w:val="single" w:sz="4" w:space="0" w:color="auto"/>
              <w:right w:val="single" w:sz="4" w:space="0" w:color="auto"/>
            </w:tcBorders>
            <w:shd w:val="clear" w:color="auto" w:fill="auto"/>
            <w:vAlign w:val="center"/>
            <w:hideMark/>
          </w:tcPr>
          <w:p w14:paraId="4BE8EAA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METOCLOPRAMIDA. SOLUCIÓN INYECTABLE.  CADA AMPOLLETA CONTIENE: CLORHIDRATO DE METOCLOPRAMIDA 10 MG.</w:t>
            </w:r>
          </w:p>
        </w:tc>
        <w:tc>
          <w:tcPr>
            <w:tcW w:w="1023" w:type="pct"/>
            <w:tcBorders>
              <w:top w:val="nil"/>
              <w:left w:val="nil"/>
              <w:bottom w:val="single" w:sz="4" w:space="0" w:color="auto"/>
              <w:right w:val="single" w:sz="4" w:space="0" w:color="auto"/>
            </w:tcBorders>
            <w:shd w:val="clear" w:color="auto" w:fill="auto"/>
            <w:vAlign w:val="center"/>
            <w:hideMark/>
          </w:tcPr>
          <w:p w14:paraId="417F12E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 AMPOLLETAS DE 2 ML.</w:t>
            </w:r>
          </w:p>
        </w:tc>
        <w:tc>
          <w:tcPr>
            <w:tcW w:w="989" w:type="pct"/>
            <w:tcBorders>
              <w:top w:val="nil"/>
              <w:left w:val="nil"/>
              <w:bottom w:val="single" w:sz="4" w:space="0" w:color="auto"/>
              <w:right w:val="single" w:sz="4" w:space="0" w:color="auto"/>
            </w:tcBorders>
            <w:shd w:val="clear" w:color="auto" w:fill="auto"/>
            <w:noWrap/>
            <w:vAlign w:val="center"/>
            <w:hideMark/>
          </w:tcPr>
          <w:p w14:paraId="5A559B2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5.94 </w:t>
            </w:r>
          </w:p>
        </w:tc>
      </w:tr>
      <w:tr w:rsidR="00FF133E" w:rsidRPr="00FF133E" w14:paraId="3B8B2F1A"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693F4E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527AAB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118</w:t>
            </w:r>
          </w:p>
        </w:tc>
        <w:tc>
          <w:tcPr>
            <w:tcW w:w="735" w:type="pct"/>
            <w:tcBorders>
              <w:top w:val="nil"/>
              <w:left w:val="nil"/>
              <w:bottom w:val="single" w:sz="4" w:space="0" w:color="auto"/>
              <w:right w:val="single" w:sz="4" w:space="0" w:color="auto"/>
            </w:tcBorders>
            <w:shd w:val="clear" w:color="auto" w:fill="auto"/>
            <w:noWrap/>
            <w:vAlign w:val="center"/>
            <w:hideMark/>
          </w:tcPr>
          <w:p w14:paraId="5DCD3C6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010.000.1242.00</w:t>
            </w:r>
          </w:p>
        </w:tc>
        <w:tc>
          <w:tcPr>
            <w:tcW w:w="1360" w:type="pct"/>
            <w:tcBorders>
              <w:top w:val="nil"/>
              <w:left w:val="nil"/>
              <w:bottom w:val="single" w:sz="4" w:space="0" w:color="auto"/>
              <w:right w:val="single" w:sz="4" w:space="0" w:color="auto"/>
            </w:tcBorders>
            <w:shd w:val="clear" w:color="auto" w:fill="auto"/>
            <w:vAlign w:val="center"/>
            <w:hideMark/>
          </w:tcPr>
          <w:p w14:paraId="2592C99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METOCLOPRAMIDA. TABLETA.  CADA TABLETA CONTIENE: CLORHIDRATO DE METOCLOPRAMIDA 10 MG. </w:t>
            </w:r>
          </w:p>
        </w:tc>
        <w:tc>
          <w:tcPr>
            <w:tcW w:w="1023" w:type="pct"/>
            <w:tcBorders>
              <w:top w:val="nil"/>
              <w:left w:val="nil"/>
              <w:bottom w:val="single" w:sz="4" w:space="0" w:color="auto"/>
              <w:right w:val="single" w:sz="4" w:space="0" w:color="auto"/>
            </w:tcBorders>
            <w:shd w:val="clear" w:color="auto" w:fill="auto"/>
            <w:vAlign w:val="center"/>
            <w:hideMark/>
          </w:tcPr>
          <w:p w14:paraId="0B4C194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989" w:type="pct"/>
            <w:tcBorders>
              <w:top w:val="nil"/>
              <w:left w:val="nil"/>
              <w:bottom w:val="single" w:sz="4" w:space="0" w:color="auto"/>
              <w:right w:val="single" w:sz="4" w:space="0" w:color="auto"/>
            </w:tcBorders>
            <w:shd w:val="clear" w:color="auto" w:fill="auto"/>
            <w:noWrap/>
            <w:vAlign w:val="center"/>
            <w:hideMark/>
          </w:tcPr>
          <w:p w14:paraId="4DA484E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2.69 </w:t>
            </w:r>
          </w:p>
        </w:tc>
      </w:tr>
      <w:tr w:rsidR="00FF133E" w:rsidRPr="00FF133E" w14:paraId="01B019DC"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59ADBC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00EF1BC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119</w:t>
            </w:r>
          </w:p>
        </w:tc>
        <w:tc>
          <w:tcPr>
            <w:tcW w:w="735" w:type="pct"/>
            <w:tcBorders>
              <w:top w:val="nil"/>
              <w:left w:val="nil"/>
              <w:bottom w:val="single" w:sz="4" w:space="0" w:color="auto"/>
              <w:right w:val="single" w:sz="4" w:space="0" w:color="auto"/>
            </w:tcBorders>
            <w:shd w:val="clear" w:color="auto" w:fill="auto"/>
            <w:noWrap/>
            <w:vAlign w:val="center"/>
            <w:hideMark/>
          </w:tcPr>
          <w:p w14:paraId="7009154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010.000.1243.00</w:t>
            </w:r>
          </w:p>
        </w:tc>
        <w:tc>
          <w:tcPr>
            <w:tcW w:w="1360" w:type="pct"/>
            <w:tcBorders>
              <w:top w:val="nil"/>
              <w:left w:val="nil"/>
              <w:bottom w:val="single" w:sz="4" w:space="0" w:color="auto"/>
              <w:right w:val="single" w:sz="4" w:space="0" w:color="auto"/>
            </w:tcBorders>
            <w:shd w:val="clear" w:color="auto" w:fill="auto"/>
            <w:vAlign w:val="center"/>
            <w:hideMark/>
          </w:tcPr>
          <w:p w14:paraId="278328C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METOCLOPRAMIDA. SOLUCIÓN.  CADA ML CONTIENE: CLORHIDRATO DE METOCLOPRAMIDA 4 MG.</w:t>
            </w:r>
          </w:p>
        </w:tc>
        <w:tc>
          <w:tcPr>
            <w:tcW w:w="1023" w:type="pct"/>
            <w:tcBorders>
              <w:top w:val="nil"/>
              <w:left w:val="nil"/>
              <w:bottom w:val="single" w:sz="4" w:space="0" w:color="auto"/>
              <w:right w:val="single" w:sz="4" w:space="0" w:color="auto"/>
            </w:tcBorders>
            <w:shd w:val="clear" w:color="auto" w:fill="auto"/>
            <w:vAlign w:val="center"/>
            <w:hideMark/>
          </w:tcPr>
          <w:p w14:paraId="6DC03EC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FRASCO GOTERO CON 20 ML.</w:t>
            </w:r>
          </w:p>
        </w:tc>
        <w:tc>
          <w:tcPr>
            <w:tcW w:w="989" w:type="pct"/>
            <w:tcBorders>
              <w:top w:val="nil"/>
              <w:left w:val="nil"/>
              <w:bottom w:val="single" w:sz="4" w:space="0" w:color="auto"/>
              <w:right w:val="single" w:sz="4" w:space="0" w:color="auto"/>
            </w:tcBorders>
            <w:shd w:val="clear" w:color="auto" w:fill="auto"/>
            <w:noWrap/>
            <w:vAlign w:val="center"/>
            <w:hideMark/>
          </w:tcPr>
          <w:p w14:paraId="08034D1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7.39 </w:t>
            </w:r>
          </w:p>
        </w:tc>
      </w:tr>
      <w:tr w:rsidR="00FF133E" w:rsidRPr="00FF133E" w14:paraId="463B4E3E"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BDCC57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F9151E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120</w:t>
            </w:r>
          </w:p>
        </w:tc>
        <w:tc>
          <w:tcPr>
            <w:tcW w:w="735" w:type="pct"/>
            <w:tcBorders>
              <w:top w:val="nil"/>
              <w:left w:val="nil"/>
              <w:bottom w:val="single" w:sz="4" w:space="0" w:color="auto"/>
              <w:right w:val="single" w:sz="4" w:space="0" w:color="auto"/>
            </w:tcBorders>
            <w:shd w:val="clear" w:color="auto" w:fill="auto"/>
            <w:noWrap/>
            <w:vAlign w:val="center"/>
            <w:hideMark/>
          </w:tcPr>
          <w:p w14:paraId="4501228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010.000.1263.00</w:t>
            </w:r>
          </w:p>
        </w:tc>
        <w:tc>
          <w:tcPr>
            <w:tcW w:w="1360" w:type="pct"/>
            <w:tcBorders>
              <w:top w:val="nil"/>
              <w:left w:val="nil"/>
              <w:bottom w:val="single" w:sz="4" w:space="0" w:color="auto"/>
              <w:right w:val="single" w:sz="4" w:space="0" w:color="auto"/>
            </w:tcBorders>
            <w:shd w:val="clear" w:color="auto" w:fill="auto"/>
            <w:vAlign w:val="center"/>
            <w:hideMark/>
          </w:tcPr>
          <w:p w14:paraId="579673A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BISMUTO. SUSPENSIÓN ORAL.  CADA 100 ML CONTIENEN: SUBSALICILATO DE BISMUTO 1.750 G. </w:t>
            </w:r>
          </w:p>
        </w:tc>
        <w:tc>
          <w:tcPr>
            <w:tcW w:w="1023" w:type="pct"/>
            <w:tcBorders>
              <w:top w:val="nil"/>
              <w:left w:val="nil"/>
              <w:bottom w:val="single" w:sz="4" w:space="0" w:color="auto"/>
              <w:right w:val="single" w:sz="4" w:space="0" w:color="auto"/>
            </w:tcBorders>
            <w:shd w:val="clear" w:color="auto" w:fill="auto"/>
            <w:vAlign w:val="center"/>
            <w:hideMark/>
          </w:tcPr>
          <w:p w14:paraId="41E09D7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240 ML.</w:t>
            </w:r>
          </w:p>
        </w:tc>
        <w:tc>
          <w:tcPr>
            <w:tcW w:w="989" w:type="pct"/>
            <w:tcBorders>
              <w:top w:val="nil"/>
              <w:left w:val="nil"/>
              <w:bottom w:val="single" w:sz="4" w:space="0" w:color="auto"/>
              <w:right w:val="single" w:sz="4" w:space="0" w:color="auto"/>
            </w:tcBorders>
            <w:shd w:val="clear" w:color="auto" w:fill="auto"/>
            <w:noWrap/>
            <w:vAlign w:val="center"/>
            <w:hideMark/>
          </w:tcPr>
          <w:p w14:paraId="4E379AD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83.10 </w:t>
            </w:r>
          </w:p>
        </w:tc>
      </w:tr>
      <w:tr w:rsidR="00FF133E" w:rsidRPr="00FF133E" w14:paraId="022403EA"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C35863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C6A3F0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121</w:t>
            </w:r>
          </w:p>
        </w:tc>
        <w:tc>
          <w:tcPr>
            <w:tcW w:w="735" w:type="pct"/>
            <w:tcBorders>
              <w:top w:val="nil"/>
              <w:left w:val="nil"/>
              <w:bottom w:val="single" w:sz="4" w:space="0" w:color="auto"/>
              <w:right w:val="single" w:sz="4" w:space="0" w:color="auto"/>
            </w:tcBorders>
            <w:shd w:val="clear" w:color="auto" w:fill="auto"/>
            <w:noWrap/>
            <w:vAlign w:val="center"/>
            <w:hideMark/>
          </w:tcPr>
          <w:p w14:paraId="7300A39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010.000.1270.00</w:t>
            </w:r>
          </w:p>
        </w:tc>
        <w:tc>
          <w:tcPr>
            <w:tcW w:w="1360" w:type="pct"/>
            <w:tcBorders>
              <w:top w:val="nil"/>
              <w:left w:val="nil"/>
              <w:bottom w:val="single" w:sz="4" w:space="0" w:color="auto"/>
              <w:right w:val="single" w:sz="4" w:space="0" w:color="auto"/>
            </w:tcBorders>
            <w:shd w:val="clear" w:color="auto" w:fill="auto"/>
            <w:vAlign w:val="center"/>
            <w:hideMark/>
          </w:tcPr>
          <w:p w14:paraId="7A91C77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SENÓSIDOS A-B- SOLUCIÓN ORAL.  CADA 100 ML CONTIENEN: CONCENTRADO DE SEN EQUIVALENTE A 200 MG DE SENÓSIDOS A Y B.</w:t>
            </w:r>
          </w:p>
        </w:tc>
        <w:tc>
          <w:tcPr>
            <w:tcW w:w="1023" w:type="pct"/>
            <w:tcBorders>
              <w:top w:val="nil"/>
              <w:left w:val="nil"/>
              <w:bottom w:val="single" w:sz="4" w:space="0" w:color="auto"/>
              <w:right w:val="single" w:sz="4" w:space="0" w:color="auto"/>
            </w:tcBorders>
            <w:shd w:val="clear" w:color="auto" w:fill="auto"/>
            <w:vAlign w:val="center"/>
            <w:hideMark/>
          </w:tcPr>
          <w:p w14:paraId="459D8C1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75 ML.</w:t>
            </w:r>
          </w:p>
        </w:tc>
        <w:tc>
          <w:tcPr>
            <w:tcW w:w="989" w:type="pct"/>
            <w:tcBorders>
              <w:top w:val="nil"/>
              <w:left w:val="nil"/>
              <w:bottom w:val="single" w:sz="4" w:space="0" w:color="auto"/>
              <w:right w:val="single" w:sz="4" w:space="0" w:color="auto"/>
            </w:tcBorders>
            <w:shd w:val="clear" w:color="auto" w:fill="auto"/>
            <w:noWrap/>
            <w:vAlign w:val="center"/>
            <w:hideMark/>
          </w:tcPr>
          <w:p w14:paraId="1721AE2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51.99 </w:t>
            </w:r>
          </w:p>
        </w:tc>
      </w:tr>
      <w:tr w:rsidR="00FF133E" w:rsidRPr="00FF133E" w14:paraId="22DB0C4B"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AB6DC6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431742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122</w:t>
            </w:r>
          </w:p>
        </w:tc>
        <w:tc>
          <w:tcPr>
            <w:tcW w:w="735" w:type="pct"/>
            <w:tcBorders>
              <w:top w:val="nil"/>
              <w:left w:val="nil"/>
              <w:bottom w:val="single" w:sz="4" w:space="0" w:color="auto"/>
              <w:right w:val="single" w:sz="4" w:space="0" w:color="auto"/>
            </w:tcBorders>
            <w:shd w:val="clear" w:color="auto" w:fill="auto"/>
            <w:noWrap/>
            <w:vAlign w:val="center"/>
            <w:hideMark/>
          </w:tcPr>
          <w:p w14:paraId="48427AE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010.000.1271.00</w:t>
            </w:r>
          </w:p>
        </w:tc>
        <w:tc>
          <w:tcPr>
            <w:tcW w:w="1360" w:type="pct"/>
            <w:tcBorders>
              <w:top w:val="nil"/>
              <w:left w:val="nil"/>
              <w:bottom w:val="single" w:sz="4" w:space="0" w:color="auto"/>
              <w:right w:val="single" w:sz="4" w:space="0" w:color="auto"/>
            </w:tcBorders>
            <w:shd w:val="clear" w:color="auto" w:fill="auto"/>
            <w:vAlign w:val="center"/>
            <w:hideMark/>
          </w:tcPr>
          <w:p w14:paraId="39729FC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PLANTAGO PSYLLIUM. POLVO.  CADA 100 G CONTIENEN: POLVO DE CÁSCARA DE SEMILLA DE PLÁNTAGO PSYLLIUM 49.7 G.</w:t>
            </w:r>
          </w:p>
        </w:tc>
        <w:tc>
          <w:tcPr>
            <w:tcW w:w="1023" w:type="pct"/>
            <w:tcBorders>
              <w:top w:val="nil"/>
              <w:left w:val="nil"/>
              <w:bottom w:val="single" w:sz="4" w:space="0" w:color="auto"/>
              <w:right w:val="single" w:sz="4" w:space="0" w:color="auto"/>
            </w:tcBorders>
            <w:shd w:val="clear" w:color="auto" w:fill="auto"/>
            <w:vAlign w:val="center"/>
            <w:hideMark/>
          </w:tcPr>
          <w:p w14:paraId="7D6777C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400 G.</w:t>
            </w:r>
          </w:p>
        </w:tc>
        <w:tc>
          <w:tcPr>
            <w:tcW w:w="989" w:type="pct"/>
            <w:tcBorders>
              <w:top w:val="nil"/>
              <w:left w:val="nil"/>
              <w:bottom w:val="single" w:sz="4" w:space="0" w:color="auto"/>
              <w:right w:val="single" w:sz="4" w:space="0" w:color="auto"/>
            </w:tcBorders>
            <w:shd w:val="clear" w:color="auto" w:fill="auto"/>
            <w:noWrap/>
            <w:vAlign w:val="center"/>
            <w:hideMark/>
          </w:tcPr>
          <w:p w14:paraId="0A0CA9C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42.49 </w:t>
            </w:r>
          </w:p>
        </w:tc>
      </w:tr>
      <w:tr w:rsidR="00FF133E" w:rsidRPr="00FF133E" w14:paraId="79EF4A22"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873658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E0A9C1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123</w:t>
            </w:r>
          </w:p>
        </w:tc>
        <w:tc>
          <w:tcPr>
            <w:tcW w:w="735" w:type="pct"/>
            <w:tcBorders>
              <w:top w:val="nil"/>
              <w:left w:val="nil"/>
              <w:bottom w:val="single" w:sz="4" w:space="0" w:color="auto"/>
              <w:right w:val="single" w:sz="4" w:space="0" w:color="auto"/>
            </w:tcBorders>
            <w:shd w:val="clear" w:color="auto" w:fill="auto"/>
            <w:noWrap/>
            <w:vAlign w:val="center"/>
            <w:hideMark/>
          </w:tcPr>
          <w:p w14:paraId="481248F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010.000.1272.00</w:t>
            </w:r>
          </w:p>
        </w:tc>
        <w:tc>
          <w:tcPr>
            <w:tcW w:w="1360" w:type="pct"/>
            <w:tcBorders>
              <w:top w:val="nil"/>
              <w:left w:val="nil"/>
              <w:bottom w:val="single" w:sz="4" w:space="0" w:color="auto"/>
              <w:right w:val="single" w:sz="4" w:space="0" w:color="auto"/>
            </w:tcBorders>
            <w:shd w:val="clear" w:color="auto" w:fill="auto"/>
            <w:vAlign w:val="center"/>
            <w:hideMark/>
          </w:tcPr>
          <w:p w14:paraId="0084F65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SENOSIDOS A-B. TABLETA.  CADA TABLETA CONTIENE: CONCENTRADOS DE SEN DESECADOS 187 MG (NORMALIZADO A 8.6 MG DE SENÓSIDOS A-B).</w:t>
            </w:r>
          </w:p>
        </w:tc>
        <w:tc>
          <w:tcPr>
            <w:tcW w:w="1023" w:type="pct"/>
            <w:tcBorders>
              <w:top w:val="nil"/>
              <w:left w:val="nil"/>
              <w:bottom w:val="single" w:sz="4" w:space="0" w:color="auto"/>
              <w:right w:val="single" w:sz="4" w:space="0" w:color="auto"/>
            </w:tcBorders>
            <w:shd w:val="clear" w:color="auto" w:fill="auto"/>
            <w:vAlign w:val="center"/>
            <w:hideMark/>
          </w:tcPr>
          <w:p w14:paraId="07EAD7E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989" w:type="pct"/>
            <w:tcBorders>
              <w:top w:val="nil"/>
              <w:left w:val="nil"/>
              <w:bottom w:val="single" w:sz="4" w:space="0" w:color="auto"/>
              <w:right w:val="single" w:sz="4" w:space="0" w:color="auto"/>
            </w:tcBorders>
            <w:shd w:val="clear" w:color="auto" w:fill="auto"/>
            <w:noWrap/>
            <w:vAlign w:val="center"/>
            <w:hideMark/>
          </w:tcPr>
          <w:p w14:paraId="6C90613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5.43 </w:t>
            </w:r>
          </w:p>
        </w:tc>
      </w:tr>
      <w:tr w:rsidR="00FF133E" w:rsidRPr="00FF133E" w14:paraId="39331ECA"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BFBE69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9CB4DB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124</w:t>
            </w:r>
          </w:p>
        </w:tc>
        <w:tc>
          <w:tcPr>
            <w:tcW w:w="735" w:type="pct"/>
            <w:tcBorders>
              <w:top w:val="nil"/>
              <w:left w:val="nil"/>
              <w:bottom w:val="single" w:sz="4" w:space="0" w:color="auto"/>
              <w:right w:val="single" w:sz="4" w:space="0" w:color="auto"/>
            </w:tcBorders>
            <w:shd w:val="clear" w:color="auto" w:fill="auto"/>
            <w:noWrap/>
            <w:vAlign w:val="center"/>
            <w:hideMark/>
          </w:tcPr>
          <w:p w14:paraId="4771F56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010.000.1277.00</w:t>
            </w:r>
          </w:p>
        </w:tc>
        <w:tc>
          <w:tcPr>
            <w:tcW w:w="1360" w:type="pct"/>
            <w:tcBorders>
              <w:top w:val="nil"/>
              <w:left w:val="nil"/>
              <w:bottom w:val="single" w:sz="4" w:space="0" w:color="auto"/>
              <w:right w:val="single" w:sz="4" w:space="0" w:color="auto"/>
            </w:tcBorders>
            <w:shd w:val="clear" w:color="auto" w:fill="auto"/>
            <w:vAlign w:val="center"/>
            <w:hideMark/>
          </w:tcPr>
          <w:p w14:paraId="79E0043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FOSFATO Y CITRATO DE SODIO. SOLUCIÓN.  CADA 100 ML CONTIENEN: FOSFATO MONOSÓDICO 12 G. CITRATO DE SODIO 10 G.</w:t>
            </w:r>
          </w:p>
        </w:tc>
        <w:tc>
          <w:tcPr>
            <w:tcW w:w="1023" w:type="pct"/>
            <w:tcBorders>
              <w:top w:val="nil"/>
              <w:left w:val="nil"/>
              <w:bottom w:val="single" w:sz="4" w:space="0" w:color="auto"/>
              <w:right w:val="single" w:sz="4" w:space="0" w:color="auto"/>
            </w:tcBorders>
            <w:shd w:val="clear" w:color="auto" w:fill="auto"/>
            <w:vAlign w:val="center"/>
            <w:hideMark/>
          </w:tcPr>
          <w:p w14:paraId="220DF09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133 ML Y CÁNULA RECTAL.</w:t>
            </w:r>
          </w:p>
        </w:tc>
        <w:tc>
          <w:tcPr>
            <w:tcW w:w="989" w:type="pct"/>
            <w:tcBorders>
              <w:top w:val="nil"/>
              <w:left w:val="nil"/>
              <w:bottom w:val="single" w:sz="4" w:space="0" w:color="auto"/>
              <w:right w:val="single" w:sz="4" w:space="0" w:color="auto"/>
            </w:tcBorders>
            <w:shd w:val="clear" w:color="auto" w:fill="auto"/>
            <w:noWrap/>
            <w:vAlign w:val="center"/>
            <w:hideMark/>
          </w:tcPr>
          <w:p w14:paraId="30654C7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12.41 </w:t>
            </w:r>
          </w:p>
        </w:tc>
      </w:tr>
      <w:tr w:rsidR="00FF133E" w:rsidRPr="00FF133E" w14:paraId="47BF1FCE"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930EFA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566529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125</w:t>
            </w:r>
          </w:p>
        </w:tc>
        <w:tc>
          <w:tcPr>
            <w:tcW w:w="735" w:type="pct"/>
            <w:tcBorders>
              <w:top w:val="nil"/>
              <w:left w:val="nil"/>
              <w:bottom w:val="single" w:sz="4" w:space="0" w:color="auto"/>
              <w:right w:val="single" w:sz="4" w:space="0" w:color="auto"/>
            </w:tcBorders>
            <w:shd w:val="clear" w:color="auto" w:fill="auto"/>
            <w:noWrap/>
            <w:vAlign w:val="center"/>
            <w:hideMark/>
          </w:tcPr>
          <w:p w14:paraId="217C9B4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010.000.1308.00</w:t>
            </w:r>
          </w:p>
        </w:tc>
        <w:tc>
          <w:tcPr>
            <w:tcW w:w="1360" w:type="pct"/>
            <w:tcBorders>
              <w:top w:val="nil"/>
              <w:left w:val="nil"/>
              <w:bottom w:val="single" w:sz="4" w:space="0" w:color="auto"/>
              <w:right w:val="single" w:sz="4" w:space="0" w:color="auto"/>
            </w:tcBorders>
            <w:shd w:val="clear" w:color="auto" w:fill="auto"/>
            <w:vAlign w:val="center"/>
            <w:hideMark/>
          </w:tcPr>
          <w:p w14:paraId="445D630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METRONIDAZOL. TABLETA.  CADA TABLETA CONTIENE: METRONIDAZOL 500 MG.</w:t>
            </w:r>
          </w:p>
        </w:tc>
        <w:tc>
          <w:tcPr>
            <w:tcW w:w="1023" w:type="pct"/>
            <w:tcBorders>
              <w:top w:val="nil"/>
              <w:left w:val="nil"/>
              <w:bottom w:val="single" w:sz="4" w:space="0" w:color="auto"/>
              <w:right w:val="single" w:sz="4" w:space="0" w:color="auto"/>
            </w:tcBorders>
            <w:shd w:val="clear" w:color="auto" w:fill="auto"/>
            <w:vAlign w:val="center"/>
            <w:hideMark/>
          </w:tcPr>
          <w:p w14:paraId="4DAE0AB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989" w:type="pct"/>
            <w:tcBorders>
              <w:top w:val="nil"/>
              <w:left w:val="nil"/>
              <w:bottom w:val="single" w:sz="4" w:space="0" w:color="auto"/>
              <w:right w:val="single" w:sz="4" w:space="0" w:color="auto"/>
            </w:tcBorders>
            <w:shd w:val="clear" w:color="auto" w:fill="auto"/>
            <w:noWrap/>
            <w:vAlign w:val="center"/>
            <w:hideMark/>
          </w:tcPr>
          <w:p w14:paraId="483C2E0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14.61 </w:t>
            </w:r>
          </w:p>
        </w:tc>
      </w:tr>
      <w:tr w:rsidR="00FF133E" w:rsidRPr="00FF133E" w14:paraId="54FE4449"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A340A7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981340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126</w:t>
            </w:r>
          </w:p>
        </w:tc>
        <w:tc>
          <w:tcPr>
            <w:tcW w:w="735" w:type="pct"/>
            <w:tcBorders>
              <w:top w:val="nil"/>
              <w:left w:val="nil"/>
              <w:bottom w:val="single" w:sz="4" w:space="0" w:color="auto"/>
              <w:right w:val="single" w:sz="4" w:space="0" w:color="auto"/>
            </w:tcBorders>
            <w:shd w:val="clear" w:color="auto" w:fill="auto"/>
            <w:noWrap/>
            <w:vAlign w:val="center"/>
            <w:hideMark/>
          </w:tcPr>
          <w:p w14:paraId="3CB65D2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010.000.1308.01</w:t>
            </w:r>
          </w:p>
        </w:tc>
        <w:tc>
          <w:tcPr>
            <w:tcW w:w="1360" w:type="pct"/>
            <w:tcBorders>
              <w:top w:val="nil"/>
              <w:left w:val="nil"/>
              <w:bottom w:val="single" w:sz="4" w:space="0" w:color="auto"/>
              <w:right w:val="single" w:sz="4" w:space="0" w:color="auto"/>
            </w:tcBorders>
            <w:shd w:val="clear" w:color="auto" w:fill="auto"/>
            <w:vAlign w:val="center"/>
            <w:hideMark/>
          </w:tcPr>
          <w:p w14:paraId="3B2105E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METRONIDAZOL. TABLETA  CADA TABLETA CONTIENE: METRONIDAZOL 500 MG.   </w:t>
            </w:r>
          </w:p>
        </w:tc>
        <w:tc>
          <w:tcPr>
            <w:tcW w:w="1023" w:type="pct"/>
            <w:tcBorders>
              <w:top w:val="nil"/>
              <w:left w:val="nil"/>
              <w:bottom w:val="single" w:sz="4" w:space="0" w:color="auto"/>
              <w:right w:val="single" w:sz="4" w:space="0" w:color="auto"/>
            </w:tcBorders>
            <w:shd w:val="clear" w:color="auto" w:fill="auto"/>
            <w:vAlign w:val="center"/>
            <w:hideMark/>
          </w:tcPr>
          <w:p w14:paraId="7CED1DA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989" w:type="pct"/>
            <w:tcBorders>
              <w:top w:val="nil"/>
              <w:left w:val="nil"/>
              <w:bottom w:val="single" w:sz="4" w:space="0" w:color="auto"/>
              <w:right w:val="single" w:sz="4" w:space="0" w:color="auto"/>
            </w:tcBorders>
            <w:shd w:val="clear" w:color="auto" w:fill="auto"/>
            <w:noWrap/>
            <w:vAlign w:val="center"/>
            <w:hideMark/>
          </w:tcPr>
          <w:p w14:paraId="0971275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7.60 </w:t>
            </w:r>
          </w:p>
        </w:tc>
      </w:tr>
      <w:tr w:rsidR="00FF133E" w:rsidRPr="00FF133E" w14:paraId="0B2917C3"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98E9A0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EB7116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127</w:t>
            </w:r>
          </w:p>
        </w:tc>
        <w:tc>
          <w:tcPr>
            <w:tcW w:w="735" w:type="pct"/>
            <w:tcBorders>
              <w:top w:val="nil"/>
              <w:left w:val="nil"/>
              <w:bottom w:val="single" w:sz="4" w:space="0" w:color="auto"/>
              <w:right w:val="single" w:sz="4" w:space="0" w:color="auto"/>
            </w:tcBorders>
            <w:shd w:val="clear" w:color="auto" w:fill="auto"/>
            <w:noWrap/>
            <w:vAlign w:val="center"/>
            <w:hideMark/>
          </w:tcPr>
          <w:p w14:paraId="402250C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010.000.1309.00</w:t>
            </w:r>
          </w:p>
        </w:tc>
        <w:tc>
          <w:tcPr>
            <w:tcW w:w="1360" w:type="pct"/>
            <w:tcBorders>
              <w:top w:val="nil"/>
              <w:left w:val="nil"/>
              <w:bottom w:val="single" w:sz="4" w:space="0" w:color="auto"/>
              <w:right w:val="single" w:sz="4" w:space="0" w:color="auto"/>
            </w:tcBorders>
            <w:shd w:val="clear" w:color="auto" w:fill="auto"/>
            <w:vAlign w:val="center"/>
            <w:hideMark/>
          </w:tcPr>
          <w:p w14:paraId="7F812E3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METRONIDAZOL. SOLUCIÓN INYECTABLE.  CADA AMPOLLETA O FRASCO ÁMPULA CONTIENE: METRONIDAZOL 200 MG. </w:t>
            </w:r>
          </w:p>
        </w:tc>
        <w:tc>
          <w:tcPr>
            <w:tcW w:w="1023" w:type="pct"/>
            <w:tcBorders>
              <w:top w:val="nil"/>
              <w:left w:val="nil"/>
              <w:bottom w:val="single" w:sz="4" w:space="0" w:color="auto"/>
              <w:right w:val="single" w:sz="4" w:space="0" w:color="auto"/>
            </w:tcBorders>
            <w:shd w:val="clear" w:color="auto" w:fill="auto"/>
            <w:vAlign w:val="center"/>
            <w:hideMark/>
          </w:tcPr>
          <w:p w14:paraId="19D6EAF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 AMPOLLETAS O FRASCOS ÁMPULA CON 10 ML.</w:t>
            </w:r>
          </w:p>
        </w:tc>
        <w:tc>
          <w:tcPr>
            <w:tcW w:w="989" w:type="pct"/>
            <w:tcBorders>
              <w:top w:val="nil"/>
              <w:left w:val="nil"/>
              <w:bottom w:val="single" w:sz="4" w:space="0" w:color="auto"/>
              <w:right w:val="single" w:sz="4" w:space="0" w:color="auto"/>
            </w:tcBorders>
            <w:shd w:val="clear" w:color="auto" w:fill="auto"/>
            <w:noWrap/>
            <w:vAlign w:val="center"/>
            <w:hideMark/>
          </w:tcPr>
          <w:p w14:paraId="27372F9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22.89 </w:t>
            </w:r>
          </w:p>
        </w:tc>
      </w:tr>
      <w:tr w:rsidR="00FF133E" w:rsidRPr="00FF133E" w14:paraId="69AA2696"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28142E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3F027B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128</w:t>
            </w:r>
          </w:p>
        </w:tc>
        <w:tc>
          <w:tcPr>
            <w:tcW w:w="735" w:type="pct"/>
            <w:tcBorders>
              <w:top w:val="nil"/>
              <w:left w:val="nil"/>
              <w:bottom w:val="single" w:sz="4" w:space="0" w:color="auto"/>
              <w:right w:val="single" w:sz="4" w:space="0" w:color="auto"/>
            </w:tcBorders>
            <w:shd w:val="clear" w:color="auto" w:fill="auto"/>
            <w:noWrap/>
            <w:vAlign w:val="center"/>
            <w:hideMark/>
          </w:tcPr>
          <w:p w14:paraId="5F30F0E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010.000.1310.00</w:t>
            </w:r>
          </w:p>
        </w:tc>
        <w:tc>
          <w:tcPr>
            <w:tcW w:w="1360" w:type="pct"/>
            <w:tcBorders>
              <w:top w:val="nil"/>
              <w:left w:val="nil"/>
              <w:bottom w:val="single" w:sz="4" w:space="0" w:color="auto"/>
              <w:right w:val="single" w:sz="4" w:space="0" w:color="auto"/>
            </w:tcBorders>
            <w:shd w:val="clear" w:color="auto" w:fill="auto"/>
            <w:vAlign w:val="center"/>
            <w:hideMark/>
          </w:tcPr>
          <w:p w14:paraId="73976C5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METRONIDAZOL. SUSPENSIÓN ORAL.  CADA 5 ML CONTIENEN: BENZOILO DE METRONIDAZOL EQUIVALENTE A 250 MG DE METRONIDAZOL. </w:t>
            </w:r>
          </w:p>
        </w:tc>
        <w:tc>
          <w:tcPr>
            <w:tcW w:w="1023" w:type="pct"/>
            <w:tcBorders>
              <w:top w:val="nil"/>
              <w:left w:val="nil"/>
              <w:bottom w:val="single" w:sz="4" w:space="0" w:color="auto"/>
              <w:right w:val="single" w:sz="4" w:space="0" w:color="auto"/>
            </w:tcBorders>
            <w:shd w:val="clear" w:color="auto" w:fill="auto"/>
            <w:vAlign w:val="center"/>
            <w:hideMark/>
          </w:tcPr>
          <w:p w14:paraId="13253BC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120 ML Y DOSIFICADOR.</w:t>
            </w:r>
          </w:p>
        </w:tc>
        <w:tc>
          <w:tcPr>
            <w:tcW w:w="989" w:type="pct"/>
            <w:tcBorders>
              <w:top w:val="nil"/>
              <w:left w:val="nil"/>
              <w:bottom w:val="single" w:sz="4" w:space="0" w:color="auto"/>
              <w:right w:val="single" w:sz="4" w:space="0" w:color="auto"/>
            </w:tcBorders>
            <w:shd w:val="clear" w:color="auto" w:fill="auto"/>
            <w:noWrap/>
            <w:vAlign w:val="center"/>
            <w:hideMark/>
          </w:tcPr>
          <w:p w14:paraId="723EAE1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7.10 </w:t>
            </w:r>
          </w:p>
        </w:tc>
      </w:tr>
      <w:tr w:rsidR="00FF133E" w:rsidRPr="00FF133E" w14:paraId="383E3824"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F972E2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5D3141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129</w:t>
            </w:r>
          </w:p>
        </w:tc>
        <w:tc>
          <w:tcPr>
            <w:tcW w:w="735" w:type="pct"/>
            <w:tcBorders>
              <w:top w:val="nil"/>
              <w:left w:val="nil"/>
              <w:bottom w:val="single" w:sz="4" w:space="0" w:color="auto"/>
              <w:right w:val="single" w:sz="4" w:space="0" w:color="auto"/>
            </w:tcBorders>
            <w:shd w:val="clear" w:color="auto" w:fill="auto"/>
            <w:noWrap/>
            <w:vAlign w:val="center"/>
            <w:hideMark/>
          </w:tcPr>
          <w:p w14:paraId="2DB79D5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010.000.1311.00</w:t>
            </w:r>
          </w:p>
        </w:tc>
        <w:tc>
          <w:tcPr>
            <w:tcW w:w="1360" w:type="pct"/>
            <w:tcBorders>
              <w:top w:val="nil"/>
              <w:left w:val="nil"/>
              <w:bottom w:val="single" w:sz="4" w:space="0" w:color="auto"/>
              <w:right w:val="single" w:sz="4" w:space="0" w:color="auto"/>
            </w:tcBorders>
            <w:shd w:val="clear" w:color="auto" w:fill="auto"/>
            <w:vAlign w:val="center"/>
            <w:hideMark/>
          </w:tcPr>
          <w:p w14:paraId="781BCF4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METRONIDAZOL. SOLUCIÓN INYECTABLE.  CADA 100 ML CONTIENEN: METRONIDAZOL 500 MG. </w:t>
            </w:r>
          </w:p>
        </w:tc>
        <w:tc>
          <w:tcPr>
            <w:tcW w:w="1023" w:type="pct"/>
            <w:tcBorders>
              <w:top w:val="nil"/>
              <w:left w:val="nil"/>
              <w:bottom w:val="single" w:sz="4" w:space="0" w:color="auto"/>
              <w:right w:val="single" w:sz="4" w:space="0" w:color="auto"/>
            </w:tcBorders>
            <w:shd w:val="clear" w:color="auto" w:fill="auto"/>
            <w:vAlign w:val="center"/>
            <w:hideMark/>
          </w:tcPr>
          <w:p w14:paraId="5DEC756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 ML.</w:t>
            </w:r>
          </w:p>
        </w:tc>
        <w:tc>
          <w:tcPr>
            <w:tcW w:w="989" w:type="pct"/>
            <w:tcBorders>
              <w:top w:val="nil"/>
              <w:left w:val="nil"/>
              <w:bottom w:val="single" w:sz="4" w:space="0" w:color="auto"/>
              <w:right w:val="single" w:sz="4" w:space="0" w:color="auto"/>
            </w:tcBorders>
            <w:shd w:val="clear" w:color="auto" w:fill="auto"/>
            <w:noWrap/>
            <w:vAlign w:val="center"/>
            <w:hideMark/>
          </w:tcPr>
          <w:p w14:paraId="3E615D1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8.01 </w:t>
            </w:r>
          </w:p>
        </w:tc>
      </w:tr>
      <w:tr w:rsidR="00FF133E" w:rsidRPr="00FF133E" w14:paraId="4D5586D9"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5FC9AA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06C6409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130</w:t>
            </w:r>
          </w:p>
        </w:tc>
        <w:tc>
          <w:tcPr>
            <w:tcW w:w="735" w:type="pct"/>
            <w:tcBorders>
              <w:top w:val="nil"/>
              <w:left w:val="nil"/>
              <w:bottom w:val="single" w:sz="4" w:space="0" w:color="auto"/>
              <w:right w:val="single" w:sz="4" w:space="0" w:color="auto"/>
            </w:tcBorders>
            <w:shd w:val="clear" w:color="auto" w:fill="auto"/>
            <w:noWrap/>
            <w:vAlign w:val="center"/>
            <w:hideMark/>
          </w:tcPr>
          <w:p w14:paraId="7EA838E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010.000.1344.00</w:t>
            </w:r>
          </w:p>
        </w:tc>
        <w:tc>
          <w:tcPr>
            <w:tcW w:w="1360" w:type="pct"/>
            <w:tcBorders>
              <w:top w:val="nil"/>
              <w:left w:val="nil"/>
              <w:bottom w:val="single" w:sz="4" w:space="0" w:color="auto"/>
              <w:right w:val="single" w:sz="4" w:space="0" w:color="auto"/>
            </w:tcBorders>
            <w:shd w:val="clear" w:color="auto" w:fill="auto"/>
            <w:vAlign w:val="center"/>
            <w:hideMark/>
          </w:tcPr>
          <w:p w14:paraId="169C705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ALBENDAZOL. TABLETA.  CADA TABLETA CONTIENE: ALBENDAZOL 200 MG. </w:t>
            </w:r>
          </w:p>
        </w:tc>
        <w:tc>
          <w:tcPr>
            <w:tcW w:w="1023" w:type="pct"/>
            <w:tcBorders>
              <w:top w:val="nil"/>
              <w:left w:val="nil"/>
              <w:bottom w:val="single" w:sz="4" w:space="0" w:color="auto"/>
              <w:right w:val="single" w:sz="4" w:space="0" w:color="auto"/>
            </w:tcBorders>
            <w:shd w:val="clear" w:color="auto" w:fill="auto"/>
            <w:vAlign w:val="center"/>
            <w:hideMark/>
          </w:tcPr>
          <w:p w14:paraId="0A8E222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 TABLETAS.</w:t>
            </w:r>
          </w:p>
        </w:tc>
        <w:tc>
          <w:tcPr>
            <w:tcW w:w="989" w:type="pct"/>
            <w:tcBorders>
              <w:top w:val="nil"/>
              <w:left w:val="nil"/>
              <w:bottom w:val="single" w:sz="4" w:space="0" w:color="auto"/>
              <w:right w:val="single" w:sz="4" w:space="0" w:color="auto"/>
            </w:tcBorders>
            <w:shd w:val="clear" w:color="auto" w:fill="auto"/>
            <w:noWrap/>
            <w:vAlign w:val="center"/>
            <w:hideMark/>
          </w:tcPr>
          <w:p w14:paraId="52637A3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2.88 </w:t>
            </w:r>
          </w:p>
        </w:tc>
      </w:tr>
      <w:tr w:rsidR="00FF133E" w:rsidRPr="00FF133E" w14:paraId="127C4CD4"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523030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B3724D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131</w:t>
            </w:r>
          </w:p>
        </w:tc>
        <w:tc>
          <w:tcPr>
            <w:tcW w:w="735" w:type="pct"/>
            <w:tcBorders>
              <w:top w:val="nil"/>
              <w:left w:val="nil"/>
              <w:bottom w:val="single" w:sz="4" w:space="0" w:color="auto"/>
              <w:right w:val="single" w:sz="4" w:space="0" w:color="auto"/>
            </w:tcBorders>
            <w:shd w:val="clear" w:color="auto" w:fill="auto"/>
            <w:noWrap/>
            <w:vAlign w:val="center"/>
            <w:hideMark/>
          </w:tcPr>
          <w:p w14:paraId="5D8D200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010.000.1345.00</w:t>
            </w:r>
          </w:p>
        </w:tc>
        <w:tc>
          <w:tcPr>
            <w:tcW w:w="1360" w:type="pct"/>
            <w:tcBorders>
              <w:top w:val="nil"/>
              <w:left w:val="nil"/>
              <w:bottom w:val="single" w:sz="4" w:space="0" w:color="auto"/>
              <w:right w:val="single" w:sz="4" w:space="0" w:color="auto"/>
            </w:tcBorders>
            <w:shd w:val="clear" w:color="auto" w:fill="auto"/>
            <w:vAlign w:val="center"/>
            <w:hideMark/>
          </w:tcPr>
          <w:p w14:paraId="0A1270C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ALBENDAZOL. SUSPENSIÓN ORAL.  CADA FRASCO CONTIENE: ALBENDAZOL 400 MG. </w:t>
            </w:r>
          </w:p>
        </w:tc>
        <w:tc>
          <w:tcPr>
            <w:tcW w:w="1023" w:type="pct"/>
            <w:tcBorders>
              <w:top w:val="nil"/>
              <w:left w:val="nil"/>
              <w:bottom w:val="single" w:sz="4" w:space="0" w:color="auto"/>
              <w:right w:val="single" w:sz="4" w:space="0" w:color="auto"/>
            </w:tcBorders>
            <w:shd w:val="clear" w:color="auto" w:fill="auto"/>
            <w:vAlign w:val="center"/>
            <w:hideMark/>
          </w:tcPr>
          <w:p w14:paraId="007E548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ML.</w:t>
            </w:r>
          </w:p>
        </w:tc>
        <w:tc>
          <w:tcPr>
            <w:tcW w:w="989" w:type="pct"/>
            <w:tcBorders>
              <w:top w:val="nil"/>
              <w:left w:val="nil"/>
              <w:bottom w:val="single" w:sz="4" w:space="0" w:color="auto"/>
              <w:right w:val="single" w:sz="4" w:space="0" w:color="auto"/>
            </w:tcBorders>
            <w:shd w:val="clear" w:color="auto" w:fill="auto"/>
            <w:noWrap/>
            <w:vAlign w:val="center"/>
            <w:hideMark/>
          </w:tcPr>
          <w:p w14:paraId="05D333F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2.57 </w:t>
            </w:r>
          </w:p>
        </w:tc>
      </w:tr>
      <w:tr w:rsidR="00FF133E" w:rsidRPr="00FF133E" w14:paraId="77402EF1"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59C198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08CFEB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132</w:t>
            </w:r>
          </w:p>
        </w:tc>
        <w:tc>
          <w:tcPr>
            <w:tcW w:w="735" w:type="pct"/>
            <w:tcBorders>
              <w:top w:val="nil"/>
              <w:left w:val="nil"/>
              <w:bottom w:val="single" w:sz="4" w:space="0" w:color="auto"/>
              <w:right w:val="single" w:sz="4" w:space="0" w:color="auto"/>
            </w:tcBorders>
            <w:shd w:val="clear" w:color="auto" w:fill="auto"/>
            <w:noWrap/>
            <w:vAlign w:val="center"/>
            <w:hideMark/>
          </w:tcPr>
          <w:p w14:paraId="0C14956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010.000.1363.00</w:t>
            </w:r>
          </w:p>
        </w:tc>
        <w:tc>
          <w:tcPr>
            <w:tcW w:w="1360" w:type="pct"/>
            <w:tcBorders>
              <w:top w:val="nil"/>
              <w:left w:val="nil"/>
              <w:bottom w:val="single" w:sz="4" w:space="0" w:color="auto"/>
              <w:right w:val="single" w:sz="4" w:space="0" w:color="auto"/>
            </w:tcBorders>
            <w:shd w:val="clear" w:color="auto" w:fill="auto"/>
            <w:vAlign w:val="center"/>
            <w:hideMark/>
          </w:tcPr>
          <w:p w14:paraId="0CB3C7D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LIDOCAINA - HIDROCORTISONA. UNGÜENTO.  CADA 100 GRAMOS CONTIENE: LIDOCAÍNA 5 G. ACETATO DE HIDROCORTISONA 0.25 G. SUBACETATO DE ALUMINIO 3.50 G. ÓXIDO DE ZINC 18 G. </w:t>
            </w:r>
          </w:p>
        </w:tc>
        <w:tc>
          <w:tcPr>
            <w:tcW w:w="1023" w:type="pct"/>
            <w:tcBorders>
              <w:top w:val="nil"/>
              <w:left w:val="nil"/>
              <w:bottom w:val="single" w:sz="4" w:space="0" w:color="auto"/>
              <w:right w:val="single" w:sz="4" w:space="0" w:color="auto"/>
            </w:tcBorders>
            <w:shd w:val="clear" w:color="auto" w:fill="auto"/>
            <w:vAlign w:val="center"/>
            <w:hideMark/>
          </w:tcPr>
          <w:p w14:paraId="6805500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G Y APLICADOR.</w:t>
            </w:r>
          </w:p>
        </w:tc>
        <w:tc>
          <w:tcPr>
            <w:tcW w:w="989" w:type="pct"/>
            <w:tcBorders>
              <w:top w:val="nil"/>
              <w:left w:val="nil"/>
              <w:bottom w:val="single" w:sz="4" w:space="0" w:color="auto"/>
              <w:right w:val="single" w:sz="4" w:space="0" w:color="auto"/>
            </w:tcBorders>
            <w:shd w:val="clear" w:color="auto" w:fill="auto"/>
            <w:noWrap/>
            <w:vAlign w:val="center"/>
            <w:hideMark/>
          </w:tcPr>
          <w:p w14:paraId="0D7FB49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19.25 </w:t>
            </w:r>
          </w:p>
        </w:tc>
      </w:tr>
      <w:tr w:rsidR="00FF133E" w:rsidRPr="00FF133E" w14:paraId="585E9FD5"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455B9D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7C6D19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133</w:t>
            </w:r>
          </w:p>
        </w:tc>
        <w:tc>
          <w:tcPr>
            <w:tcW w:w="735" w:type="pct"/>
            <w:tcBorders>
              <w:top w:val="nil"/>
              <w:left w:val="nil"/>
              <w:bottom w:val="single" w:sz="4" w:space="0" w:color="auto"/>
              <w:right w:val="single" w:sz="4" w:space="0" w:color="auto"/>
            </w:tcBorders>
            <w:shd w:val="clear" w:color="auto" w:fill="auto"/>
            <w:noWrap/>
            <w:vAlign w:val="center"/>
            <w:hideMark/>
          </w:tcPr>
          <w:p w14:paraId="41640E2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010.000.1364.00</w:t>
            </w:r>
          </w:p>
        </w:tc>
        <w:tc>
          <w:tcPr>
            <w:tcW w:w="1360" w:type="pct"/>
            <w:tcBorders>
              <w:top w:val="nil"/>
              <w:left w:val="nil"/>
              <w:bottom w:val="single" w:sz="4" w:space="0" w:color="auto"/>
              <w:right w:val="single" w:sz="4" w:space="0" w:color="auto"/>
            </w:tcBorders>
            <w:shd w:val="clear" w:color="auto" w:fill="auto"/>
            <w:vAlign w:val="center"/>
            <w:hideMark/>
          </w:tcPr>
          <w:p w14:paraId="368109F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LIDOCAINA - HIDROCORTISONA. SUPOSITORIO.  CADA SUPOSITORIO CONTIENE: LIDOCAÍNA 60 MG. ACETATO DE HIDROCORTISONA 5 MG. ÓXIDO DE ZINC 400 MG. SUBACETATO DE ALUMINIO 50 MG. </w:t>
            </w:r>
          </w:p>
        </w:tc>
        <w:tc>
          <w:tcPr>
            <w:tcW w:w="1023" w:type="pct"/>
            <w:tcBorders>
              <w:top w:val="nil"/>
              <w:left w:val="nil"/>
              <w:bottom w:val="single" w:sz="4" w:space="0" w:color="auto"/>
              <w:right w:val="single" w:sz="4" w:space="0" w:color="auto"/>
            </w:tcBorders>
            <w:shd w:val="clear" w:color="auto" w:fill="auto"/>
            <w:vAlign w:val="center"/>
            <w:hideMark/>
          </w:tcPr>
          <w:p w14:paraId="0F687AB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 SUPOSITORIOS.</w:t>
            </w:r>
          </w:p>
        </w:tc>
        <w:tc>
          <w:tcPr>
            <w:tcW w:w="989" w:type="pct"/>
            <w:tcBorders>
              <w:top w:val="nil"/>
              <w:left w:val="nil"/>
              <w:bottom w:val="single" w:sz="4" w:space="0" w:color="auto"/>
              <w:right w:val="single" w:sz="4" w:space="0" w:color="auto"/>
            </w:tcBorders>
            <w:shd w:val="clear" w:color="auto" w:fill="auto"/>
            <w:noWrap/>
            <w:vAlign w:val="center"/>
            <w:hideMark/>
          </w:tcPr>
          <w:p w14:paraId="7B1E66E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16.19 </w:t>
            </w:r>
          </w:p>
        </w:tc>
      </w:tr>
      <w:tr w:rsidR="00FF133E" w:rsidRPr="00FF133E" w14:paraId="5613F28C"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126883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E449E0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134</w:t>
            </w:r>
          </w:p>
        </w:tc>
        <w:tc>
          <w:tcPr>
            <w:tcW w:w="735" w:type="pct"/>
            <w:tcBorders>
              <w:top w:val="nil"/>
              <w:left w:val="nil"/>
              <w:bottom w:val="single" w:sz="4" w:space="0" w:color="auto"/>
              <w:right w:val="single" w:sz="4" w:space="0" w:color="auto"/>
            </w:tcBorders>
            <w:shd w:val="clear" w:color="auto" w:fill="auto"/>
            <w:noWrap/>
            <w:vAlign w:val="center"/>
            <w:hideMark/>
          </w:tcPr>
          <w:p w14:paraId="296ED8D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010.000.1489.00</w:t>
            </w:r>
          </w:p>
        </w:tc>
        <w:tc>
          <w:tcPr>
            <w:tcW w:w="1360" w:type="pct"/>
            <w:tcBorders>
              <w:top w:val="nil"/>
              <w:left w:val="nil"/>
              <w:bottom w:val="single" w:sz="4" w:space="0" w:color="auto"/>
              <w:right w:val="single" w:sz="4" w:space="0" w:color="auto"/>
            </w:tcBorders>
            <w:shd w:val="clear" w:color="auto" w:fill="auto"/>
            <w:vAlign w:val="center"/>
            <w:hideMark/>
          </w:tcPr>
          <w:p w14:paraId="1C81A4C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ESTRÓGENOS CONJUGADOS. GRAGEA O TABLETA.  CADA GRAGEA O TABLETA CONTIENE: ESTRÓGENOS CONJUGADOS DE ORIGEN VEGETAL 0.625 MG.</w:t>
            </w:r>
          </w:p>
        </w:tc>
        <w:tc>
          <w:tcPr>
            <w:tcW w:w="1023" w:type="pct"/>
            <w:tcBorders>
              <w:top w:val="nil"/>
              <w:left w:val="nil"/>
              <w:bottom w:val="single" w:sz="4" w:space="0" w:color="auto"/>
              <w:right w:val="single" w:sz="4" w:space="0" w:color="auto"/>
            </w:tcBorders>
            <w:shd w:val="clear" w:color="auto" w:fill="auto"/>
            <w:vAlign w:val="center"/>
            <w:hideMark/>
          </w:tcPr>
          <w:p w14:paraId="349AEC4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42 GRAGEAS O TABLETAS.</w:t>
            </w:r>
          </w:p>
        </w:tc>
        <w:tc>
          <w:tcPr>
            <w:tcW w:w="989" w:type="pct"/>
            <w:tcBorders>
              <w:top w:val="nil"/>
              <w:left w:val="nil"/>
              <w:bottom w:val="single" w:sz="4" w:space="0" w:color="auto"/>
              <w:right w:val="single" w:sz="4" w:space="0" w:color="auto"/>
            </w:tcBorders>
            <w:shd w:val="clear" w:color="auto" w:fill="auto"/>
            <w:noWrap/>
            <w:vAlign w:val="center"/>
            <w:hideMark/>
          </w:tcPr>
          <w:p w14:paraId="30C3795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114.97 </w:t>
            </w:r>
          </w:p>
        </w:tc>
      </w:tr>
      <w:tr w:rsidR="00FF133E" w:rsidRPr="00FF133E" w14:paraId="4D1E3E76"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64CD82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D0DFEB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135</w:t>
            </w:r>
          </w:p>
        </w:tc>
        <w:tc>
          <w:tcPr>
            <w:tcW w:w="735" w:type="pct"/>
            <w:tcBorders>
              <w:top w:val="nil"/>
              <w:left w:val="nil"/>
              <w:bottom w:val="single" w:sz="4" w:space="0" w:color="auto"/>
              <w:right w:val="single" w:sz="4" w:space="0" w:color="auto"/>
            </w:tcBorders>
            <w:shd w:val="clear" w:color="auto" w:fill="auto"/>
            <w:noWrap/>
            <w:vAlign w:val="center"/>
            <w:hideMark/>
          </w:tcPr>
          <w:p w14:paraId="7CF2113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010.000.1506.00</w:t>
            </w:r>
          </w:p>
        </w:tc>
        <w:tc>
          <w:tcPr>
            <w:tcW w:w="1360" w:type="pct"/>
            <w:tcBorders>
              <w:top w:val="nil"/>
              <w:left w:val="nil"/>
              <w:bottom w:val="single" w:sz="4" w:space="0" w:color="auto"/>
              <w:right w:val="single" w:sz="4" w:space="0" w:color="auto"/>
            </w:tcBorders>
            <w:shd w:val="clear" w:color="auto" w:fill="auto"/>
            <w:vAlign w:val="center"/>
            <w:hideMark/>
          </w:tcPr>
          <w:p w14:paraId="6D8C520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ESTRÓGENOS CONJUGADOS. CREMA VAGINAL.  CADA 100 G CONTIENE: ESTRÓGENOS CONJUGADOS DE ORIGEN EQUINO 62.5 MG.</w:t>
            </w:r>
          </w:p>
        </w:tc>
        <w:tc>
          <w:tcPr>
            <w:tcW w:w="1023" w:type="pct"/>
            <w:tcBorders>
              <w:top w:val="nil"/>
              <w:left w:val="nil"/>
              <w:bottom w:val="single" w:sz="4" w:space="0" w:color="auto"/>
              <w:right w:val="single" w:sz="4" w:space="0" w:color="auto"/>
            </w:tcBorders>
            <w:shd w:val="clear" w:color="auto" w:fill="auto"/>
            <w:vAlign w:val="center"/>
            <w:hideMark/>
          </w:tcPr>
          <w:p w14:paraId="3B340D4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43 G Y APLICADOR.</w:t>
            </w:r>
          </w:p>
        </w:tc>
        <w:tc>
          <w:tcPr>
            <w:tcW w:w="989" w:type="pct"/>
            <w:tcBorders>
              <w:top w:val="nil"/>
              <w:left w:val="nil"/>
              <w:bottom w:val="single" w:sz="4" w:space="0" w:color="auto"/>
              <w:right w:val="single" w:sz="4" w:space="0" w:color="auto"/>
            </w:tcBorders>
            <w:shd w:val="clear" w:color="auto" w:fill="auto"/>
            <w:noWrap/>
            <w:vAlign w:val="center"/>
            <w:hideMark/>
          </w:tcPr>
          <w:p w14:paraId="40AD22D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191.72 </w:t>
            </w:r>
          </w:p>
        </w:tc>
      </w:tr>
      <w:tr w:rsidR="00FF133E" w:rsidRPr="00FF133E" w14:paraId="5ACCFC44"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C4F231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301E44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136</w:t>
            </w:r>
          </w:p>
        </w:tc>
        <w:tc>
          <w:tcPr>
            <w:tcW w:w="735" w:type="pct"/>
            <w:tcBorders>
              <w:top w:val="nil"/>
              <w:left w:val="nil"/>
              <w:bottom w:val="single" w:sz="4" w:space="0" w:color="auto"/>
              <w:right w:val="single" w:sz="4" w:space="0" w:color="auto"/>
            </w:tcBorders>
            <w:shd w:val="clear" w:color="auto" w:fill="auto"/>
            <w:noWrap/>
            <w:vAlign w:val="center"/>
            <w:hideMark/>
          </w:tcPr>
          <w:p w14:paraId="1A9E3C4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010.000.1511.00</w:t>
            </w:r>
          </w:p>
        </w:tc>
        <w:tc>
          <w:tcPr>
            <w:tcW w:w="1360" w:type="pct"/>
            <w:tcBorders>
              <w:top w:val="nil"/>
              <w:left w:val="nil"/>
              <w:bottom w:val="single" w:sz="4" w:space="0" w:color="auto"/>
              <w:right w:val="single" w:sz="4" w:space="0" w:color="auto"/>
            </w:tcBorders>
            <w:shd w:val="clear" w:color="auto" w:fill="auto"/>
            <w:vAlign w:val="center"/>
            <w:hideMark/>
          </w:tcPr>
          <w:p w14:paraId="437A244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CIPROTERONA-ETINILESTRADIOL GRAGEA. CADA GRAGEA CONTIENE: ACETATO DE CIPROTERONA 2 MG ETINILESTRADIOL 0.035 MG.</w:t>
            </w:r>
          </w:p>
        </w:tc>
        <w:tc>
          <w:tcPr>
            <w:tcW w:w="1023" w:type="pct"/>
            <w:tcBorders>
              <w:top w:val="nil"/>
              <w:left w:val="nil"/>
              <w:bottom w:val="single" w:sz="4" w:space="0" w:color="auto"/>
              <w:right w:val="single" w:sz="4" w:space="0" w:color="auto"/>
            </w:tcBorders>
            <w:shd w:val="clear" w:color="auto" w:fill="auto"/>
            <w:vAlign w:val="center"/>
            <w:hideMark/>
          </w:tcPr>
          <w:p w14:paraId="3FCEF7D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21 GRAGEAS.</w:t>
            </w:r>
          </w:p>
        </w:tc>
        <w:tc>
          <w:tcPr>
            <w:tcW w:w="989" w:type="pct"/>
            <w:tcBorders>
              <w:top w:val="nil"/>
              <w:left w:val="nil"/>
              <w:bottom w:val="single" w:sz="4" w:space="0" w:color="auto"/>
              <w:right w:val="single" w:sz="4" w:space="0" w:color="auto"/>
            </w:tcBorders>
            <w:shd w:val="clear" w:color="auto" w:fill="auto"/>
            <w:noWrap/>
            <w:vAlign w:val="center"/>
            <w:hideMark/>
          </w:tcPr>
          <w:p w14:paraId="2A1DF85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88.74 </w:t>
            </w:r>
          </w:p>
        </w:tc>
      </w:tr>
      <w:tr w:rsidR="00FF133E" w:rsidRPr="00FF133E" w14:paraId="73271716"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4F6B4A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77DB02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137</w:t>
            </w:r>
          </w:p>
        </w:tc>
        <w:tc>
          <w:tcPr>
            <w:tcW w:w="735" w:type="pct"/>
            <w:tcBorders>
              <w:top w:val="nil"/>
              <w:left w:val="nil"/>
              <w:bottom w:val="single" w:sz="4" w:space="0" w:color="auto"/>
              <w:right w:val="single" w:sz="4" w:space="0" w:color="auto"/>
            </w:tcBorders>
            <w:shd w:val="clear" w:color="auto" w:fill="auto"/>
            <w:noWrap/>
            <w:vAlign w:val="center"/>
            <w:hideMark/>
          </w:tcPr>
          <w:p w14:paraId="7BDCA70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010.000.1541.00</w:t>
            </w:r>
          </w:p>
        </w:tc>
        <w:tc>
          <w:tcPr>
            <w:tcW w:w="1360" w:type="pct"/>
            <w:tcBorders>
              <w:top w:val="nil"/>
              <w:left w:val="nil"/>
              <w:bottom w:val="single" w:sz="4" w:space="0" w:color="auto"/>
              <w:right w:val="single" w:sz="4" w:space="0" w:color="auto"/>
            </w:tcBorders>
            <w:shd w:val="clear" w:color="auto" w:fill="auto"/>
            <w:vAlign w:val="center"/>
            <w:hideMark/>
          </w:tcPr>
          <w:p w14:paraId="5B01B5D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CARBETOCINA. SOLUCIÓN INYECTABLE.  CADA AMPOLLETA O FRASCO ÁMPULA CONTIENE: CARBETOCINA 100 µG. (MICROGRAMOS). </w:t>
            </w:r>
          </w:p>
        </w:tc>
        <w:tc>
          <w:tcPr>
            <w:tcW w:w="1023" w:type="pct"/>
            <w:tcBorders>
              <w:top w:val="nil"/>
              <w:left w:val="nil"/>
              <w:bottom w:val="single" w:sz="4" w:space="0" w:color="auto"/>
              <w:right w:val="single" w:sz="4" w:space="0" w:color="auto"/>
            </w:tcBorders>
            <w:shd w:val="clear" w:color="auto" w:fill="auto"/>
            <w:vAlign w:val="center"/>
            <w:hideMark/>
          </w:tcPr>
          <w:p w14:paraId="6BA955A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UNA AMPOLLETA O FRASCO ÁMPULA.</w:t>
            </w:r>
          </w:p>
        </w:tc>
        <w:tc>
          <w:tcPr>
            <w:tcW w:w="989" w:type="pct"/>
            <w:tcBorders>
              <w:top w:val="nil"/>
              <w:left w:val="nil"/>
              <w:bottom w:val="single" w:sz="4" w:space="0" w:color="auto"/>
              <w:right w:val="single" w:sz="4" w:space="0" w:color="auto"/>
            </w:tcBorders>
            <w:shd w:val="clear" w:color="auto" w:fill="auto"/>
            <w:noWrap/>
            <w:vAlign w:val="center"/>
            <w:hideMark/>
          </w:tcPr>
          <w:p w14:paraId="485B570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6.89 </w:t>
            </w:r>
          </w:p>
        </w:tc>
      </w:tr>
      <w:tr w:rsidR="00FF133E" w:rsidRPr="00FF133E" w14:paraId="0CE98F67"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DAD9BE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841EE5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138</w:t>
            </w:r>
          </w:p>
        </w:tc>
        <w:tc>
          <w:tcPr>
            <w:tcW w:w="735" w:type="pct"/>
            <w:tcBorders>
              <w:top w:val="nil"/>
              <w:left w:val="nil"/>
              <w:bottom w:val="single" w:sz="4" w:space="0" w:color="auto"/>
              <w:right w:val="single" w:sz="4" w:space="0" w:color="auto"/>
            </w:tcBorders>
            <w:shd w:val="clear" w:color="auto" w:fill="auto"/>
            <w:noWrap/>
            <w:vAlign w:val="center"/>
            <w:hideMark/>
          </w:tcPr>
          <w:p w14:paraId="246247A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010.000.1542.00</w:t>
            </w:r>
          </w:p>
        </w:tc>
        <w:tc>
          <w:tcPr>
            <w:tcW w:w="1360" w:type="pct"/>
            <w:tcBorders>
              <w:top w:val="nil"/>
              <w:left w:val="nil"/>
              <w:bottom w:val="single" w:sz="4" w:space="0" w:color="auto"/>
              <w:right w:val="single" w:sz="4" w:space="0" w:color="auto"/>
            </w:tcBorders>
            <w:shd w:val="clear" w:color="auto" w:fill="auto"/>
            <w:vAlign w:val="center"/>
            <w:hideMark/>
          </w:tcPr>
          <w:p w14:paraId="696340F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OXITOCINA. SOLUCIÓN INYECTABLE.  CADA </w:t>
            </w:r>
            <w:r w:rsidRPr="00FF133E">
              <w:rPr>
                <w:rFonts w:ascii="Calibri" w:hAnsi="Calibri" w:cs="Calibri"/>
                <w:b/>
                <w:bCs/>
                <w:noProof w:val="0"/>
                <w:color w:val="000000"/>
                <w:sz w:val="20"/>
                <w:szCs w:val="20"/>
                <w:lang w:eastAsia="es-MX"/>
              </w:rPr>
              <w:lastRenderedPageBreak/>
              <w:t xml:space="preserve">AMPOLLETA CONTIENE: OXITOCINA: 5 UI. </w:t>
            </w:r>
          </w:p>
        </w:tc>
        <w:tc>
          <w:tcPr>
            <w:tcW w:w="1023" w:type="pct"/>
            <w:tcBorders>
              <w:top w:val="nil"/>
              <w:left w:val="nil"/>
              <w:bottom w:val="single" w:sz="4" w:space="0" w:color="auto"/>
              <w:right w:val="single" w:sz="4" w:space="0" w:color="auto"/>
            </w:tcBorders>
            <w:shd w:val="clear" w:color="auto" w:fill="auto"/>
            <w:vAlign w:val="center"/>
            <w:hideMark/>
          </w:tcPr>
          <w:p w14:paraId="1FBFE3C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ENVASE CON 50 AMPOLLETAS CON 1 ML.</w:t>
            </w:r>
          </w:p>
        </w:tc>
        <w:tc>
          <w:tcPr>
            <w:tcW w:w="989" w:type="pct"/>
            <w:tcBorders>
              <w:top w:val="nil"/>
              <w:left w:val="nil"/>
              <w:bottom w:val="single" w:sz="4" w:space="0" w:color="auto"/>
              <w:right w:val="single" w:sz="4" w:space="0" w:color="auto"/>
            </w:tcBorders>
            <w:shd w:val="clear" w:color="auto" w:fill="auto"/>
            <w:noWrap/>
            <w:vAlign w:val="center"/>
            <w:hideMark/>
          </w:tcPr>
          <w:p w14:paraId="5488531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91.16 </w:t>
            </w:r>
          </w:p>
        </w:tc>
      </w:tr>
      <w:tr w:rsidR="00FF133E" w:rsidRPr="00FF133E" w14:paraId="3C745BC8"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72F0C4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2F7D46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139</w:t>
            </w:r>
          </w:p>
        </w:tc>
        <w:tc>
          <w:tcPr>
            <w:tcW w:w="735" w:type="pct"/>
            <w:tcBorders>
              <w:top w:val="nil"/>
              <w:left w:val="nil"/>
              <w:bottom w:val="single" w:sz="4" w:space="0" w:color="auto"/>
              <w:right w:val="single" w:sz="4" w:space="0" w:color="auto"/>
            </w:tcBorders>
            <w:shd w:val="clear" w:color="auto" w:fill="auto"/>
            <w:noWrap/>
            <w:vAlign w:val="center"/>
            <w:hideMark/>
          </w:tcPr>
          <w:p w14:paraId="589CDCD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010.000.1551.00</w:t>
            </w:r>
          </w:p>
        </w:tc>
        <w:tc>
          <w:tcPr>
            <w:tcW w:w="1360" w:type="pct"/>
            <w:tcBorders>
              <w:top w:val="nil"/>
              <w:left w:val="nil"/>
              <w:bottom w:val="single" w:sz="4" w:space="0" w:color="auto"/>
              <w:right w:val="single" w:sz="4" w:space="0" w:color="auto"/>
            </w:tcBorders>
            <w:shd w:val="clear" w:color="auto" w:fill="auto"/>
            <w:vAlign w:val="center"/>
            <w:hideMark/>
          </w:tcPr>
          <w:p w14:paraId="14D036D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ORCIPRENALINA. SOLUCIÓN INYECTABLE.  CADA AMPOLLETA CONTIENE: SULFATO DE ORCIPRENALINA 0.5 MG. </w:t>
            </w:r>
          </w:p>
        </w:tc>
        <w:tc>
          <w:tcPr>
            <w:tcW w:w="1023" w:type="pct"/>
            <w:tcBorders>
              <w:top w:val="nil"/>
              <w:left w:val="nil"/>
              <w:bottom w:val="single" w:sz="4" w:space="0" w:color="auto"/>
              <w:right w:val="single" w:sz="4" w:space="0" w:color="auto"/>
            </w:tcBorders>
            <w:shd w:val="clear" w:color="auto" w:fill="auto"/>
            <w:vAlign w:val="center"/>
            <w:hideMark/>
          </w:tcPr>
          <w:p w14:paraId="12D5763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 AMPOLLETAS CON 1 ML.</w:t>
            </w:r>
          </w:p>
        </w:tc>
        <w:tc>
          <w:tcPr>
            <w:tcW w:w="989" w:type="pct"/>
            <w:tcBorders>
              <w:top w:val="nil"/>
              <w:left w:val="nil"/>
              <w:bottom w:val="single" w:sz="4" w:space="0" w:color="auto"/>
              <w:right w:val="single" w:sz="4" w:space="0" w:color="auto"/>
            </w:tcBorders>
            <w:shd w:val="clear" w:color="auto" w:fill="auto"/>
            <w:noWrap/>
            <w:vAlign w:val="center"/>
            <w:hideMark/>
          </w:tcPr>
          <w:p w14:paraId="5104B3D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25.98 </w:t>
            </w:r>
          </w:p>
        </w:tc>
      </w:tr>
      <w:tr w:rsidR="00FF133E" w:rsidRPr="00FF133E" w14:paraId="3D60AAE8"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6F1DA3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74DC35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140</w:t>
            </w:r>
          </w:p>
        </w:tc>
        <w:tc>
          <w:tcPr>
            <w:tcW w:w="735" w:type="pct"/>
            <w:tcBorders>
              <w:top w:val="nil"/>
              <w:left w:val="nil"/>
              <w:bottom w:val="single" w:sz="4" w:space="0" w:color="auto"/>
              <w:right w:val="single" w:sz="4" w:space="0" w:color="auto"/>
            </w:tcBorders>
            <w:shd w:val="clear" w:color="auto" w:fill="auto"/>
            <w:noWrap/>
            <w:vAlign w:val="center"/>
            <w:hideMark/>
          </w:tcPr>
          <w:p w14:paraId="1D4C3D3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010.000.1561.00</w:t>
            </w:r>
          </w:p>
        </w:tc>
        <w:tc>
          <w:tcPr>
            <w:tcW w:w="1360" w:type="pct"/>
            <w:tcBorders>
              <w:top w:val="nil"/>
              <w:left w:val="nil"/>
              <w:bottom w:val="single" w:sz="4" w:space="0" w:color="auto"/>
              <w:right w:val="single" w:sz="4" w:space="0" w:color="auto"/>
            </w:tcBorders>
            <w:shd w:val="clear" w:color="auto" w:fill="auto"/>
            <w:vAlign w:val="center"/>
            <w:hideMark/>
          </w:tcPr>
          <w:p w14:paraId="10D4776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METRONIDAZOL. ÓVULO O TABLETA VAGINAL.  CADA ÓVULO O TABLETA CONTIENE: METRONIDAZOL 500 MG. </w:t>
            </w:r>
          </w:p>
        </w:tc>
        <w:tc>
          <w:tcPr>
            <w:tcW w:w="1023" w:type="pct"/>
            <w:tcBorders>
              <w:top w:val="nil"/>
              <w:left w:val="nil"/>
              <w:bottom w:val="single" w:sz="4" w:space="0" w:color="auto"/>
              <w:right w:val="single" w:sz="4" w:space="0" w:color="auto"/>
            </w:tcBorders>
            <w:shd w:val="clear" w:color="auto" w:fill="auto"/>
            <w:vAlign w:val="center"/>
            <w:hideMark/>
          </w:tcPr>
          <w:p w14:paraId="41F5E59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ÓVULOS O TABLETAS.</w:t>
            </w:r>
          </w:p>
        </w:tc>
        <w:tc>
          <w:tcPr>
            <w:tcW w:w="989" w:type="pct"/>
            <w:tcBorders>
              <w:top w:val="nil"/>
              <w:left w:val="nil"/>
              <w:bottom w:val="single" w:sz="4" w:space="0" w:color="auto"/>
              <w:right w:val="single" w:sz="4" w:space="0" w:color="auto"/>
            </w:tcBorders>
            <w:shd w:val="clear" w:color="auto" w:fill="auto"/>
            <w:noWrap/>
            <w:vAlign w:val="center"/>
            <w:hideMark/>
          </w:tcPr>
          <w:p w14:paraId="45ED584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4.52 </w:t>
            </w:r>
          </w:p>
        </w:tc>
      </w:tr>
      <w:tr w:rsidR="00FF133E" w:rsidRPr="00FF133E" w14:paraId="25611DB4"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0895D9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0D79B5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141</w:t>
            </w:r>
          </w:p>
        </w:tc>
        <w:tc>
          <w:tcPr>
            <w:tcW w:w="735" w:type="pct"/>
            <w:tcBorders>
              <w:top w:val="nil"/>
              <w:left w:val="nil"/>
              <w:bottom w:val="single" w:sz="4" w:space="0" w:color="auto"/>
              <w:right w:val="single" w:sz="4" w:space="0" w:color="auto"/>
            </w:tcBorders>
            <w:shd w:val="clear" w:color="auto" w:fill="auto"/>
            <w:noWrap/>
            <w:vAlign w:val="center"/>
            <w:hideMark/>
          </w:tcPr>
          <w:p w14:paraId="1A6ED7E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010.000.1562.00</w:t>
            </w:r>
          </w:p>
        </w:tc>
        <w:tc>
          <w:tcPr>
            <w:tcW w:w="1360" w:type="pct"/>
            <w:tcBorders>
              <w:top w:val="nil"/>
              <w:left w:val="nil"/>
              <w:bottom w:val="single" w:sz="4" w:space="0" w:color="auto"/>
              <w:right w:val="single" w:sz="4" w:space="0" w:color="auto"/>
            </w:tcBorders>
            <w:shd w:val="clear" w:color="auto" w:fill="auto"/>
            <w:vAlign w:val="center"/>
            <w:hideMark/>
          </w:tcPr>
          <w:p w14:paraId="295EAD6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NITROFURAL. ÓVULO.  CADA ÓVULO CONTIENE: NITROFURAL 6 MG. </w:t>
            </w:r>
          </w:p>
        </w:tc>
        <w:tc>
          <w:tcPr>
            <w:tcW w:w="1023" w:type="pct"/>
            <w:tcBorders>
              <w:top w:val="nil"/>
              <w:left w:val="nil"/>
              <w:bottom w:val="single" w:sz="4" w:space="0" w:color="auto"/>
              <w:right w:val="single" w:sz="4" w:space="0" w:color="auto"/>
            </w:tcBorders>
            <w:shd w:val="clear" w:color="auto" w:fill="auto"/>
            <w:vAlign w:val="center"/>
            <w:hideMark/>
          </w:tcPr>
          <w:p w14:paraId="302E865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 ÓVULOS.</w:t>
            </w:r>
          </w:p>
        </w:tc>
        <w:tc>
          <w:tcPr>
            <w:tcW w:w="989" w:type="pct"/>
            <w:tcBorders>
              <w:top w:val="nil"/>
              <w:left w:val="nil"/>
              <w:bottom w:val="single" w:sz="4" w:space="0" w:color="auto"/>
              <w:right w:val="single" w:sz="4" w:space="0" w:color="auto"/>
            </w:tcBorders>
            <w:shd w:val="clear" w:color="auto" w:fill="auto"/>
            <w:noWrap/>
            <w:vAlign w:val="center"/>
            <w:hideMark/>
          </w:tcPr>
          <w:p w14:paraId="1EEA80E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5.48 </w:t>
            </w:r>
          </w:p>
        </w:tc>
      </w:tr>
      <w:tr w:rsidR="00FF133E" w:rsidRPr="00FF133E" w14:paraId="1329EB71"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9BD43C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CDEFF4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142</w:t>
            </w:r>
          </w:p>
        </w:tc>
        <w:tc>
          <w:tcPr>
            <w:tcW w:w="735" w:type="pct"/>
            <w:tcBorders>
              <w:top w:val="nil"/>
              <w:left w:val="nil"/>
              <w:bottom w:val="single" w:sz="4" w:space="0" w:color="auto"/>
              <w:right w:val="single" w:sz="4" w:space="0" w:color="auto"/>
            </w:tcBorders>
            <w:shd w:val="clear" w:color="auto" w:fill="auto"/>
            <w:noWrap/>
            <w:vAlign w:val="center"/>
            <w:hideMark/>
          </w:tcPr>
          <w:p w14:paraId="61F3ADD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010.000.1566.00</w:t>
            </w:r>
          </w:p>
        </w:tc>
        <w:tc>
          <w:tcPr>
            <w:tcW w:w="1360" w:type="pct"/>
            <w:tcBorders>
              <w:top w:val="nil"/>
              <w:left w:val="nil"/>
              <w:bottom w:val="single" w:sz="4" w:space="0" w:color="auto"/>
              <w:right w:val="single" w:sz="4" w:space="0" w:color="auto"/>
            </w:tcBorders>
            <w:shd w:val="clear" w:color="auto" w:fill="auto"/>
            <w:vAlign w:val="center"/>
            <w:hideMark/>
          </w:tcPr>
          <w:p w14:paraId="5C60FEA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NISTATINA. ÓVULO O TABLETA VAGINAL.  CADA ÓVULO O TABLETA CONTIENE: NISTATINA 100 000 UI.</w:t>
            </w:r>
          </w:p>
        </w:tc>
        <w:tc>
          <w:tcPr>
            <w:tcW w:w="1023" w:type="pct"/>
            <w:tcBorders>
              <w:top w:val="nil"/>
              <w:left w:val="nil"/>
              <w:bottom w:val="single" w:sz="4" w:space="0" w:color="auto"/>
              <w:right w:val="single" w:sz="4" w:space="0" w:color="auto"/>
            </w:tcBorders>
            <w:shd w:val="clear" w:color="auto" w:fill="auto"/>
            <w:vAlign w:val="center"/>
            <w:hideMark/>
          </w:tcPr>
          <w:p w14:paraId="1016159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 ÓVULOS O TABLETAS.</w:t>
            </w:r>
          </w:p>
        </w:tc>
        <w:tc>
          <w:tcPr>
            <w:tcW w:w="989" w:type="pct"/>
            <w:tcBorders>
              <w:top w:val="nil"/>
              <w:left w:val="nil"/>
              <w:bottom w:val="single" w:sz="4" w:space="0" w:color="auto"/>
              <w:right w:val="single" w:sz="4" w:space="0" w:color="auto"/>
            </w:tcBorders>
            <w:shd w:val="clear" w:color="auto" w:fill="auto"/>
            <w:noWrap/>
            <w:vAlign w:val="center"/>
            <w:hideMark/>
          </w:tcPr>
          <w:p w14:paraId="6078BE5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5.66 </w:t>
            </w:r>
          </w:p>
        </w:tc>
      </w:tr>
      <w:tr w:rsidR="00FF133E" w:rsidRPr="00FF133E" w14:paraId="2EE8C5FF"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A3A028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E7EC80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143</w:t>
            </w:r>
          </w:p>
        </w:tc>
        <w:tc>
          <w:tcPr>
            <w:tcW w:w="735" w:type="pct"/>
            <w:tcBorders>
              <w:top w:val="nil"/>
              <w:left w:val="nil"/>
              <w:bottom w:val="single" w:sz="4" w:space="0" w:color="auto"/>
              <w:right w:val="single" w:sz="4" w:space="0" w:color="auto"/>
            </w:tcBorders>
            <w:shd w:val="clear" w:color="auto" w:fill="auto"/>
            <w:noWrap/>
            <w:vAlign w:val="center"/>
            <w:hideMark/>
          </w:tcPr>
          <w:p w14:paraId="50CCCB7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010.000.1591.00</w:t>
            </w:r>
          </w:p>
        </w:tc>
        <w:tc>
          <w:tcPr>
            <w:tcW w:w="1360" w:type="pct"/>
            <w:tcBorders>
              <w:top w:val="nil"/>
              <w:left w:val="nil"/>
              <w:bottom w:val="single" w:sz="4" w:space="0" w:color="auto"/>
              <w:right w:val="single" w:sz="4" w:space="0" w:color="auto"/>
            </w:tcBorders>
            <w:shd w:val="clear" w:color="auto" w:fill="auto"/>
            <w:vAlign w:val="center"/>
            <w:hideMark/>
          </w:tcPr>
          <w:p w14:paraId="5BA5CDD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INMUNOGLOBULINA ANTI D. SOLUCIÓN INYECTABLE.  CADA FRASCO ÁMPULA O JERINGA PRELLENADA CONTIENE: INMUNOGLOBULINA ANTI D 0.300 MG. </w:t>
            </w:r>
          </w:p>
        </w:tc>
        <w:tc>
          <w:tcPr>
            <w:tcW w:w="1023" w:type="pct"/>
            <w:tcBorders>
              <w:top w:val="nil"/>
              <w:left w:val="nil"/>
              <w:bottom w:val="single" w:sz="4" w:space="0" w:color="auto"/>
              <w:right w:val="single" w:sz="4" w:space="0" w:color="auto"/>
            </w:tcBorders>
            <w:shd w:val="clear" w:color="auto" w:fill="auto"/>
            <w:vAlign w:val="center"/>
            <w:hideMark/>
          </w:tcPr>
          <w:p w14:paraId="02D7CEB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O SIN DILUYENTE O UNA JERINGA O UNA AMPOLLETA.</w:t>
            </w:r>
          </w:p>
        </w:tc>
        <w:tc>
          <w:tcPr>
            <w:tcW w:w="989" w:type="pct"/>
            <w:tcBorders>
              <w:top w:val="nil"/>
              <w:left w:val="nil"/>
              <w:bottom w:val="single" w:sz="4" w:space="0" w:color="auto"/>
              <w:right w:val="single" w:sz="4" w:space="0" w:color="auto"/>
            </w:tcBorders>
            <w:shd w:val="clear" w:color="auto" w:fill="auto"/>
            <w:noWrap/>
            <w:vAlign w:val="center"/>
            <w:hideMark/>
          </w:tcPr>
          <w:p w14:paraId="0976D57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1,150.08 </w:t>
            </w:r>
          </w:p>
        </w:tc>
      </w:tr>
      <w:tr w:rsidR="00FF133E" w:rsidRPr="00FF133E" w14:paraId="3E870722"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3009A3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928C38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144</w:t>
            </w:r>
          </w:p>
        </w:tc>
        <w:tc>
          <w:tcPr>
            <w:tcW w:w="735" w:type="pct"/>
            <w:tcBorders>
              <w:top w:val="nil"/>
              <w:left w:val="nil"/>
              <w:bottom w:val="single" w:sz="4" w:space="0" w:color="auto"/>
              <w:right w:val="single" w:sz="4" w:space="0" w:color="auto"/>
            </w:tcBorders>
            <w:shd w:val="clear" w:color="auto" w:fill="auto"/>
            <w:noWrap/>
            <w:vAlign w:val="center"/>
            <w:hideMark/>
          </w:tcPr>
          <w:p w14:paraId="6BE2484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010.000.1700.00</w:t>
            </w:r>
          </w:p>
        </w:tc>
        <w:tc>
          <w:tcPr>
            <w:tcW w:w="1360" w:type="pct"/>
            <w:tcBorders>
              <w:top w:val="nil"/>
              <w:left w:val="nil"/>
              <w:bottom w:val="single" w:sz="4" w:space="0" w:color="auto"/>
              <w:right w:val="single" w:sz="4" w:space="0" w:color="auto"/>
            </w:tcBorders>
            <w:shd w:val="clear" w:color="auto" w:fill="auto"/>
            <w:vAlign w:val="center"/>
            <w:hideMark/>
          </w:tcPr>
          <w:p w14:paraId="62FB4F5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ÁCIDO FÓLICO. TABLETA.  CADA TABLETA CONTIENE: ÁCIDO FÓLICO 4 MG.</w:t>
            </w:r>
          </w:p>
        </w:tc>
        <w:tc>
          <w:tcPr>
            <w:tcW w:w="1023" w:type="pct"/>
            <w:tcBorders>
              <w:top w:val="nil"/>
              <w:left w:val="nil"/>
              <w:bottom w:val="single" w:sz="4" w:space="0" w:color="auto"/>
              <w:right w:val="single" w:sz="4" w:space="0" w:color="auto"/>
            </w:tcBorders>
            <w:shd w:val="clear" w:color="auto" w:fill="auto"/>
            <w:vAlign w:val="center"/>
            <w:hideMark/>
          </w:tcPr>
          <w:p w14:paraId="5E1E9E9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90 TABLETAS</w:t>
            </w:r>
          </w:p>
        </w:tc>
        <w:tc>
          <w:tcPr>
            <w:tcW w:w="989" w:type="pct"/>
            <w:tcBorders>
              <w:top w:val="nil"/>
              <w:left w:val="nil"/>
              <w:bottom w:val="single" w:sz="4" w:space="0" w:color="auto"/>
              <w:right w:val="single" w:sz="4" w:space="0" w:color="auto"/>
            </w:tcBorders>
            <w:shd w:val="clear" w:color="auto" w:fill="auto"/>
            <w:noWrap/>
            <w:vAlign w:val="center"/>
            <w:hideMark/>
          </w:tcPr>
          <w:p w14:paraId="142DDD1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57.00 </w:t>
            </w:r>
          </w:p>
        </w:tc>
      </w:tr>
      <w:tr w:rsidR="00FF133E" w:rsidRPr="00FF133E" w14:paraId="13AB78B7"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D29660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83C5A7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145</w:t>
            </w:r>
          </w:p>
        </w:tc>
        <w:tc>
          <w:tcPr>
            <w:tcW w:w="735" w:type="pct"/>
            <w:tcBorders>
              <w:top w:val="nil"/>
              <w:left w:val="nil"/>
              <w:bottom w:val="single" w:sz="4" w:space="0" w:color="auto"/>
              <w:right w:val="single" w:sz="4" w:space="0" w:color="auto"/>
            </w:tcBorders>
            <w:shd w:val="clear" w:color="auto" w:fill="auto"/>
            <w:noWrap/>
            <w:vAlign w:val="center"/>
            <w:hideMark/>
          </w:tcPr>
          <w:p w14:paraId="5E66352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010.000.1701.00</w:t>
            </w:r>
          </w:p>
        </w:tc>
        <w:tc>
          <w:tcPr>
            <w:tcW w:w="1360" w:type="pct"/>
            <w:tcBorders>
              <w:top w:val="nil"/>
              <w:left w:val="nil"/>
              <w:bottom w:val="single" w:sz="4" w:space="0" w:color="auto"/>
              <w:right w:val="single" w:sz="4" w:space="0" w:color="auto"/>
            </w:tcBorders>
            <w:shd w:val="clear" w:color="auto" w:fill="auto"/>
            <w:vAlign w:val="center"/>
            <w:hideMark/>
          </w:tcPr>
          <w:p w14:paraId="121126E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FUMARATO FERROSO. TABLETA.  CADA TABLETA CONTIENE: FUMARATO FERROSO 200 MG EQUIVALENTE A 65.74 MG DE HIERRO ELEMENTAL. </w:t>
            </w:r>
          </w:p>
        </w:tc>
        <w:tc>
          <w:tcPr>
            <w:tcW w:w="1023" w:type="pct"/>
            <w:tcBorders>
              <w:top w:val="nil"/>
              <w:left w:val="nil"/>
              <w:bottom w:val="single" w:sz="4" w:space="0" w:color="auto"/>
              <w:right w:val="single" w:sz="4" w:space="0" w:color="auto"/>
            </w:tcBorders>
            <w:shd w:val="clear" w:color="auto" w:fill="auto"/>
            <w:vAlign w:val="center"/>
            <w:hideMark/>
          </w:tcPr>
          <w:p w14:paraId="370E45A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TABLETAS.</w:t>
            </w:r>
          </w:p>
        </w:tc>
        <w:tc>
          <w:tcPr>
            <w:tcW w:w="989" w:type="pct"/>
            <w:tcBorders>
              <w:top w:val="nil"/>
              <w:left w:val="nil"/>
              <w:bottom w:val="single" w:sz="4" w:space="0" w:color="auto"/>
              <w:right w:val="single" w:sz="4" w:space="0" w:color="auto"/>
            </w:tcBorders>
            <w:shd w:val="clear" w:color="auto" w:fill="auto"/>
            <w:noWrap/>
            <w:vAlign w:val="center"/>
            <w:hideMark/>
          </w:tcPr>
          <w:p w14:paraId="238DD83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2.60 </w:t>
            </w:r>
          </w:p>
        </w:tc>
      </w:tr>
      <w:tr w:rsidR="00FF133E" w:rsidRPr="00FF133E" w14:paraId="5C31E47E"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442CA3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153F43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146</w:t>
            </w:r>
          </w:p>
        </w:tc>
        <w:tc>
          <w:tcPr>
            <w:tcW w:w="735" w:type="pct"/>
            <w:tcBorders>
              <w:top w:val="nil"/>
              <w:left w:val="nil"/>
              <w:bottom w:val="single" w:sz="4" w:space="0" w:color="auto"/>
              <w:right w:val="single" w:sz="4" w:space="0" w:color="auto"/>
            </w:tcBorders>
            <w:shd w:val="clear" w:color="auto" w:fill="auto"/>
            <w:noWrap/>
            <w:vAlign w:val="center"/>
            <w:hideMark/>
          </w:tcPr>
          <w:p w14:paraId="0CCB959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010.000.1702.00</w:t>
            </w:r>
          </w:p>
        </w:tc>
        <w:tc>
          <w:tcPr>
            <w:tcW w:w="1360" w:type="pct"/>
            <w:tcBorders>
              <w:top w:val="nil"/>
              <w:left w:val="nil"/>
              <w:bottom w:val="single" w:sz="4" w:space="0" w:color="auto"/>
              <w:right w:val="single" w:sz="4" w:space="0" w:color="auto"/>
            </w:tcBorders>
            <w:shd w:val="clear" w:color="auto" w:fill="auto"/>
            <w:vAlign w:val="center"/>
            <w:hideMark/>
          </w:tcPr>
          <w:p w14:paraId="793784C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FUMARATO FERROSO. SUSPENSIÓN ORAL.  CADA ML CONTIENE: FUMARATO FERROSO 29 MG EQUIVALENTE A 9.53 MG DE HIERRO ELEMENTAL. </w:t>
            </w:r>
          </w:p>
        </w:tc>
        <w:tc>
          <w:tcPr>
            <w:tcW w:w="1023" w:type="pct"/>
            <w:tcBorders>
              <w:top w:val="nil"/>
              <w:left w:val="nil"/>
              <w:bottom w:val="single" w:sz="4" w:space="0" w:color="auto"/>
              <w:right w:val="single" w:sz="4" w:space="0" w:color="auto"/>
            </w:tcBorders>
            <w:shd w:val="clear" w:color="auto" w:fill="auto"/>
            <w:vAlign w:val="center"/>
            <w:hideMark/>
          </w:tcPr>
          <w:p w14:paraId="61ECF69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120 ML.</w:t>
            </w:r>
          </w:p>
        </w:tc>
        <w:tc>
          <w:tcPr>
            <w:tcW w:w="989" w:type="pct"/>
            <w:tcBorders>
              <w:top w:val="nil"/>
              <w:left w:val="nil"/>
              <w:bottom w:val="single" w:sz="4" w:space="0" w:color="auto"/>
              <w:right w:val="single" w:sz="4" w:space="0" w:color="auto"/>
            </w:tcBorders>
            <w:shd w:val="clear" w:color="auto" w:fill="auto"/>
            <w:noWrap/>
            <w:vAlign w:val="center"/>
            <w:hideMark/>
          </w:tcPr>
          <w:p w14:paraId="5158F16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6.45 </w:t>
            </w:r>
          </w:p>
        </w:tc>
      </w:tr>
      <w:tr w:rsidR="00FF133E" w:rsidRPr="00FF133E" w14:paraId="6A74E2DD"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1179B1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1A517E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147</w:t>
            </w:r>
          </w:p>
        </w:tc>
        <w:tc>
          <w:tcPr>
            <w:tcW w:w="735" w:type="pct"/>
            <w:tcBorders>
              <w:top w:val="nil"/>
              <w:left w:val="nil"/>
              <w:bottom w:val="single" w:sz="4" w:space="0" w:color="auto"/>
              <w:right w:val="single" w:sz="4" w:space="0" w:color="auto"/>
            </w:tcBorders>
            <w:shd w:val="clear" w:color="auto" w:fill="auto"/>
            <w:noWrap/>
            <w:vAlign w:val="center"/>
            <w:hideMark/>
          </w:tcPr>
          <w:p w14:paraId="3593816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010.000.1703.00</w:t>
            </w:r>
          </w:p>
        </w:tc>
        <w:tc>
          <w:tcPr>
            <w:tcW w:w="1360" w:type="pct"/>
            <w:tcBorders>
              <w:top w:val="nil"/>
              <w:left w:val="nil"/>
              <w:bottom w:val="single" w:sz="4" w:space="0" w:color="auto"/>
              <w:right w:val="single" w:sz="4" w:space="0" w:color="auto"/>
            </w:tcBorders>
            <w:shd w:val="clear" w:color="auto" w:fill="auto"/>
            <w:vAlign w:val="center"/>
            <w:hideMark/>
          </w:tcPr>
          <w:p w14:paraId="76D8AC3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SULFATO FERROSO. TABLETA.  CADA TABLETA CONTIENE: SULFATO FERROSO DESECADO APROXIMADAMENTE 200 MG EQUIVALENTE A 60.27 MG DE HIERRO ELEMENTAL. </w:t>
            </w:r>
          </w:p>
        </w:tc>
        <w:tc>
          <w:tcPr>
            <w:tcW w:w="1023" w:type="pct"/>
            <w:tcBorders>
              <w:top w:val="nil"/>
              <w:left w:val="nil"/>
              <w:bottom w:val="single" w:sz="4" w:space="0" w:color="auto"/>
              <w:right w:val="single" w:sz="4" w:space="0" w:color="auto"/>
            </w:tcBorders>
            <w:shd w:val="clear" w:color="auto" w:fill="auto"/>
            <w:vAlign w:val="center"/>
            <w:hideMark/>
          </w:tcPr>
          <w:p w14:paraId="7152958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989" w:type="pct"/>
            <w:tcBorders>
              <w:top w:val="nil"/>
              <w:left w:val="nil"/>
              <w:bottom w:val="single" w:sz="4" w:space="0" w:color="auto"/>
              <w:right w:val="single" w:sz="4" w:space="0" w:color="auto"/>
            </w:tcBorders>
            <w:shd w:val="clear" w:color="auto" w:fill="auto"/>
            <w:noWrap/>
            <w:vAlign w:val="center"/>
            <w:hideMark/>
          </w:tcPr>
          <w:p w14:paraId="3AEB284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2.42 </w:t>
            </w:r>
          </w:p>
        </w:tc>
      </w:tr>
      <w:tr w:rsidR="00FF133E" w:rsidRPr="00FF133E" w14:paraId="2FADA830"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130258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4F1CA5C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148</w:t>
            </w:r>
          </w:p>
        </w:tc>
        <w:tc>
          <w:tcPr>
            <w:tcW w:w="735" w:type="pct"/>
            <w:tcBorders>
              <w:top w:val="nil"/>
              <w:left w:val="nil"/>
              <w:bottom w:val="single" w:sz="4" w:space="0" w:color="auto"/>
              <w:right w:val="single" w:sz="4" w:space="0" w:color="auto"/>
            </w:tcBorders>
            <w:shd w:val="clear" w:color="auto" w:fill="auto"/>
            <w:noWrap/>
            <w:vAlign w:val="center"/>
            <w:hideMark/>
          </w:tcPr>
          <w:p w14:paraId="191189A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010.000.1704.00</w:t>
            </w:r>
          </w:p>
        </w:tc>
        <w:tc>
          <w:tcPr>
            <w:tcW w:w="1360" w:type="pct"/>
            <w:tcBorders>
              <w:top w:val="nil"/>
              <w:left w:val="nil"/>
              <w:bottom w:val="single" w:sz="4" w:space="0" w:color="auto"/>
              <w:right w:val="single" w:sz="4" w:space="0" w:color="auto"/>
            </w:tcBorders>
            <w:shd w:val="clear" w:color="auto" w:fill="auto"/>
            <w:vAlign w:val="center"/>
            <w:hideMark/>
          </w:tcPr>
          <w:p w14:paraId="50DBBAB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SULFATO FERROSO. SOLUCIÓN.  CADA ML CONTIENE: SULFATO FERROSO HEPTAHIDRATADO 125 MG EQUIVALENTE A 25 MG DE HIERRO ELEMENTAL. </w:t>
            </w:r>
          </w:p>
        </w:tc>
        <w:tc>
          <w:tcPr>
            <w:tcW w:w="1023" w:type="pct"/>
            <w:tcBorders>
              <w:top w:val="nil"/>
              <w:left w:val="nil"/>
              <w:bottom w:val="single" w:sz="4" w:space="0" w:color="auto"/>
              <w:right w:val="single" w:sz="4" w:space="0" w:color="auto"/>
            </w:tcBorders>
            <w:shd w:val="clear" w:color="auto" w:fill="auto"/>
            <w:vAlign w:val="center"/>
            <w:hideMark/>
          </w:tcPr>
          <w:p w14:paraId="1897DF6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GOTERO CON 15 ML.</w:t>
            </w:r>
          </w:p>
        </w:tc>
        <w:tc>
          <w:tcPr>
            <w:tcW w:w="989" w:type="pct"/>
            <w:tcBorders>
              <w:top w:val="nil"/>
              <w:left w:val="nil"/>
              <w:bottom w:val="single" w:sz="4" w:space="0" w:color="auto"/>
              <w:right w:val="single" w:sz="4" w:space="0" w:color="auto"/>
            </w:tcBorders>
            <w:shd w:val="clear" w:color="auto" w:fill="auto"/>
            <w:noWrap/>
            <w:vAlign w:val="center"/>
            <w:hideMark/>
          </w:tcPr>
          <w:p w14:paraId="09557D1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14.99 </w:t>
            </w:r>
          </w:p>
        </w:tc>
      </w:tr>
      <w:tr w:rsidR="00FF133E" w:rsidRPr="00FF133E" w14:paraId="1662180D"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41A0D6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682268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149</w:t>
            </w:r>
          </w:p>
        </w:tc>
        <w:tc>
          <w:tcPr>
            <w:tcW w:w="735" w:type="pct"/>
            <w:tcBorders>
              <w:top w:val="nil"/>
              <w:left w:val="nil"/>
              <w:bottom w:val="single" w:sz="4" w:space="0" w:color="auto"/>
              <w:right w:val="single" w:sz="4" w:space="0" w:color="auto"/>
            </w:tcBorders>
            <w:shd w:val="clear" w:color="auto" w:fill="auto"/>
            <w:noWrap/>
            <w:vAlign w:val="center"/>
            <w:hideMark/>
          </w:tcPr>
          <w:p w14:paraId="2A0DD72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010.000.1705.00</w:t>
            </w:r>
          </w:p>
        </w:tc>
        <w:tc>
          <w:tcPr>
            <w:tcW w:w="1360" w:type="pct"/>
            <w:tcBorders>
              <w:top w:val="nil"/>
              <w:left w:val="nil"/>
              <w:bottom w:val="single" w:sz="4" w:space="0" w:color="auto"/>
              <w:right w:val="single" w:sz="4" w:space="0" w:color="auto"/>
            </w:tcBorders>
            <w:shd w:val="clear" w:color="auto" w:fill="auto"/>
            <w:vAlign w:val="center"/>
            <w:hideMark/>
          </w:tcPr>
          <w:p w14:paraId="7003A42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HIERRO DEXTRAN SULUCIÓN INYECTABLE CADA AMPOLLETA CONTIENE: HIERRO DEXTRÁN 100 MG.</w:t>
            </w:r>
          </w:p>
        </w:tc>
        <w:tc>
          <w:tcPr>
            <w:tcW w:w="1023" w:type="pct"/>
            <w:tcBorders>
              <w:top w:val="nil"/>
              <w:left w:val="nil"/>
              <w:bottom w:val="single" w:sz="4" w:space="0" w:color="auto"/>
              <w:right w:val="single" w:sz="4" w:space="0" w:color="auto"/>
            </w:tcBorders>
            <w:shd w:val="clear" w:color="auto" w:fill="auto"/>
            <w:vAlign w:val="center"/>
            <w:hideMark/>
          </w:tcPr>
          <w:p w14:paraId="56BDFDE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 AMPOLLETAS DE 2ML.</w:t>
            </w:r>
          </w:p>
        </w:tc>
        <w:tc>
          <w:tcPr>
            <w:tcW w:w="989" w:type="pct"/>
            <w:tcBorders>
              <w:top w:val="nil"/>
              <w:left w:val="nil"/>
              <w:bottom w:val="single" w:sz="4" w:space="0" w:color="auto"/>
              <w:right w:val="single" w:sz="4" w:space="0" w:color="auto"/>
            </w:tcBorders>
            <w:shd w:val="clear" w:color="auto" w:fill="auto"/>
            <w:noWrap/>
            <w:vAlign w:val="center"/>
            <w:hideMark/>
          </w:tcPr>
          <w:p w14:paraId="3E06651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26.29 </w:t>
            </w:r>
          </w:p>
        </w:tc>
      </w:tr>
      <w:tr w:rsidR="00FF133E" w:rsidRPr="00FF133E" w14:paraId="60A1F3C4"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C4170A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58ABC6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150</w:t>
            </w:r>
          </w:p>
        </w:tc>
        <w:tc>
          <w:tcPr>
            <w:tcW w:w="735" w:type="pct"/>
            <w:tcBorders>
              <w:top w:val="nil"/>
              <w:left w:val="nil"/>
              <w:bottom w:val="single" w:sz="4" w:space="0" w:color="auto"/>
              <w:right w:val="single" w:sz="4" w:space="0" w:color="auto"/>
            </w:tcBorders>
            <w:shd w:val="clear" w:color="auto" w:fill="auto"/>
            <w:noWrap/>
            <w:vAlign w:val="center"/>
            <w:hideMark/>
          </w:tcPr>
          <w:p w14:paraId="3669EB0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010.000.1706.00</w:t>
            </w:r>
          </w:p>
        </w:tc>
        <w:tc>
          <w:tcPr>
            <w:tcW w:w="1360" w:type="pct"/>
            <w:tcBorders>
              <w:top w:val="nil"/>
              <w:left w:val="nil"/>
              <w:bottom w:val="single" w:sz="4" w:space="0" w:color="auto"/>
              <w:right w:val="single" w:sz="4" w:space="0" w:color="auto"/>
            </w:tcBorders>
            <w:shd w:val="clear" w:color="auto" w:fill="auto"/>
            <w:vAlign w:val="center"/>
            <w:hideMark/>
          </w:tcPr>
          <w:p w14:paraId="1869FC7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ÁCIDO FÓLICO. TABLETA.  CADA TABLETA CONTIENE: ÁCIDO FÓLICO 5 MG.</w:t>
            </w:r>
          </w:p>
        </w:tc>
        <w:tc>
          <w:tcPr>
            <w:tcW w:w="1023" w:type="pct"/>
            <w:tcBorders>
              <w:top w:val="nil"/>
              <w:left w:val="nil"/>
              <w:bottom w:val="single" w:sz="4" w:space="0" w:color="auto"/>
              <w:right w:val="single" w:sz="4" w:space="0" w:color="auto"/>
            </w:tcBorders>
            <w:shd w:val="clear" w:color="auto" w:fill="auto"/>
            <w:vAlign w:val="center"/>
            <w:hideMark/>
          </w:tcPr>
          <w:p w14:paraId="3507B01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989" w:type="pct"/>
            <w:tcBorders>
              <w:top w:val="nil"/>
              <w:left w:val="nil"/>
              <w:bottom w:val="single" w:sz="4" w:space="0" w:color="auto"/>
              <w:right w:val="single" w:sz="4" w:space="0" w:color="auto"/>
            </w:tcBorders>
            <w:shd w:val="clear" w:color="auto" w:fill="auto"/>
            <w:noWrap/>
            <w:vAlign w:val="center"/>
            <w:hideMark/>
          </w:tcPr>
          <w:p w14:paraId="2CEECFA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3.04 </w:t>
            </w:r>
          </w:p>
        </w:tc>
      </w:tr>
      <w:tr w:rsidR="00FF133E" w:rsidRPr="00FF133E" w14:paraId="6F97E8F6"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01190D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CEDDAB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151</w:t>
            </w:r>
          </w:p>
        </w:tc>
        <w:tc>
          <w:tcPr>
            <w:tcW w:w="735" w:type="pct"/>
            <w:tcBorders>
              <w:top w:val="nil"/>
              <w:left w:val="nil"/>
              <w:bottom w:val="single" w:sz="4" w:space="0" w:color="auto"/>
              <w:right w:val="single" w:sz="4" w:space="0" w:color="auto"/>
            </w:tcBorders>
            <w:shd w:val="clear" w:color="auto" w:fill="auto"/>
            <w:noWrap/>
            <w:vAlign w:val="center"/>
            <w:hideMark/>
          </w:tcPr>
          <w:p w14:paraId="4BEBDC0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010.000.1706.01</w:t>
            </w:r>
          </w:p>
        </w:tc>
        <w:tc>
          <w:tcPr>
            <w:tcW w:w="1360" w:type="pct"/>
            <w:tcBorders>
              <w:top w:val="nil"/>
              <w:left w:val="nil"/>
              <w:bottom w:val="single" w:sz="4" w:space="0" w:color="auto"/>
              <w:right w:val="single" w:sz="4" w:space="0" w:color="auto"/>
            </w:tcBorders>
            <w:shd w:val="clear" w:color="auto" w:fill="auto"/>
            <w:vAlign w:val="center"/>
            <w:hideMark/>
          </w:tcPr>
          <w:p w14:paraId="3264815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ÁCIDO FÓLICO. TABLETA. CADA TABLETA CONTIENE: ÁCIDO FÓLICO 5 MG.   </w:t>
            </w:r>
          </w:p>
        </w:tc>
        <w:tc>
          <w:tcPr>
            <w:tcW w:w="1023" w:type="pct"/>
            <w:tcBorders>
              <w:top w:val="nil"/>
              <w:left w:val="nil"/>
              <w:bottom w:val="single" w:sz="4" w:space="0" w:color="auto"/>
              <w:right w:val="single" w:sz="4" w:space="0" w:color="auto"/>
            </w:tcBorders>
            <w:shd w:val="clear" w:color="auto" w:fill="auto"/>
            <w:vAlign w:val="center"/>
            <w:hideMark/>
          </w:tcPr>
          <w:p w14:paraId="54C1973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92 TABLETAS.</w:t>
            </w:r>
          </w:p>
        </w:tc>
        <w:tc>
          <w:tcPr>
            <w:tcW w:w="989" w:type="pct"/>
            <w:tcBorders>
              <w:top w:val="nil"/>
              <w:left w:val="nil"/>
              <w:bottom w:val="single" w:sz="4" w:space="0" w:color="auto"/>
              <w:right w:val="single" w:sz="4" w:space="0" w:color="auto"/>
            </w:tcBorders>
            <w:shd w:val="clear" w:color="auto" w:fill="auto"/>
            <w:noWrap/>
            <w:vAlign w:val="center"/>
            <w:hideMark/>
          </w:tcPr>
          <w:p w14:paraId="7EBB397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152.10 </w:t>
            </w:r>
          </w:p>
        </w:tc>
      </w:tr>
      <w:tr w:rsidR="00FF133E" w:rsidRPr="00FF133E" w14:paraId="2A9E3D5D"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1D10CB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BE0CEB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152</w:t>
            </w:r>
          </w:p>
        </w:tc>
        <w:tc>
          <w:tcPr>
            <w:tcW w:w="735" w:type="pct"/>
            <w:tcBorders>
              <w:top w:val="nil"/>
              <w:left w:val="nil"/>
              <w:bottom w:val="single" w:sz="4" w:space="0" w:color="auto"/>
              <w:right w:val="single" w:sz="4" w:space="0" w:color="auto"/>
            </w:tcBorders>
            <w:shd w:val="clear" w:color="auto" w:fill="auto"/>
            <w:noWrap/>
            <w:vAlign w:val="center"/>
            <w:hideMark/>
          </w:tcPr>
          <w:p w14:paraId="3A6762A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010.000.1707.00</w:t>
            </w:r>
          </w:p>
        </w:tc>
        <w:tc>
          <w:tcPr>
            <w:tcW w:w="1360" w:type="pct"/>
            <w:tcBorders>
              <w:top w:val="nil"/>
              <w:left w:val="nil"/>
              <w:bottom w:val="single" w:sz="4" w:space="0" w:color="auto"/>
              <w:right w:val="single" w:sz="4" w:space="0" w:color="auto"/>
            </w:tcBorders>
            <w:shd w:val="clear" w:color="auto" w:fill="auto"/>
            <w:vAlign w:val="center"/>
            <w:hideMark/>
          </w:tcPr>
          <w:p w14:paraId="2B416E0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ACIDO FOLÍNICO. SOLUCIÓN INYECTABLE.  CADA AMPOLLETA O FRASCO ÁMPULA CONTIENE: FOLINATO CÁLCICO EQUIVALENTE A 3 MG DE ÁCIDO FOLÍNICO. </w:t>
            </w:r>
          </w:p>
        </w:tc>
        <w:tc>
          <w:tcPr>
            <w:tcW w:w="1023" w:type="pct"/>
            <w:tcBorders>
              <w:top w:val="nil"/>
              <w:left w:val="nil"/>
              <w:bottom w:val="single" w:sz="4" w:space="0" w:color="auto"/>
              <w:right w:val="single" w:sz="4" w:space="0" w:color="auto"/>
            </w:tcBorders>
            <w:shd w:val="clear" w:color="auto" w:fill="auto"/>
            <w:vAlign w:val="center"/>
            <w:hideMark/>
          </w:tcPr>
          <w:p w14:paraId="0826BA9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 AMPOLLETAS O FRASCOS ÁMPULA CON UN ML.</w:t>
            </w:r>
          </w:p>
        </w:tc>
        <w:tc>
          <w:tcPr>
            <w:tcW w:w="989" w:type="pct"/>
            <w:tcBorders>
              <w:top w:val="nil"/>
              <w:left w:val="nil"/>
              <w:bottom w:val="single" w:sz="4" w:space="0" w:color="auto"/>
              <w:right w:val="single" w:sz="4" w:space="0" w:color="auto"/>
            </w:tcBorders>
            <w:shd w:val="clear" w:color="auto" w:fill="auto"/>
            <w:noWrap/>
            <w:vAlign w:val="center"/>
            <w:hideMark/>
          </w:tcPr>
          <w:p w14:paraId="4870CE1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76.92 </w:t>
            </w:r>
          </w:p>
        </w:tc>
      </w:tr>
      <w:tr w:rsidR="00FF133E" w:rsidRPr="00FF133E" w14:paraId="5FEDACF2"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3A4F4C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A50120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153</w:t>
            </w:r>
          </w:p>
        </w:tc>
        <w:tc>
          <w:tcPr>
            <w:tcW w:w="735" w:type="pct"/>
            <w:tcBorders>
              <w:top w:val="nil"/>
              <w:left w:val="nil"/>
              <w:bottom w:val="single" w:sz="4" w:space="0" w:color="auto"/>
              <w:right w:val="single" w:sz="4" w:space="0" w:color="auto"/>
            </w:tcBorders>
            <w:shd w:val="clear" w:color="auto" w:fill="auto"/>
            <w:noWrap/>
            <w:vAlign w:val="center"/>
            <w:hideMark/>
          </w:tcPr>
          <w:p w14:paraId="2CD12B5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010.000.1708.00</w:t>
            </w:r>
          </w:p>
        </w:tc>
        <w:tc>
          <w:tcPr>
            <w:tcW w:w="1360" w:type="pct"/>
            <w:tcBorders>
              <w:top w:val="nil"/>
              <w:left w:val="nil"/>
              <w:bottom w:val="single" w:sz="4" w:space="0" w:color="auto"/>
              <w:right w:val="single" w:sz="4" w:space="0" w:color="auto"/>
            </w:tcBorders>
            <w:shd w:val="clear" w:color="auto" w:fill="auto"/>
            <w:vAlign w:val="center"/>
            <w:hideMark/>
          </w:tcPr>
          <w:p w14:paraId="6F780E9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HIDROXOCOBALAMINA. SOLUCIÓN INYECTABLE.  CADA AMPOLLETA O FRASCO ÁMPULA CON SOLUCIÓN O LIOFILIZADO CONTIENE: HIDROXOCOBALAMINA 100 MCG. </w:t>
            </w:r>
          </w:p>
        </w:tc>
        <w:tc>
          <w:tcPr>
            <w:tcW w:w="1023" w:type="pct"/>
            <w:tcBorders>
              <w:top w:val="nil"/>
              <w:left w:val="nil"/>
              <w:bottom w:val="single" w:sz="4" w:space="0" w:color="auto"/>
              <w:right w:val="single" w:sz="4" w:space="0" w:color="auto"/>
            </w:tcBorders>
            <w:shd w:val="clear" w:color="auto" w:fill="auto"/>
            <w:vAlign w:val="center"/>
            <w:hideMark/>
          </w:tcPr>
          <w:p w14:paraId="6BD5290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 AMPOLLETAS DE 2 ML O FRASCO ÁMPULA Y DILUYENTE.</w:t>
            </w:r>
          </w:p>
        </w:tc>
        <w:tc>
          <w:tcPr>
            <w:tcW w:w="989" w:type="pct"/>
            <w:tcBorders>
              <w:top w:val="nil"/>
              <w:left w:val="nil"/>
              <w:bottom w:val="single" w:sz="4" w:space="0" w:color="auto"/>
              <w:right w:val="single" w:sz="4" w:space="0" w:color="auto"/>
            </w:tcBorders>
            <w:shd w:val="clear" w:color="auto" w:fill="auto"/>
            <w:noWrap/>
            <w:vAlign w:val="center"/>
            <w:hideMark/>
          </w:tcPr>
          <w:p w14:paraId="4E20EB3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3.36 </w:t>
            </w:r>
          </w:p>
        </w:tc>
      </w:tr>
      <w:tr w:rsidR="00FF133E" w:rsidRPr="00FF133E" w14:paraId="2859FCF1"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C10B0A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756EB3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154</w:t>
            </w:r>
          </w:p>
        </w:tc>
        <w:tc>
          <w:tcPr>
            <w:tcW w:w="735" w:type="pct"/>
            <w:tcBorders>
              <w:top w:val="nil"/>
              <w:left w:val="nil"/>
              <w:bottom w:val="single" w:sz="4" w:space="0" w:color="auto"/>
              <w:right w:val="single" w:sz="4" w:space="0" w:color="auto"/>
            </w:tcBorders>
            <w:shd w:val="clear" w:color="auto" w:fill="auto"/>
            <w:noWrap/>
            <w:vAlign w:val="center"/>
            <w:hideMark/>
          </w:tcPr>
          <w:p w14:paraId="0C8A54F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010.000.1711.00</w:t>
            </w:r>
          </w:p>
        </w:tc>
        <w:tc>
          <w:tcPr>
            <w:tcW w:w="1360" w:type="pct"/>
            <w:tcBorders>
              <w:top w:val="nil"/>
              <w:left w:val="nil"/>
              <w:bottom w:val="single" w:sz="4" w:space="0" w:color="auto"/>
              <w:right w:val="single" w:sz="4" w:space="0" w:color="auto"/>
            </w:tcBorders>
            <w:shd w:val="clear" w:color="auto" w:fill="auto"/>
            <w:vAlign w:val="center"/>
            <w:hideMark/>
          </w:tcPr>
          <w:p w14:paraId="31E9E26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ÁCIDO FÓLICO. TABLETA.  CADA TABLETA CONTIENE: ACIDO FÓLICO 0.4 MG. </w:t>
            </w:r>
          </w:p>
        </w:tc>
        <w:tc>
          <w:tcPr>
            <w:tcW w:w="1023" w:type="pct"/>
            <w:tcBorders>
              <w:top w:val="nil"/>
              <w:left w:val="nil"/>
              <w:bottom w:val="single" w:sz="4" w:space="0" w:color="auto"/>
              <w:right w:val="single" w:sz="4" w:space="0" w:color="auto"/>
            </w:tcBorders>
            <w:shd w:val="clear" w:color="auto" w:fill="auto"/>
            <w:vAlign w:val="center"/>
            <w:hideMark/>
          </w:tcPr>
          <w:p w14:paraId="749FEB2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90 TABLETAS.</w:t>
            </w:r>
          </w:p>
        </w:tc>
        <w:tc>
          <w:tcPr>
            <w:tcW w:w="989" w:type="pct"/>
            <w:tcBorders>
              <w:top w:val="nil"/>
              <w:left w:val="nil"/>
              <w:bottom w:val="single" w:sz="4" w:space="0" w:color="auto"/>
              <w:right w:val="single" w:sz="4" w:space="0" w:color="auto"/>
            </w:tcBorders>
            <w:shd w:val="clear" w:color="auto" w:fill="auto"/>
            <w:noWrap/>
            <w:vAlign w:val="center"/>
            <w:hideMark/>
          </w:tcPr>
          <w:p w14:paraId="68FC0BB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2.83 </w:t>
            </w:r>
          </w:p>
        </w:tc>
      </w:tr>
      <w:tr w:rsidR="00FF133E" w:rsidRPr="00FF133E" w14:paraId="65FB4A77"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F49696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E5CF1E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155</w:t>
            </w:r>
          </w:p>
        </w:tc>
        <w:tc>
          <w:tcPr>
            <w:tcW w:w="735" w:type="pct"/>
            <w:tcBorders>
              <w:top w:val="nil"/>
              <w:left w:val="nil"/>
              <w:bottom w:val="single" w:sz="4" w:space="0" w:color="auto"/>
              <w:right w:val="single" w:sz="4" w:space="0" w:color="auto"/>
            </w:tcBorders>
            <w:shd w:val="clear" w:color="auto" w:fill="auto"/>
            <w:noWrap/>
            <w:vAlign w:val="center"/>
            <w:hideMark/>
          </w:tcPr>
          <w:p w14:paraId="2EB8025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010.000.1732.01</w:t>
            </w:r>
          </w:p>
        </w:tc>
        <w:tc>
          <w:tcPr>
            <w:tcW w:w="1360" w:type="pct"/>
            <w:tcBorders>
              <w:top w:val="nil"/>
              <w:left w:val="nil"/>
              <w:bottom w:val="single" w:sz="4" w:space="0" w:color="auto"/>
              <w:right w:val="single" w:sz="4" w:space="0" w:color="auto"/>
            </w:tcBorders>
            <w:shd w:val="clear" w:color="auto" w:fill="auto"/>
            <w:vAlign w:val="center"/>
            <w:hideMark/>
          </w:tcPr>
          <w:p w14:paraId="643E363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FITOMENADIONA. SOLUCIÓN O EMULSION INYECTABLE.  CADA AMPOLLETA CONTIENE: FITOMENADIONA 2 MG.</w:t>
            </w:r>
          </w:p>
        </w:tc>
        <w:tc>
          <w:tcPr>
            <w:tcW w:w="1023" w:type="pct"/>
            <w:tcBorders>
              <w:top w:val="nil"/>
              <w:left w:val="nil"/>
              <w:bottom w:val="single" w:sz="4" w:space="0" w:color="auto"/>
              <w:right w:val="single" w:sz="4" w:space="0" w:color="auto"/>
            </w:tcBorders>
            <w:shd w:val="clear" w:color="auto" w:fill="auto"/>
            <w:vAlign w:val="center"/>
            <w:hideMark/>
          </w:tcPr>
          <w:p w14:paraId="41B1E24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DE 0.2 ML.</w:t>
            </w:r>
          </w:p>
        </w:tc>
        <w:tc>
          <w:tcPr>
            <w:tcW w:w="989" w:type="pct"/>
            <w:tcBorders>
              <w:top w:val="nil"/>
              <w:left w:val="nil"/>
              <w:bottom w:val="single" w:sz="4" w:space="0" w:color="auto"/>
              <w:right w:val="single" w:sz="4" w:space="0" w:color="auto"/>
            </w:tcBorders>
            <w:shd w:val="clear" w:color="auto" w:fill="auto"/>
            <w:noWrap/>
            <w:vAlign w:val="center"/>
            <w:hideMark/>
          </w:tcPr>
          <w:p w14:paraId="12446C4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16.49 </w:t>
            </w:r>
          </w:p>
        </w:tc>
      </w:tr>
      <w:tr w:rsidR="00FF133E" w:rsidRPr="00FF133E" w14:paraId="56099C0E"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464B38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64875B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156</w:t>
            </w:r>
          </w:p>
        </w:tc>
        <w:tc>
          <w:tcPr>
            <w:tcW w:w="735" w:type="pct"/>
            <w:tcBorders>
              <w:top w:val="nil"/>
              <w:left w:val="nil"/>
              <w:bottom w:val="single" w:sz="4" w:space="0" w:color="auto"/>
              <w:right w:val="single" w:sz="4" w:space="0" w:color="auto"/>
            </w:tcBorders>
            <w:shd w:val="clear" w:color="auto" w:fill="auto"/>
            <w:noWrap/>
            <w:vAlign w:val="center"/>
            <w:hideMark/>
          </w:tcPr>
          <w:p w14:paraId="34D903D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010.000.1735.00</w:t>
            </w:r>
          </w:p>
        </w:tc>
        <w:tc>
          <w:tcPr>
            <w:tcW w:w="1360" w:type="pct"/>
            <w:tcBorders>
              <w:top w:val="nil"/>
              <w:left w:val="nil"/>
              <w:bottom w:val="single" w:sz="4" w:space="0" w:color="auto"/>
              <w:right w:val="single" w:sz="4" w:space="0" w:color="auto"/>
            </w:tcBorders>
            <w:shd w:val="clear" w:color="auto" w:fill="auto"/>
            <w:vAlign w:val="center"/>
            <w:hideMark/>
          </w:tcPr>
          <w:p w14:paraId="0475FDF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ESTREPTOQUINASA. SOLUCIÓN INYECTABLE.  CADA FRASCO ÁMPULA CON LIOFILIZADO CONTIENE: ESTREPTOQUINASA NATURAL O ESTREPTOQUINASA RECOMBINANTE 750 000 UI.</w:t>
            </w:r>
          </w:p>
        </w:tc>
        <w:tc>
          <w:tcPr>
            <w:tcW w:w="1023" w:type="pct"/>
            <w:tcBorders>
              <w:top w:val="nil"/>
              <w:left w:val="nil"/>
              <w:bottom w:val="single" w:sz="4" w:space="0" w:color="auto"/>
              <w:right w:val="single" w:sz="4" w:space="0" w:color="auto"/>
            </w:tcBorders>
            <w:shd w:val="clear" w:color="auto" w:fill="auto"/>
            <w:vAlign w:val="center"/>
            <w:hideMark/>
          </w:tcPr>
          <w:p w14:paraId="3D9CCDE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w:t>
            </w:r>
          </w:p>
        </w:tc>
        <w:tc>
          <w:tcPr>
            <w:tcW w:w="989" w:type="pct"/>
            <w:tcBorders>
              <w:top w:val="nil"/>
              <w:left w:val="nil"/>
              <w:bottom w:val="single" w:sz="4" w:space="0" w:color="auto"/>
              <w:right w:val="single" w:sz="4" w:space="0" w:color="auto"/>
            </w:tcBorders>
            <w:shd w:val="clear" w:color="auto" w:fill="auto"/>
            <w:noWrap/>
            <w:vAlign w:val="center"/>
            <w:hideMark/>
          </w:tcPr>
          <w:p w14:paraId="4AEBE05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3,846.15 </w:t>
            </w:r>
          </w:p>
        </w:tc>
      </w:tr>
      <w:tr w:rsidR="00FF133E" w:rsidRPr="00FF133E" w14:paraId="3A7C9546"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9B49F0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1449BA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157</w:t>
            </w:r>
          </w:p>
        </w:tc>
        <w:tc>
          <w:tcPr>
            <w:tcW w:w="735" w:type="pct"/>
            <w:tcBorders>
              <w:top w:val="nil"/>
              <w:left w:val="nil"/>
              <w:bottom w:val="single" w:sz="4" w:space="0" w:color="auto"/>
              <w:right w:val="single" w:sz="4" w:space="0" w:color="auto"/>
            </w:tcBorders>
            <w:shd w:val="clear" w:color="auto" w:fill="auto"/>
            <w:noWrap/>
            <w:vAlign w:val="center"/>
            <w:hideMark/>
          </w:tcPr>
          <w:p w14:paraId="3013B7D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010.000.1736.00</w:t>
            </w:r>
          </w:p>
        </w:tc>
        <w:tc>
          <w:tcPr>
            <w:tcW w:w="1360" w:type="pct"/>
            <w:tcBorders>
              <w:top w:val="nil"/>
              <w:left w:val="nil"/>
              <w:bottom w:val="single" w:sz="4" w:space="0" w:color="auto"/>
              <w:right w:val="single" w:sz="4" w:space="0" w:color="auto"/>
            </w:tcBorders>
            <w:shd w:val="clear" w:color="auto" w:fill="auto"/>
            <w:vAlign w:val="center"/>
            <w:hideMark/>
          </w:tcPr>
          <w:p w14:paraId="7F80CE6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ESTREPTOQUINASA. SOLUCIÓN INYECTABLE.  CADA FRASCO ÁMPULA CON LIOFILIZADO CONTIENE: ESTREPTOQUINASA 1,500,000 UI.</w:t>
            </w:r>
          </w:p>
        </w:tc>
        <w:tc>
          <w:tcPr>
            <w:tcW w:w="1023" w:type="pct"/>
            <w:tcBorders>
              <w:top w:val="nil"/>
              <w:left w:val="nil"/>
              <w:bottom w:val="single" w:sz="4" w:space="0" w:color="auto"/>
              <w:right w:val="single" w:sz="4" w:space="0" w:color="auto"/>
            </w:tcBorders>
            <w:shd w:val="clear" w:color="auto" w:fill="auto"/>
            <w:vAlign w:val="center"/>
            <w:hideMark/>
          </w:tcPr>
          <w:p w14:paraId="0B7C408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w:t>
            </w:r>
          </w:p>
        </w:tc>
        <w:tc>
          <w:tcPr>
            <w:tcW w:w="989" w:type="pct"/>
            <w:tcBorders>
              <w:top w:val="nil"/>
              <w:left w:val="nil"/>
              <w:bottom w:val="single" w:sz="4" w:space="0" w:color="auto"/>
              <w:right w:val="single" w:sz="4" w:space="0" w:color="auto"/>
            </w:tcBorders>
            <w:shd w:val="clear" w:color="auto" w:fill="auto"/>
            <w:noWrap/>
            <w:vAlign w:val="center"/>
            <w:hideMark/>
          </w:tcPr>
          <w:p w14:paraId="595C06C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6,923.07 </w:t>
            </w:r>
          </w:p>
        </w:tc>
      </w:tr>
      <w:tr w:rsidR="00FF133E" w:rsidRPr="00FF133E" w14:paraId="77EA4147"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87772D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797ECA0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158</w:t>
            </w:r>
          </w:p>
        </w:tc>
        <w:tc>
          <w:tcPr>
            <w:tcW w:w="735" w:type="pct"/>
            <w:tcBorders>
              <w:top w:val="nil"/>
              <w:left w:val="nil"/>
              <w:bottom w:val="single" w:sz="4" w:space="0" w:color="auto"/>
              <w:right w:val="single" w:sz="4" w:space="0" w:color="auto"/>
            </w:tcBorders>
            <w:shd w:val="clear" w:color="auto" w:fill="auto"/>
            <w:noWrap/>
            <w:vAlign w:val="center"/>
            <w:hideMark/>
          </w:tcPr>
          <w:p w14:paraId="101A23E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010.000.1752.00</w:t>
            </w:r>
          </w:p>
        </w:tc>
        <w:tc>
          <w:tcPr>
            <w:tcW w:w="1360" w:type="pct"/>
            <w:tcBorders>
              <w:top w:val="nil"/>
              <w:left w:val="nil"/>
              <w:bottom w:val="single" w:sz="4" w:space="0" w:color="auto"/>
              <w:right w:val="single" w:sz="4" w:space="0" w:color="auto"/>
            </w:tcBorders>
            <w:shd w:val="clear" w:color="auto" w:fill="auto"/>
            <w:vAlign w:val="center"/>
            <w:hideMark/>
          </w:tcPr>
          <w:p w14:paraId="55E0EE6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CICLOFOSFAMIDA SOLUCIÓN INYECTABLE. CADA FRASCO ÁMPULA CON LIOFILIZADO CONTIENE: CICLOFOSFAMIDA MONOHIDRATADA EQUIVALENTE A 200 MG DE CICLOFOSFAMIDA </w:t>
            </w:r>
          </w:p>
        </w:tc>
        <w:tc>
          <w:tcPr>
            <w:tcW w:w="1023" w:type="pct"/>
            <w:tcBorders>
              <w:top w:val="nil"/>
              <w:left w:val="nil"/>
              <w:bottom w:val="single" w:sz="4" w:space="0" w:color="auto"/>
              <w:right w:val="single" w:sz="4" w:space="0" w:color="auto"/>
            </w:tcBorders>
            <w:shd w:val="clear" w:color="auto" w:fill="auto"/>
            <w:vAlign w:val="center"/>
            <w:hideMark/>
          </w:tcPr>
          <w:p w14:paraId="31278F5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FRASCOS ÁMPULA.</w:t>
            </w:r>
          </w:p>
        </w:tc>
        <w:tc>
          <w:tcPr>
            <w:tcW w:w="989" w:type="pct"/>
            <w:tcBorders>
              <w:top w:val="nil"/>
              <w:left w:val="nil"/>
              <w:bottom w:val="single" w:sz="4" w:space="0" w:color="auto"/>
              <w:right w:val="single" w:sz="4" w:space="0" w:color="auto"/>
            </w:tcBorders>
            <w:shd w:val="clear" w:color="auto" w:fill="auto"/>
            <w:noWrap/>
            <w:vAlign w:val="center"/>
            <w:hideMark/>
          </w:tcPr>
          <w:p w14:paraId="13928AF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188.09 </w:t>
            </w:r>
          </w:p>
        </w:tc>
      </w:tr>
      <w:tr w:rsidR="00FF133E" w:rsidRPr="00FF133E" w14:paraId="7404B8F9"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0D7444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D63C2B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159</w:t>
            </w:r>
          </w:p>
        </w:tc>
        <w:tc>
          <w:tcPr>
            <w:tcW w:w="735" w:type="pct"/>
            <w:tcBorders>
              <w:top w:val="nil"/>
              <w:left w:val="nil"/>
              <w:bottom w:val="single" w:sz="4" w:space="0" w:color="auto"/>
              <w:right w:val="single" w:sz="4" w:space="0" w:color="auto"/>
            </w:tcBorders>
            <w:shd w:val="clear" w:color="auto" w:fill="auto"/>
            <w:noWrap/>
            <w:vAlign w:val="center"/>
            <w:hideMark/>
          </w:tcPr>
          <w:p w14:paraId="4730EB3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010.000.1753.00</w:t>
            </w:r>
          </w:p>
        </w:tc>
        <w:tc>
          <w:tcPr>
            <w:tcW w:w="1360" w:type="pct"/>
            <w:tcBorders>
              <w:top w:val="nil"/>
              <w:left w:val="nil"/>
              <w:bottom w:val="single" w:sz="4" w:space="0" w:color="auto"/>
              <w:right w:val="single" w:sz="4" w:space="0" w:color="auto"/>
            </w:tcBorders>
            <w:shd w:val="clear" w:color="auto" w:fill="auto"/>
            <w:vAlign w:val="center"/>
            <w:hideMark/>
          </w:tcPr>
          <w:p w14:paraId="3ABCCB4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CICLOFOSFAMIDA SOLUCIÓN INYECTABLE.  CADA FRASCO ÁMPULA CON LIOFILIZADO CONTIENE: CICLOFOSFAMIDA MONOHIDRATADA EQUIVALENTE A 500 MG DE CICLOFOSFAMIDA. </w:t>
            </w:r>
          </w:p>
        </w:tc>
        <w:tc>
          <w:tcPr>
            <w:tcW w:w="1023" w:type="pct"/>
            <w:tcBorders>
              <w:top w:val="nil"/>
              <w:left w:val="nil"/>
              <w:bottom w:val="single" w:sz="4" w:space="0" w:color="auto"/>
              <w:right w:val="single" w:sz="4" w:space="0" w:color="auto"/>
            </w:tcBorders>
            <w:shd w:val="clear" w:color="auto" w:fill="auto"/>
            <w:vAlign w:val="center"/>
            <w:hideMark/>
          </w:tcPr>
          <w:p w14:paraId="77CEB63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 FRASCOS ÁMPULA</w:t>
            </w:r>
          </w:p>
        </w:tc>
        <w:tc>
          <w:tcPr>
            <w:tcW w:w="989" w:type="pct"/>
            <w:tcBorders>
              <w:top w:val="nil"/>
              <w:left w:val="nil"/>
              <w:bottom w:val="single" w:sz="4" w:space="0" w:color="auto"/>
              <w:right w:val="single" w:sz="4" w:space="0" w:color="auto"/>
            </w:tcBorders>
            <w:shd w:val="clear" w:color="auto" w:fill="auto"/>
            <w:noWrap/>
            <w:vAlign w:val="center"/>
            <w:hideMark/>
          </w:tcPr>
          <w:p w14:paraId="0953EF0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147.21 </w:t>
            </w:r>
          </w:p>
        </w:tc>
      </w:tr>
      <w:tr w:rsidR="00FF133E" w:rsidRPr="00FF133E" w14:paraId="34AF86D4"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43930D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112FEF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160</w:t>
            </w:r>
          </w:p>
        </w:tc>
        <w:tc>
          <w:tcPr>
            <w:tcW w:w="735" w:type="pct"/>
            <w:tcBorders>
              <w:top w:val="nil"/>
              <w:left w:val="nil"/>
              <w:bottom w:val="single" w:sz="4" w:space="0" w:color="auto"/>
              <w:right w:val="single" w:sz="4" w:space="0" w:color="auto"/>
            </w:tcBorders>
            <w:shd w:val="clear" w:color="auto" w:fill="auto"/>
            <w:noWrap/>
            <w:vAlign w:val="center"/>
            <w:hideMark/>
          </w:tcPr>
          <w:p w14:paraId="60CC54B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010.000.1755.00</w:t>
            </w:r>
          </w:p>
        </w:tc>
        <w:tc>
          <w:tcPr>
            <w:tcW w:w="1360" w:type="pct"/>
            <w:tcBorders>
              <w:top w:val="nil"/>
              <w:left w:val="nil"/>
              <w:bottom w:val="single" w:sz="4" w:space="0" w:color="auto"/>
              <w:right w:val="single" w:sz="4" w:space="0" w:color="auto"/>
            </w:tcBorders>
            <w:shd w:val="clear" w:color="auto" w:fill="auto"/>
            <w:vAlign w:val="center"/>
            <w:hideMark/>
          </w:tcPr>
          <w:p w14:paraId="19DB14E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BUSULFAN. TABELTA.  CADA TABLETA CONTIENE: BUSULFAN 2 MG. </w:t>
            </w:r>
          </w:p>
        </w:tc>
        <w:tc>
          <w:tcPr>
            <w:tcW w:w="1023" w:type="pct"/>
            <w:tcBorders>
              <w:top w:val="nil"/>
              <w:left w:val="nil"/>
              <w:bottom w:val="single" w:sz="4" w:space="0" w:color="auto"/>
              <w:right w:val="single" w:sz="4" w:space="0" w:color="auto"/>
            </w:tcBorders>
            <w:shd w:val="clear" w:color="auto" w:fill="auto"/>
            <w:vAlign w:val="center"/>
            <w:hideMark/>
          </w:tcPr>
          <w:p w14:paraId="04BC9CC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25 TABLETAS.</w:t>
            </w:r>
          </w:p>
        </w:tc>
        <w:tc>
          <w:tcPr>
            <w:tcW w:w="989" w:type="pct"/>
            <w:tcBorders>
              <w:top w:val="nil"/>
              <w:left w:val="nil"/>
              <w:bottom w:val="single" w:sz="4" w:space="0" w:color="auto"/>
              <w:right w:val="single" w:sz="4" w:space="0" w:color="auto"/>
            </w:tcBorders>
            <w:shd w:val="clear" w:color="auto" w:fill="auto"/>
            <w:noWrap/>
            <w:vAlign w:val="center"/>
            <w:hideMark/>
          </w:tcPr>
          <w:p w14:paraId="29BF8DC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553.84 </w:t>
            </w:r>
          </w:p>
        </w:tc>
      </w:tr>
      <w:tr w:rsidR="00FF133E" w:rsidRPr="00FF133E" w14:paraId="4A5C1036"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CD443F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63F2EA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161</w:t>
            </w:r>
          </w:p>
        </w:tc>
        <w:tc>
          <w:tcPr>
            <w:tcW w:w="735" w:type="pct"/>
            <w:tcBorders>
              <w:top w:val="nil"/>
              <w:left w:val="nil"/>
              <w:bottom w:val="single" w:sz="4" w:space="0" w:color="auto"/>
              <w:right w:val="single" w:sz="4" w:space="0" w:color="auto"/>
            </w:tcBorders>
            <w:shd w:val="clear" w:color="auto" w:fill="auto"/>
            <w:noWrap/>
            <w:vAlign w:val="center"/>
            <w:hideMark/>
          </w:tcPr>
          <w:p w14:paraId="40EC5AD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010.000.1756.00</w:t>
            </w:r>
          </w:p>
        </w:tc>
        <w:tc>
          <w:tcPr>
            <w:tcW w:w="1360" w:type="pct"/>
            <w:tcBorders>
              <w:top w:val="nil"/>
              <w:left w:val="nil"/>
              <w:bottom w:val="single" w:sz="4" w:space="0" w:color="auto"/>
              <w:right w:val="single" w:sz="4" w:space="0" w:color="auto"/>
            </w:tcBorders>
            <w:shd w:val="clear" w:color="auto" w:fill="auto"/>
            <w:vAlign w:val="center"/>
            <w:hideMark/>
          </w:tcPr>
          <w:p w14:paraId="46658BC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MELFALÁN. TABLETA. CADA TABLETA CONTIENE: MELFALÁN 2 MG. </w:t>
            </w:r>
          </w:p>
        </w:tc>
        <w:tc>
          <w:tcPr>
            <w:tcW w:w="1023" w:type="pct"/>
            <w:tcBorders>
              <w:top w:val="nil"/>
              <w:left w:val="nil"/>
              <w:bottom w:val="single" w:sz="4" w:space="0" w:color="auto"/>
              <w:right w:val="single" w:sz="4" w:space="0" w:color="auto"/>
            </w:tcBorders>
            <w:shd w:val="clear" w:color="auto" w:fill="auto"/>
            <w:vAlign w:val="center"/>
            <w:hideMark/>
          </w:tcPr>
          <w:p w14:paraId="40AF0D9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25 TABLETAS.</w:t>
            </w:r>
          </w:p>
        </w:tc>
        <w:tc>
          <w:tcPr>
            <w:tcW w:w="989" w:type="pct"/>
            <w:tcBorders>
              <w:top w:val="nil"/>
              <w:left w:val="nil"/>
              <w:bottom w:val="single" w:sz="4" w:space="0" w:color="auto"/>
              <w:right w:val="single" w:sz="4" w:space="0" w:color="auto"/>
            </w:tcBorders>
            <w:shd w:val="clear" w:color="auto" w:fill="auto"/>
            <w:noWrap/>
            <w:vAlign w:val="center"/>
            <w:hideMark/>
          </w:tcPr>
          <w:p w14:paraId="4748AE8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1,128.56 </w:t>
            </w:r>
          </w:p>
        </w:tc>
      </w:tr>
      <w:tr w:rsidR="00FF133E" w:rsidRPr="00FF133E" w14:paraId="4F978CBA"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8E6D70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AD451E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162</w:t>
            </w:r>
          </w:p>
        </w:tc>
        <w:tc>
          <w:tcPr>
            <w:tcW w:w="735" w:type="pct"/>
            <w:tcBorders>
              <w:top w:val="nil"/>
              <w:left w:val="nil"/>
              <w:bottom w:val="single" w:sz="4" w:space="0" w:color="auto"/>
              <w:right w:val="single" w:sz="4" w:space="0" w:color="auto"/>
            </w:tcBorders>
            <w:shd w:val="clear" w:color="auto" w:fill="auto"/>
            <w:noWrap/>
            <w:vAlign w:val="center"/>
            <w:hideMark/>
          </w:tcPr>
          <w:p w14:paraId="1E57F34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010.000.1759.00</w:t>
            </w:r>
          </w:p>
        </w:tc>
        <w:tc>
          <w:tcPr>
            <w:tcW w:w="1360" w:type="pct"/>
            <w:tcBorders>
              <w:top w:val="nil"/>
              <w:left w:val="nil"/>
              <w:bottom w:val="single" w:sz="4" w:space="0" w:color="auto"/>
              <w:right w:val="single" w:sz="4" w:space="0" w:color="auto"/>
            </w:tcBorders>
            <w:shd w:val="clear" w:color="auto" w:fill="auto"/>
            <w:vAlign w:val="center"/>
            <w:hideMark/>
          </w:tcPr>
          <w:p w14:paraId="2F1BA54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METOTREXATO. TABLETA.  CADA TABLETA CONTIENE: METOTREXATO SÓDICO EQUIVALENTE A 2.5 MG DE METOTREXATO. </w:t>
            </w:r>
          </w:p>
        </w:tc>
        <w:tc>
          <w:tcPr>
            <w:tcW w:w="1023" w:type="pct"/>
            <w:tcBorders>
              <w:top w:val="nil"/>
              <w:left w:val="nil"/>
              <w:bottom w:val="single" w:sz="4" w:space="0" w:color="auto"/>
              <w:right w:val="single" w:sz="4" w:space="0" w:color="auto"/>
            </w:tcBorders>
            <w:shd w:val="clear" w:color="auto" w:fill="auto"/>
            <w:vAlign w:val="center"/>
            <w:hideMark/>
          </w:tcPr>
          <w:p w14:paraId="52A09C7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TABLETAS.</w:t>
            </w:r>
          </w:p>
        </w:tc>
        <w:tc>
          <w:tcPr>
            <w:tcW w:w="989" w:type="pct"/>
            <w:tcBorders>
              <w:top w:val="nil"/>
              <w:left w:val="nil"/>
              <w:bottom w:val="single" w:sz="4" w:space="0" w:color="auto"/>
              <w:right w:val="single" w:sz="4" w:space="0" w:color="auto"/>
            </w:tcBorders>
            <w:shd w:val="clear" w:color="auto" w:fill="auto"/>
            <w:noWrap/>
            <w:vAlign w:val="center"/>
            <w:hideMark/>
          </w:tcPr>
          <w:p w14:paraId="73B3B0E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153.84 </w:t>
            </w:r>
          </w:p>
        </w:tc>
      </w:tr>
      <w:tr w:rsidR="00FF133E" w:rsidRPr="00FF133E" w14:paraId="18721F0F"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3FE959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8BC6E8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163</w:t>
            </w:r>
          </w:p>
        </w:tc>
        <w:tc>
          <w:tcPr>
            <w:tcW w:w="735" w:type="pct"/>
            <w:tcBorders>
              <w:top w:val="nil"/>
              <w:left w:val="nil"/>
              <w:bottom w:val="single" w:sz="4" w:space="0" w:color="auto"/>
              <w:right w:val="single" w:sz="4" w:space="0" w:color="auto"/>
            </w:tcBorders>
            <w:shd w:val="clear" w:color="auto" w:fill="auto"/>
            <w:noWrap/>
            <w:vAlign w:val="center"/>
            <w:hideMark/>
          </w:tcPr>
          <w:p w14:paraId="4FEA351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010.000.1760.00</w:t>
            </w:r>
          </w:p>
        </w:tc>
        <w:tc>
          <w:tcPr>
            <w:tcW w:w="1360" w:type="pct"/>
            <w:tcBorders>
              <w:top w:val="nil"/>
              <w:left w:val="nil"/>
              <w:bottom w:val="single" w:sz="4" w:space="0" w:color="auto"/>
              <w:right w:val="single" w:sz="4" w:space="0" w:color="auto"/>
            </w:tcBorders>
            <w:shd w:val="clear" w:color="auto" w:fill="auto"/>
            <w:vAlign w:val="center"/>
            <w:hideMark/>
          </w:tcPr>
          <w:p w14:paraId="6703CF0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METOTREXATO, SOLUCIÓN INYECTABLE.  CADA FRASCO ÁMPULA CON LIOFILIZADO CONTIENE: METOTREXATO SÓDICO  EQUIVALENTE A 50 MG DE METOTREXATO.  </w:t>
            </w:r>
          </w:p>
        </w:tc>
        <w:tc>
          <w:tcPr>
            <w:tcW w:w="1023" w:type="pct"/>
            <w:tcBorders>
              <w:top w:val="nil"/>
              <w:left w:val="nil"/>
              <w:bottom w:val="single" w:sz="4" w:space="0" w:color="auto"/>
              <w:right w:val="single" w:sz="4" w:space="0" w:color="auto"/>
            </w:tcBorders>
            <w:shd w:val="clear" w:color="auto" w:fill="auto"/>
            <w:vAlign w:val="center"/>
            <w:hideMark/>
          </w:tcPr>
          <w:p w14:paraId="182B372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w:t>
            </w:r>
          </w:p>
        </w:tc>
        <w:tc>
          <w:tcPr>
            <w:tcW w:w="989" w:type="pct"/>
            <w:tcBorders>
              <w:top w:val="nil"/>
              <w:left w:val="nil"/>
              <w:bottom w:val="single" w:sz="4" w:space="0" w:color="auto"/>
              <w:right w:val="single" w:sz="4" w:space="0" w:color="auto"/>
            </w:tcBorders>
            <w:shd w:val="clear" w:color="auto" w:fill="auto"/>
            <w:noWrap/>
            <w:vAlign w:val="center"/>
            <w:hideMark/>
          </w:tcPr>
          <w:p w14:paraId="598D2FD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61.99 </w:t>
            </w:r>
          </w:p>
        </w:tc>
      </w:tr>
      <w:tr w:rsidR="00FF133E" w:rsidRPr="00FF133E" w14:paraId="78C42829"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D1E39E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B9FEFE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164</w:t>
            </w:r>
          </w:p>
        </w:tc>
        <w:tc>
          <w:tcPr>
            <w:tcW w:w="735" w:type="pct"/>
            <w:tcBorders>
              <w:top w:val="nil"/>
              <w:left w:val="nil"/>
              <w:bottom w:val="single" w:sz="4" w:space="0" w:color="auto"/>
              <w:right w:val="single" w:sz="4" w:space="0" w:color="auto"/>
            </w:tcBorders>
            <w:shd w:val="clear" w:color="auto" w:fill="auto"/>
            <w:noWrap/>
            <w:vAlign w:val="center"/>
            <w:hideMark/>
          </w:tcPr>
          <w:p w14:paraId="01C3C93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010.000.1761.01</w:t>
            </w:r>
          </w:p>
        </w:tc>
        <w:tc>
          <w:tcPr>
            <w:tcW w:w="1360" w:type="pct"/>
            <w:tcBorders>
              <w:top w:val="nil"/>
              <w:left w:val="nil"/>
              <w:bottom w:val="single" w:sz="4" w:space="0" w:color="auto"/>
              <w:right w:val="single" w:sz="4" w:space="0" w:color="auto"/>
            </w:tcBorders>
            <w:shd w:val="clear" w:color="auto" w:fill="auto"/>
            <w:vAlign w:val="center"/>
            <w:hideMark/>
          </w:tcPr>
          <w:p w14:paraId="4F0BEBD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MERCAPTOPURINA TABLETA.  CADA TABLETA CONTIENE: MERCAPTOPURINA 50 MG. </w:t>
            </w:r>
          </w:p>
        </w:tc>
        <w:tc>
          <w:tcPr>
            <w:tcW w:w="1023" w:type="pct"/>
            <w:tcBorders>
              <w:top w:val="nil"/>
              <w:left w:val="nil"/>
              <w:bottom w:val="single" w:sz="4" w:space="0" w:color="auto"/>
              <w:right w:val="single" w:sz="4" w:space="0" w:color="auto"/>
            </w:tcBorders>
            <w:shd w:val="clear" w:color="auto" w:fill="auto"/>
            <w:vAlign w:val="center"/>
            <w:hideMark/>
          </w:tcPr>
          <w:p w14:paraId="1763B0A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25 TABLETAS.</w:t>
            </w:r>
          </w:p>
        </w:tc>
        <w:tc>
          <w:tcPr>
            <w:tcW w:w="989" w:type="pct"/>
            <w:tcBorders>
              <w:top w:val="nil"/>
              <w:left w:val="nil"/>
              <w:bottom w:val="single" w:sz="4" w:space="0" w:color="auto"/>
              <w:right w:val="single" w:sz="4" w:space="0" w:color="auto"/>
            </w:tcBorders>
            <w:shd w:val="clear" w:color="auto" w:fill="auto"/>
            <w:noWrap/>
            <w:vAlign w:val="center"/>
            <w:hideMark/>
          </w:tcPr>
          <w:p w14:paraId="1CA4C91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1,132.00 </w:t>
            </w:r>
          </w:p>
        </w:tc>
      </w:tr>
      <w:tr w:rsidR="00FF133E" w:rsidRPr="00FF133E" w14:paraId="4BB2E6F7"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845A9C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38FEF8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165</w:t>
            </w:r>
          </w:p>
        </w:tc>
        <w:tc>
          <w:tcPr>
            <w:tcW w:w="735" w:type="pct"/>
            <w:tcBorders>
              <w:top w:val="nil"/>
              <w:left w:val="nil"/>
              <w:bottom w:val="single" w:sz="4" w:space="0" w:color="auto"/>
              <w:right w:val="single" w:sz="4" w:space="0" w:color="auto"/>
            </w:tcBorders>
            <w:shd w:val="clear" w:color="auto" w:fill="auto"/>
            <w:noWrap/>
            <w:vAlign w:val="center"/>
            <w:hideMark/>
          </w:tcPr>
          <w:p w14:paraId="03E4973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010.000.1764.00</w:t>
            </w:r>
          </w:p>
        </w:tc>
        <w:tc>
          <w:tcPr>
            <w:tcW w:w="1360" w:type="pct"/>
            <w:tcBorders>
              <w:top w:val="nil"/>
              <w:left w:val="nil"/>
              <w:bottom w:val="single" w:sz="4" w:space="0" w:color="auto"/>
              <w:right w:val="single" w:sz="4" w:space="0" w:color="auto"/>
            </w:tcBorders>
            <w:shd w:val="clear" w:color="auto" w:fill="auto"/>
            <w:vAlign w:val="center"/>
            <w:hideMark/>
          </w:tcPr>
          <w:p w14:paraId="7388C60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DOXORUBICINA SOLUCIÓN INYECTABLE.  CADA FRASCO ÁMPULA CON LIOFILIZADO CONTIENE: CLORHIDRATO DE DOXORUBICINA   10 MG </w:t>
            </w:r>
          </w:p>
        </w:tc>
        <w:tc>
          <w:tcPr>
            <w:tcW w:w="1023" w:type="pct"/>
            <w:tcBorders>
              <w:top w:val="nil"/>
              <w:left w:val="nil"/>
              <w:bottom w:val="single" w:sz="4" w:space="0" w:color="auto"/>
              <w:right w:val="single" w:sz="4" w:space="0" w:color="auto"/>
            </w:tcBorders>
            <w:shd w:val="clear" w:color="auto" w:fill="auto"/>
            <w:vAlign w:val="center"/>
            <w:hideMark/>
          </w:tcPr>
          <w:p w14:paraId="6122FB1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w:t>
            </w:r>
          </w:p>
        </w:tc>
        <w:tc>
          <w:tcPr>
            <w:tcW w:w="989" w:type="pct"/>
            <w:tcBorders>
              <w:top w:val="nil"/>
              <w:left w:val="nil"/>
              <w:bottom w:val="single" w:sz="4" w:space="0" w:color="auto"/>
              <w:right w:val="single" w:sz="4" w:space="0" w:color="auto"/>
            </w:tcBorders>
            <w:shd w:val="clear" w:color="auto" w:fill="auto"/>
            <w:noWrap/>
            <w:vAlign w:val="center"/>
            <w:hideMark/>
          </w:tcPr>
          <w:p w14:paraId="79F51EF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150.00 </w:t>
            </w:r>
          </w:p>
        </w:tc>
      </w:tr>
      <w:tr w:rsidR="00FF133E" w:rsidRPr="00FF133E" w14:paraId="7AFD7F4A"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95372C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166854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166</w:t>
            </w:r>
          </w:p>
        </w:tc>
        <w:tc>
          <w:tcPr>
            <w:tcW w:w="735" w:type="pct"/>
            <w:tcBorders>
              <w:top w:val="nil"/>
              <w:left w:val="nil"/>
              <w:bottom w:val="single" w:sz="4" w:space="0" w:color="auto"/>
              <w:right w:val="single" w:sz="4" w:space="0" w:color="auto"/>
            </w:tcBorders>
            <w:shd w:val="clear" w:color="auto" w:fill="auto"/>
            <w:noWrap/>
            <w:vAlign w:val="center"/>
            <w:hideMark/>
          </w:tcPr>
          <w:p w14:paraId="5514820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010.000.1765.00</w:t>
            </w:r>
          </w:p>
        </w:tc>
        <w:tc>
          <w:tcPr>
            <w:tcW w:w="1360" w:type="pct"/>
            <w:tcBorders>
              <w:top w:val="nil"/>
              <w:left w:val="nil"/>
              <w:bottom w:val="single" w:sz="4" w:space="0" w:color="auto"/>
              <w:right w:val="single" w:sz="4" w:space="0" w:color="auto"/>
            </w:tcBorders>
            <w:shd w:val="clear" w:color="auto" w:fill="auto"/>
            <w:vAlign w:val="center"/>
            <w:hideMark/>
          </w:tcPr>
          <w:p w14:paraId="0ECC78E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DOXORUBICINA SOLUCIÓN INYECTABLE.  CADA FRASCO ÁMPULA CON LIOFILIZADO CONTIENE: CLORHIDRATO DE DOXORUBICINA 50 MG   </w:t>
            </w:r>
          </w:p>
        </w:tc>
        <w:tc>
          <w:tcPr>
            <w:tcW w:w="1023" w:type="pct"/>
            <w:tcBorders>
              <w:top w:val="nil"/>
              <w:left w:val="nil"/>
              <w:bottom w:val="single" w:sz="4" w:space="0" w:color="auto"/>
              <w:right w:val="single" w:sz="4" w:space="0" w:color="auto"/>
            </w:tcBorders>
            <w:shd w:val="clear" w:color="auto" w:fill="auto"/>
            <w:vAlign w:val="center"/>
            <w:hideMark/>
          </w:tcPr>
          <w:p w14:paraId="5547ADC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w:t>
            </w:r>
          </w:p>
        </w:tc>
        <w:tc>
          <w:tcPr>
            <w:tcW w:w="989" w:type="pct"/>
            <w:tcBorders>
              <w:top w:val="nil"/>
              <w:left w:val="nil"/>
              <w:bottom w:val="single" w:sz="4" w:space="0" w:color="auto"/>
              <w:right w:val="single" w:sz="4" w:space="0" w:color="auto"/>
            </w:tcBorders>
            <w:shd w:val="clear" w:color="auto" w:fill="auto"/>
            <w:noWrap/>
            <w:vAlign w:val="center"/>
            <w:hideMark/>
          </w:tcPr>
          <w:p w14:paraId="4576D60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184.99 </w:t>
            </w:r>
          </w:p>
        </w:tc>
      </w:tr>
      <w:tr w:rsidR="00FF133E" w:rsidRPr="00FF133E" w14:paraId="07239BF0"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A09354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E4E380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167</w:t>
            </w:r>
          </w:p>
        </w:tc>
        <w:tc>
          <w:tcPr>
            <w:tcW w:w="735" w:type="pct"/>
            <w:tcBorders>
              <w:top w:val="nil"/>
              <w:left w:val="nil"/>
              <w:bottom w:val="single" w:sz="4" w:space="0" w:color="auto"/>
              <w:right w:val="single" w:sz="4" w:space="0" w:color="auto"/>
            </w:tcBorders>
            <w:shd w:val="clear" w:color="auto" w:fill="auto"/>
            <w:noWrap/>
            <w:vAlign w:val="center"/>
            <w:hideMark/>
          </w:tcPr>
          <w:p w14:paraId="19C7CD0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010.000.1766.00</w:t>
            </w:r>
          </w:p>
        </w:tc>
        <w:tc>
          <w:tcPr>
            <w:tcW w:w="1360" w:type="pct"/>
            <w:tcBorders>
              <w:top w:val="nil"/>
              <w:left w:val="nil"/>
              <w:bottom w:val="single" w:sz="4" w:space="0" w:color="auto"/>
              <w:right w:val="single" w:sz="4" w:space="0" w:color="auto"/>
            </w:tcBorders>
            <w:shd w:val="clear" w:color="auto" w:fill="auto"/>
            <w:vAlign w:val="center"/>
            <w:hideMark/>
          </w:tcPr>
          <w:p w14:paraId="2110EB1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DOXORUBICINA  SUSPENSIÓN INYECTABLE. CADA FRASCO ÁMPULA CONTIENE: CLORHIDRATO DE DOXORUBICINA LIPOSOMAL </w:t>
            </w:r>
            <w:r w:rsidRPr="00FF133E">
              <w:rPr>
                <w:rFonts w:ascii="Calibri" w:hAnsi="Calibri" w:cs="Calibri"/>
                <w:b/>
                <w:bCs/>
                <w:noProof w:val="0"/>
                <w:color w:val="000000"/>
                <w:sz w:val="20"/>
                <w:szCs w:val="20"/>
                <w:lang w:eastAsia="es-MX"/>
              </w:rPr>
              <w:lastRenderedPageBreak/>
              <w:t>PEGILADA EQUIVALENTE A 20 MG DE DOXORUBICINA (2 MG/ML).</w:t>
            </w:r>
          </w:p>
        </w:tc>
        <w:tc>
          <w:tcPr>
            <w:tcW w:w="1023" w:type="pct"/>
            <w:tcBorders>
              <w:top w:val="nil"/>
              <w:left w:val="nil"/>
              <w:bottom w:val="single" w:sz="4" w:space="0" w:color="auto"/>
              <w:right w:val="single" w:sz="4" w:space="0" w:color="auto"/>
            </w:tcBorders>
            <w:shd w:val="clear" w:color="auto" w:fill="auto"/>
            <w:vAlign w:val="center"/>
            <w:hideMark/>
          </w:tcPr>
          <w:p w14:paraId="2117CCF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ENVASE CON UN FRASCO ÁMPULA CON 10 ML (2 MG/ML).</w:t>
            </w:r>
          </w:p>
        </w:tc>
        <w:tc>
          <w:tcPr>
            <w:tcW w:w="989" w:type="pct"/>
            <w:tcBorders>
              <w:top w:val="nil"/>
              <w:left w:val="nil"/>
              <w:bottom w:val="single" w:sz="4" w:space="0" w:color="auto"/>
              <w:right w:val="single" w:sz="4" w:space="0" w:color="auto"/>
            </w:tcBorders>
            <w:shd w:val="clear" w:color="auto" w:fill="auto"/>
            <w:noWrap/>
            <w:vAlign w:val="center"/>
            <w:hideMark/>
          </w:tcPr>
          <w:p w14:paraId="3B09EF0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4,564.66 </w:t>
            </w:r>
          </w:p>
        </w:tc>
      </w:tr>
      <w:tr w:rsidR="00FF133E" w:rsidRPr="00FF133E" w14:paraId="26EB22B1"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C22091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0C3E5C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168</w:t>
            </w:r>
          </w:p>
        </w:tc>
        <w:tc>
          <w:tcPr>
            <w:tcW w:w="735" w:type="pct"/>
            <w:tcBorders>
              <w:top w:val="nil"/>
              <w:left w:val="nil"/>
              <w:bottom w:val="single" w:sz="4" w:space="0" w:color="auto"/>
              <w:right w:val="single" w:sz="4" w:space="0" w:color="auto"/>
            </w:tcBorders>
            <w:shd w:val="clear" w:color="auto" w:fill="auto"/>
            <w:noWrap/>
            <w:vAlign w:val="center"/>
            <w:hideMark/>
          </w:tcPr>
          <w:p w14:paraId="36534AD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010.000.1767.00</w:t>
            </w:r>
          </w:p>
        </w:tc>
        <w:tc>
          <w:tcPr>
            <w:tcW w:w="1360" w:type="pct"/>
            <w:tcBorders>
              <w:top w:val="nil"/>
              <w:left w:val="nil"/>
              <w:bottom w:val="single" w:sz="4" w:space="0" w:color="auto"/>
              <w:right w:val="single" w:sz="4" w:space="0" w:color="auto"/>
            </w:tcBorders>
            <w:shd w:val="clear" w:color="auto" w:fill="auto"/>
            <w:vAlign w:val="center"/>
            <w:hideMark/>
          </w:tcPr>
          <w:p w14:paraId="346A75B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BLEOMICINA SOLUCIÓN INYECTABLE. CADA AMPOLLETA O FRASCO ÁMPULA CON LIOFILIZADO CONTIENE: SULFATO DE BLEOMICINA EQUIVALENTE A 15 UI DE BLEOMICINA.</w:t>
            </w:r>
          </w:p>
        </w:tc>
        <w:tc>
          <w:tcPr>
            <w:tcW w:w="1023" w:type="pct"/>
            <w:tcBorders>
              <w:top w:val="nil"/>
              <w:left w:val="nil"/>
              <w:bottom w:val="single" w:sz="4" w:space="0" w:color="auto"/>
              <w:right w:val="single" w:sz="4" w:space="0" w:color="auto"/>
            </w:tcBorders>
            <w:shd w:val="clear" w:color="auto" w:fill="auto"/>
            <w:vAlign w:val="center"/>
            <w:hideMark/>
          </w:tcPr>
          <w:p w14:paraId="7331D67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UNA AMPOLLETA O UN FRASCO ÁMPULA Y DILUYENTE DE 5 ML.</w:t>
            </w:r>
          </w:p>
        </w:tc>
        <w:tc>
          <w:tcPr>
            <w:tcW w:w="989" w:type="pct"/>
            <w:tcBorders>
              <w:top w:val="nil"/>
              <w:left w:val="nil"/>
              <w:bottom w:val="single" w:sz="4" w:space="0" w:color="auto"/>
              <w:right w:val="single" w:sz="4" w:space="0" w:color="auto"/>
            </w:tcBorders>
            <w:shd w:val="clear" w:color="auto" w:fill="auto"/>
            <w:noWrap/>
            <w:vAlign w:val="center"/>
            <w:hideMark/>
          </w:tcPr>
          <w:p w14:paraId="7A62448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330.59 </w:t>
            </w:r>
          </w:p>
        </w:tc>
      </w:tr>
      <w:tr w:rsidR="00FF133E" w:rsidRPr="00FF133E" w14:paraId="35BEEA5E"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59EB6B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4D38EB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169</w:t>
            </w:r>
          </w:p>
        </w:tc>
        <w:tc>
          <w:tcPr>
            <w:tcW w:w="735" w:type="pct"/>
            <w:tcBorders>
              <w:top w:val="nil"/>
              <w:left w:val="nil"/>
              <w:bottom w:val="single" w:sz="4" w:space="0" w:color="auto"/>
              <w:right w:val="single" w:sz="4" w:space="0" w:color="auto"/>
            </w:tcBorders>
            <w:shd w:val="clear" w:color="auto" w:fill="auto"/>
            <w:noWrap/>
            <w:vAlign w:val="center"/>
            <w:hideMark/>
          </w:tcPr>
          <w:p w14:paraId="5316402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010.000.1768.00</w:t>
            </w:r>
          </w:p>
        </w:tc>
        <w:tc>
          <w:tcPr>
            <w:tcW w:w="1360" w:type="pct"/>
            <w:tcBorders>
              <w:top w:val="nil"/>
              <w:left w:val="nil"/>
              <w:bottom w:val="single" w:sz="4" w:space="0" w:color="auto"/>
              <w:right w:val="single" w:sz="4" w:space="0" w:color="auto"/>
            </w:tcBorders>
            <w:shd w:val="clear" w:color="auto" w:fill="auto"/>
            <w:vAlign w:val="center"/>
            <w:hideMark/>
          </w:tcPr>
          <w:p w14:paraId="17A894F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VINCRISTINA  SOLUCIÓN INYECTABLE. CADA FRASCO ÁMPULA CON LIOFILIZADO CONTIENE: SULFATO DE VINCRISTINA  1 MG</w:t>
            </w:r>
          </w:p>
        </w:tc>
        <w:tc>
          <w:tcPr>
            <w:tcW w:w="1023" w:type="pct"/>
            <w:tcBorders>
              <w:top w:val="nil"/>
              <w:left w:val="nil"/>
              <w:bottom w:val="single" w:sz="4" w:space="0" w:color="auto"/>
              <w:right w:val="single" w:sz="4" w:space="0" w:color="auto"/>
            </w:tcBorders>
            <w:shd w:val="clear" w:color="auto" w:fill="auto"/>
            <w:vAlign w:val="center"/>
            <w:hideMark/>
          </w:tcPr>
          <w:p w14:paraId="39680F1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FRASCO ÁMPULA Y UNA AMPOLLETA CON 10 ML DE DILUYENTE. </w:t>
            </w:r>
          </w:p>
        </w:tc>
        <w:tc>
          <w:tcPr>
            <w:tcW w:w="989" w:type="pct"/>
            <w:tcBorders>
              <w:top w:val="nil"/>
              <w:left w:val="nil"/>
              <w:bottom w:val="single" w:sz="4" w:space="0" w:color="auto"/>
              <w:right w:val="single" w:sz="4" w:space="0" w:color="auto"/>
            </w:tcBorders>
            <w:shd w:val="clear" w:color="auto" w:fill="auto"/>
            <w:noWrap/>
            <w:vAlign w:val="center"/>
            <w:hideMark/>
          </w:tcPr>
          <w:p w14:paraId="44957BE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88.40 </w:t>
            </w:r>
          </w:p>
        </w:tc>
      </w:tr>
      <w:tr w:rsidR="00FF133E" w:rsidRPr="00FF133E" w14:paraId="71A8BA93"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831DA6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B93D15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170</w:t>
            </w:r>
          </w:p>
        </w:tc>
        <w:tc>
          <w:tcPr>
            <w:tcW w:w="735" w:type="pct"/>
            <w:tcBorders>
              <w:top w:val="nil"/>
              <w:left w:val="nil"/>
              <w:bottom w:val="single" w:sz="4" w:space="0" w:color="auto"/>
              <w:right w:val="single" w:sz="4" w:space="0" w:color="auto"/>
            </w:tcBorders>
            <w:shd w:val="clear" w:color="auto" w:fill="auto"/>
            <w:noWrap/>
            <w:vAlign w:val="center"/>
            <w:hideMark/>
          </w:tcPr>
          <w:p w14:paraId="60D20A0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010.000.1770.00</w:t>
            </w:r>
          </w:p>
        </w:tc>
        <w:tc>
          <w:tcPr>
            <w:tcW w:w="1360" w:type="pct"/>
            <w:tcBorders>
              <w:top w:val="nil"/>
              <w:left w:val="nil"/>
              <w:bottom w:val="single" w:sz="4" w:space="0" w:color="auto"/>
              <w:right w:val="single" w:sz="4" w:space="0" w:color="auto"/>
            </w:tcBorders>
            <w:shd w:val="clear" w:color="auto" w:fill="auto"/>
            <w:vAlign w:val="center"/>
            <w:hideMark/>
          </w:tcPr>
          <w:p w14:paraId="74D7CD8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VINBLASTINA SOLUCIÓN INYECTABLE.  CADA FRASCO ÁMPULA CON LIOFILIZADO CONTIENE: SULFATO DE VINBLASTINA  10 MG   </w:t>
            </w:r>
          </w:p>
        </w:tc>
        <w:tc>
          <w:tcPr>
            <w:tcW w:w="1023" w:type="pct"/>
            <w:tcBorders>
              <w:top w:val="nil"/>
              <w:left w:val="nil"/>
              <w:bottom w:val="single" w:sz="4" w:space="0" w:color="auto"/>
              <w:right w:val="single" w:sz="4" w:space="0" w:color="auto"/>
            </w:tcBorders>
            <w:shd w:val="clear" w:color="auto" w:fill="auto"/>
            <w:vAlign w:val="center"/>
            <w:hideMark/>
          </w:tcPr>
          <w:p w14:paraId="15F511E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ENVASE CON UN FRASCO ÁMPULA Y AMPOLLETA CON 10 ML DE DILUYENTE.</w:t>
            </w:r>
          </w:p>
        </w:tc>
        <w:tc>
          <w:tcPr>
            <w:tcW w:w="989" w:type="pct"/>
            <w:tcBorders>
              <w:top w:val="nil"/>
              <w:left w:val="nil"/>
              <w:bottom w:val="single" w:sz="4" w:space="0" w:color="auto"/>
              <w:right w:val="single" w:sz="4" w:space="0" w:color="auto"/>
            </w:tcBorders>
            <w:shd w:val="clear" w:color="auto" w:fill="auto"/>
            <w:noWrap/>
            <w:vAlign w:val="center"/>
            <w:hideMark/>
          </w:tcPr>
          <w:p w14:paraId="7D99002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142.49 </w:t>
            </w:r>
          </w:p>
        </w:tc>
      </w:tr>
      <w:tr w:rsidR="00FF133E" w:rsidRPr="00FF133E" w14:paraId="67D2FAFF"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10A9FE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FA5163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171</w:t>
            </w:r>
          </w:p>
        </w:tc>
        <w:tc>
          <w:tcPr>
            <w:tcW w:w="735" w:type="pct"/>
            <w:tcBorders>
              <w:top w:val="nil"/>
              <w:left w:val="nil"/>
              <w:bottom w:val="single" w:sz="4" w:space="0" w:color="auto"/>
              <w:right w:val="single" w:sz="4" w:space="0" w:color="auto"/>
            </w:tcBorders>
            <w:shd w:val="clear" w:color="auto" w:fill="auto"/>
            <w:noWrap/>
            <w:vAlign w:val="center"/>
            <w:hideMark/>
          </w:tcPr>
          <w:p w14:paraId="3B51355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010.000.1773.00</w:t>
            </w:r>
          </w:p>
        </w:tc>
        <w:tc>
          <w:tcPr>
            <w:tcW w:w="1360" w:type="pct"/>
            <w:tcBorders>
              <w:top w:val="nil"/>
              <w:left w:val="nil"/>
              <w:bottom w:val="single" w:sz="4" w:space="0" w:color="auto"/>
              <w:right w:val="single" w:sz="4" w:space="0" w:color="auto"/>
            </w:tcBorders>
            <w:shd w:val="clear" w:color="auto" w:fill="auto"/>
            <w:vAlign w:val="center"/>
            <w:hideMark/>
          </w:tcPr>
          <w:p w14:paraId="3577EE6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EPIRUBICINA SOLUCION INYECTABLE.  CADA ENVASE CONTIENE: CLORHIDRATO DE EPIRUBICINA 10 MG.</w:t>
            </w:r>
          </w:p>
        </w:tc>
        <w:tc>
          <w:tcPr>
            <w:tcW w:w="1023" w:type="pct"/>
            <w:tcBorders>
              <w:top w:val="nil"/>
              <w:left w:val="nil"/>
              <w:bottom w:val="single" w:sz="4" w:space="0" w:color="auto"/>
              <w:right w:val="single" w:sz="4" w:space="0" w:color="auto"/>
            </w:tcBorders>
            <w:shd w:val="clear" w:color="auto" w:fill="auto"/>
            <w:vAlign w:val="center"/>
            <w:hideMark/>
          </w:tcPr>
          <w:p w14:paraId="5502785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LIOFILIZADO O ENVASE CON UN FRASCO ÁMPULA CON 5 ML DE SOLUCIÓN (10 MG/5 ML).</w:t>
            </w:r>
          </w:p>
        </w:tc>
        <w:tc>
          <w:tcPr>
            <w:tcW w:w="989" w:type="pct"/>
            <w:tcBorders>
              <w:top w:val="nil"/>
              <w:left w:val="nil"/>
              <w:bottom w:val="single" w:sz="4" w:space="0" w:color="auto"/>
              <w:right w:val="single" w:sz="4" w:space="0" w:color="auto"/>
            </w:tcBorders>
            <w:shd w:val="clear" w:color="auto" w:fill="auto"/>
            <w:noWrap/>
            <w:vAlign w:val="center"/>
            <w:hideMark/>
          </w:tcPr>
          <w:p w14:paraId="6A555CB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112.09 </w:t>
            </w:r>
          </w:p>
        </w:tc>
      </w:tr>
      <w:tr w:rsidR="00FF133E" w:rsidRPr="00FF133E" w14:paraId="01BADBDE"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3F4080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3E4533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172</w:t>
            </w:r>
          </w:p>
        </w:tc>
        <w:tc>
          <w:tcPr>
            <w:tcW w:w="735" w:type="pct"/>
            <w:tcBorders>
              <w:top w:val="nil"/>
              <w:left w:val="nil"/>
              <w:bottom w:val="single" w:sz="4" w:space="0" w:color="auto"/>
              <w:right w:val="single" w:sz="4" w:space="0" w:color="auto"/>
            </w:tcBorders>
            <w:shd w:val="clear" w:color="auto" w:fill="auto"/>
            <w:noWrap/>
            <w:vAlign w:val="center"/>
            <w:hideMark/>
          </w:tcPr>
          <w:p w14:paraId="4958ABE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010.000.1774.00</w:t>
            </w:r>
          </w:p>
        </w:tc>
        <w:tc>
          <w:tcPr>
            <w:tcW w:w="1360" w:type="pct"/>
            <w:tcBorders>
              <w:top w:val="nil"/>
              <w:left w:val="nil"/>
              <w:bottom w:val="single" w:sz="4" w:space="0" w:color="auto"/>
              <w:right w:val="single" w:sz="4" w:space="0" w:color="auto"/>
            </w:tcBorders>
            <w:shd w:val="clear" w:color="auto" w:fill="auto"/>
            <w:vAlign w:val="center"/>
            <w:hideMark/>
          </w:tcPr>
          <w:p w14:paraId="69C6ED9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EPIRUBICINA SOLUCION INYECTABLE.  CADA ENVASE CONTIENE: CLORHIDRATO DE EPIRUBICINA 50 MG.</w:t>
            </w:r>
          </w:p>
        </w:tc>
        <w:tc>
          <w:tcPr>
            <w:tcW w:w="1023" w:type="pct"/>
            <w:tcBorders>
              <w:top w:val="nil"/>
              <w:left w:val="nil"/>
              <w:bottom w:val="single" w:sz="4" w:space="0" w:color="auto"/>
              <w:right w:val="single" w:sz="4" w:space="0" w:color="auto"/>
            </w:tcBorders>
            <w:shd w:val="clear" w:color="auto" w:fill="auto"/>
            <w:vAlign w:val="center"/>
            <w:hideMark/>
          </w:tcPr>
          <w:p w14:paraId="0F94C62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ENVASE CON UN FRASCO ÁMPULA CON LIOFILIZADO O ENVASE CON UN FRASCO ÁMPULA CON 25 ML DE SOLUCIÓN (50 MG/25 ML). </w:t>
            </w:r>
          </w:p>
        </w:tc>
        <w:tc>
          <w:tcPr>
            <w:tcW w:w="989" w:type="pct"/>
            <w:tcBorders>
              <w:top w:val="nil"/>
              <w:left w:val="nil"/>
              <w:bottom w:val="single" w:sz="4" w:space="0" w:color="auto"/>
              <w:right w:val="single" w:sz="4" w:space="0" w:color="auto"/>
            </w:tcBorders>
            <w:shd w:val="clear" w:color="auto" w:fill="auto"/>
            <w:noWrap/>
            <w:vAlign w:val="center"/>
            <w:hideMark/>
          </w:tcPr>
          <w:p w14:paraId="3C82D1E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235.00 </w:t>
            </w:r>
          </w:p>
        </w:tc>
      </w:tr>
      <w:tr w:rsidR="00FF133E" w:rsidRPr="00FF133E" w14:paraId="03BB55EF"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891846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1922CF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173</w:t>
            </w:r>
          </w:p>
        </w:tc>
        <w:tc>
          <w:tcPr>
            <w:tcW w:w="735" w:type="pct"/>
            <w:tcBorders>
              <w:top w:val="nil"/>
              <w:left w:val="nil"/>
              <w:bottom w:val="single" w:sz="4" w:space="0" w:color="auto"/>
              <w:right w:val="single" w:sz="4" w:space="0" w:color="auto"/>
            </w:tcBorders>
            <w:shd w:val="clear" w:color="auto" w:fill="auto"/>
            <w:noWrap/>
            <w:vAlign w:val="center"/>
            <w:hideMark/>
          </w:tcPr>
          <w:p w14:paraId="5FD3780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010.000.1775.00</w:t>
            </w:r>
          </w:p>
        </w:tc>
        <w:tc>
          <w:tcPr>
            <w:tcW w:w="1360" w:type="pct"/>
            <w:tcBorders>
              <w:top w:val="nil"/>
              <w:left w:val="nil"/>
              <w:bottom w:val="single" w:sz="4" w:space="0" w:color="auto"/>
              <w:right w:val="single" w:sz="4" w:space="0" w:color="auto"/>
            </w:tcBorders>
            <w:shd w:val="clear" w:color="auto" w:fill="auto"/>
            <w:vAlign w:val="center"/>
            <w:hideMark/>
          </w:tcPr>
          <w:p w14:paraId="4EAFF01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CITARABINA SOLUCION INYECTABLE.  CADA FRASCO ÁMPULA O FRASCO ÁMPULA CON LIOFILIZADO CONTIENE: CITARABINA 500 MG. </w:t>
            </w:r>
          </w:p>
        </w:tc>
        <w:tc>
          <w:tcPr>
            <w:tcW w:w="1023" w:type="pct"/>
            <w:tcBorders>
              <w:top w:val="nil"/>
              <w:left w:val="nil"/>
              <w:bottom w:val="single" w:sz="4" w:space="0" w:color="auto"/>
              <w:right w:val="single" w:sz="4" w:space="0" w:color="auto"/>
            </w:tcBorders>
            <w:shd w:val="clear" w:color="auto" w:fill="auto"/>
            <w:vAlign w:val="center"/>
            <w:hideMark/>
          </w:tcPr>
          <w:p w14:paraId="4E9AA85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O CON UN FRASCO ÁMPULA CON LIOFILIZADO.</w:t>
            </w:r>
          </w:p>
        </w:tc>
        <w:tc>
          <w:tcPr>
            <w:tcW w:w="989" w:type="pct"/>
            <w:tcBorders>
              <w:top w:val="nil"/>
              <w:left w:val="nil"/>
              <w:bottom w:val="single" w:sz="4" w:space="0" w:color="auto"/>
              <w:right w:val="single" w:sz="4" w:space="0" w:color="auto"/>
            </w:tcBorders>
            <w:shd w:val="clear" w:color="auto" w:fill="auto"/>
            <w:noWrap/>
            <w:vAlign w:val="center"/>
            <w:hideMark/>
          </w:tcPr>
          <w:p w14:paraId="5C03400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130.99 </w:t>
            </w:r>
          </w:p>
        </w:tc>
      </w:tr>
      <w:tr w:rsidR="00FF133E" w:rsidRPr="00FF133E" w14:paraId="4AE52FEF"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4DC770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8D04DF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174</w:t>
            </w:r>
          </w:p>
        </w:tc>
        <w:tc>
          <w:tcPr>
            <w:tcW w:w="735" w:type="pct"/>
            <w:tcBorders>
              <w:top w:val="nil"/>
              <w:left w:val="nil"/>
              <w:bottom w:val="single" w:sz="4" w:space="0" w:color="auto"/>
              <w:right w:val="single" w:sz="4" w:space="0" w:color="auto"/>
            </w:tcBorders>
            <w:shd w:val="clear" w:color="auto" w:fill="auto"/>
            <w:noWrap/>
            <w:vAlign w:val="center"/>
            <w:hideMark/>
          </w:tcPr>
          <w:p w14:paraId="4A4CF76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010.000.1776.00</w:t>
            </w:r>
          </w:p>
        </w:tc>
        <w:tc>
          <w:tcPr>
            <w:tcW w:w="1360" w:type="pct"/>
            <w:tcBorders>
              <w:top w:val="nil"/>
              <w:left w:val="nil"/>
              <w:bottom w:val="single" w:sz="4" w:space="0" w:color="auto"/>
              <w:right w:val="single" w:sz="4" w:space="0" w:color="auto"/>
            </w:tcBorders>
            <w:shd w:val="clear" w:color="auto" w:fill="auto"/>
            <w:vAlign w:val="center"/>
            <w:hideMark/>
          </w:tcPr>
          <w:p w14:paraId="05BC9E2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METOTREXATO. SOLUCIÓN INYECTABLE. CADA FRASCO ÁMPULA CON LIOFILIZADO CONTIENE: METOTREXATO SÓDICO EQUIVALENTE A 500 MG DE METOTREXATO.</w:t>
            </w:r>
          </w:p>
        </w:tc>
        <w:tc>
          <w:tcPr>
            <w:tcW w:w="1023" w:type="pct"/>
            <w:tcBorders>
              <w:top w:val="nil"/>
              <w:left w:val="nil"/>
              <w:bottom w:val="single" w:sz="4" w:space="0" w:color="auto"/>
              <w:right w:val="single" w:sz="4" w:space="0" w:color="auto"/>
            </w:tcBorders>
            <w:shd w:val="clear" w:color="auto" w:fill="auto"/>
            <w:vAlign w:val="center"/>
            <w:hideMark/>
          </w:tcPr>
          <w:p w14:paraId="300C600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w:t>
            </w:r>
          </w:p>
        </w:tc>
        <w:tc>
          <w:tcPr>
            <w:tcW w:w="989" w:type="pct"/>
            <w:tcBorders>
              <w:top w:val="nil"/>
              <w:left w:val="nil"/>
              <w:bottom w:val="single" w:sz="4" w:space="0" w:color="auto"/>
              <w:right w:val="single" w:sz="4" w:space="0" w:color="auto"/>
            </w:tcBorders>
            <w:shd w:val="clear" w:color="auto" w:fill="auto"/>
            <w:noWrap/>
            <w:vAlign w:val="center"/>
            <w:hideMark/>
          </w:tcPr>
          <w:p w14:paraId="7C4A567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181.49 </w:t>
            </w:r>
          </w:p>
        </w:tc>
      </w:tr>
      <w:tr w:rsidR="00FF133E" w:rsidRPr="00FF133E" w14:paraId="261A8303"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56CCFF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4A7254E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175</w:t>
            </w:r>
          </w:p>
        </w:tc>
        <w:tc>
          <w:tcPr>
            <w:tcW w:w="735" w:type="pct"/>
            <w:tcBorders>
              <w:top w:val="nil"/>
              <w:left w:val="nil"/>
              <w:bottom w:val="single" w:sz="4" w:space="0" w:color="auto"/>
              <w:right w:val="single" w:sz="4" w:space="0" w:color="auto"/>
            </w:tcBorders>
            <w:shd w:val="clear" w:color="auto" w:fill="auto"/>
            <w:noWrap/>
            <w:vAlign w:val="center"/>
            <w:hideMark/>
          </w:tcPr>
          <w:p w14:paraId="1F2EE6A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010.000.1903.00</w:t>
            </w:r>
          </w:p>
        </w:tc>
        <w:tc>
          <w:tcPr>
            <w:tcW w:w="1360" w:type="pct"/>
            <w:tcBorders>
              <w:top w:val="nil"/>
              <w:left w:val="nil"/>
              <w:bottom w:val="single" w:sz="4" w:space="0" w:color="auto"/>
              <w:right w:val="single" w:sz="4" w:space="0" w:color="auto"/>
            </w:tcBorders>
            <w:shd w:val="clear" w:color="auto" w:fill="auto"/>
            <w:vAlign w:val="center"/>
            <w:hideMark/>
          </w:tcPr>
          <w:p w14:paraId="6554316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TRIMETOPRIMA CON SULFAMETOXAZOL. COMPRIMIDO O TABLETA. CADA COMPRIMIDO O TABLETA CONTIENE: TRIMETOPRIMA 80 MG SULFAMETOXAZOL 400 MG. </w:t>
            </w:r>
          </w:p>
        </w:tc>
        <w:tc>
          <w:tcPr>
            <w:tcW w:w="1023" w:type="pct"/>
            <w:tcBorders>
              <w:top w:val="nil"/>
              <w:left w:val="nil"/>
              <w:bottom w:val="single" w:sz="4" w:space="0" w:color="auto"/>
              <w:right w:val="single" w:sz="4" w:space="0" w:color="auto"/>
            </w:tcBorders>
            <w:shd w:val="clear" w:color="auto" w:fill="auto"/>
            <w:vAlign w:val="center"/>
            <w:hideMark/>
          </w:tcPr>
          <w:p w14:paraId="69F7D28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COMPRIMIDOS O TABLETAS.</w:t>
            </w:r>
          </w:p>
        </w:tc>
        <w:tc>
          <w:tcPr>
            <w:tcW w:w="989" w:type="pct"/>
            <w:tcBorders>
              <w:top w:val="nil"/>
              <w:left w:val="nil"/>
              <w:bottom w:val="single" w:sz="4" w:space="0" w:color="auto"/>
              <w:right w:val="single" w:sz="4" w:space="0" w:color="auto"/>
            </w:tcBorders>
            <w:shd w:val="clear" w:color="auto" w:fill="auto"/>
            <w:noWrap/>
            <w:vAlign w:val="center"/>
            <w:hideMark/>
          </w:tcPr>
          <w:p w14:paraId="0454039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5.85 </w:t>
            </w:r>
          </w:p>
        </w:tc>
      </w:tr>
      <w:tr w:rsidR="00FF133E" w:rsidRPr="00FF133E" w14:paraId="33BD054D"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220C4A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E26491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176</w:t>
            </w:r>
          </w:p>
        </w:tc>
        <w:tc>
          <w:tcPr>
            <w:tcW w:w="735" w:type="pct"/>
            <w:tcBorders>
              <w:top w:val="nil"/>
              <w:left w:val="nil"/>
              <w:bottom w:val="single" w:sz="4" w:space="0" w:color="auto"/>
              <w:right w:val="single" w:sz="4" w:space="0" w:color="auto"/>
            </w:tcBorders>
            <w:shd w:val="clear" w:color="auto" w:fill="auto"/>
            <w:noWrap/>
            <w:vAlign w:val="center"/>
            <w:hideMark/>
          </w:tcPr>
          <w:p w14:paraId="3DCDBC5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010.000.1904.00</w:t>
            </w:r>
          </w:p>
        </w:tc>
        <w:tc>
          <w:tcPr>
            <w:tcW w:w="1360" w:type="pct"/>
            <w:tcBorders>
              <w:top w:val="nil"/>
              <w:left w:val="nil"/>
              <w:bottom w:val="single" w:sz="4" w:space="0" w:color="auto"/>
              <w:right w:val="single" w:sz="4" w:space="0" w:color="auto"/>
            </w:tcBorders>
            <w:shd w:val="clear" w:color="auto" w:fill="auto"/>
            <w:vAlign w:val="center"/>
            <w:hideMark/>
          </w:tcPr>
          <w:p w14:paraId="18BEFAB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TRIMETOPRIMA CON SULFAMETOXAZOL. SUSPENSIÓN ORAL.  CADA 5 ML CONTIENEN: TRIMETOPRIMA 40 MG. SULFAMETOXAZOL 200 MG.</w:t>
            </w:r>
          </w:p>
        </w:tc>
        <w:tc>
          <w:tcPr>
            <w:tcW w:w="1023" w:type="pct"/>
            <w:tcBorders>
              <w:top w:val="nil"/>
              <w:left w:val="nil"/>
              <w:bottom w:val="single" w:sz="4" w:space="0" w:color="auto"/>
              <w:right w:val="single" w:sz="4" w:space="0" w:color="auto"/>
            </w:tcBorders>
            <w:shd w:val="clear" w:color="auto" w:fill="auto"/>
            <w:vAlign w:val="center"/>
            <w:hideMark/>
          </w:tcPr>
          <w:p w14:paraId="71A4552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120 ML Y DOSIFICADOR.</w:t>
            </w:r>
          </w:p>
        </w:tc>
        <w:tc>
          <w:tcPr>
            <w:tcW w:w="989" w:type="pct"/>
            <w:tcBorders>
              <w:top w:val="nil"/>
              <w:left w:val="nil"/>
              <w:bottom w:val="single" w:sz="4" w:space="0" w:color="auto"/>
              <w:right w:val="single" w:sz="4" w:space="0" w:color="auto"/>
            </w:tcBorders>
            <w:shd w:val="clear" w:color="auto" w:fill="auto"/>
            <w:noWrap/>
            <w:vAlign w:val="center"/>
            <w:hideMark/>
          </w:tcPr>
          <w:p w14:paraId="5D7384D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6.90 </w:t>
            </w:r>
          </w:p>
        </w:tc>
      </w:tr>
      <w:tr w:rsidR="00FF133E" w:rsidRPr="00FF133E" w14:paraId="4EE80319"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5812DD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7C88D4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177</w:t>
            </w:r>
          </w:p>
        </w:tc>
        <w:tc>
          <w:tcPr>
            <w:tcW w:w="735" w:type="pct"/>
            <w:tcBorders>
              <w:top w:val="nil"/>
              <w:left w:val="nil"/>
              <w:bottom w:val="single" w:sz="4" w:space="0" w:color="auto"/>
              <w:right w:val="single" w:sz="4" w:space="0" w:color="auto"/>
            </w:tcBorders>
            <w:shd w:val="clear" w:color="auto" w:fill="auto"/>
            <w:noWrap/>
            <w:vAlign w:val="center"/>
            <w:hideMark/>
          </w:tcPr>
          <w:p w14:paraId="63E01C6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010.000.1911.00</w:t>
            </w:r>
          </w:p>
        </w:tc>
        <w:tc>
          <w:tcPr>
            <w:tcW w:w="1360" w:type="pct"/>
            <w:tcBorders>
              <w:top w:val="nil"/>
              <w:left w:val="nil"/>
              <w:bottom w:val="single" w:sz="4" w:space="0" w:color="auto"/>
              <w:right w:val="single" w:sz="4" w:space="0" w:color="auto"/>
            </w:tcBorders>
            <w:shd w:val="clear" w:color="auto" w:fill="auto"/>
            <w:vAlign w:val="center"/>
            <w:hideMark/>
          </w:tcPr>
          <w:p w14:paraId="27AF80C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NITROFURANTOÍNA. CÁPSULA.  CADA CÁPSULA CONTIENE: NITROFURANTOÍNA 100 MG.</w:t>
            </w:r>
          </w:p>
        </w:tc>
        <w:tc>
          <w:tcPr>
            <w:tcW w:w="1023" w:type="pct"/>
            <w:tcBorders>
              <w:top w:val="nil"/>
              <w:left w:val="nil"/>
              <w:bottom w:val="single" w:sz="4" w:space="0" w:color="auto"/>
              <w:right w:val="single" w:sz="4" w:space="0" w:color="auto"/>
            </w:tcBorders>
            <w:shd w:val="clear" w:color="auto" w:fill="auto"/>
            <w:vAlign w:val="center"/>
            <w:hideMark/>
          </w:tcPr>
          <w:p w14:paraId="12EB28F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40 CÁPSULAS.</w:t>
            </w:r>
          </w:p>
        </w:tc>
        <w:tc>
          <w:tcPr>
            <w:tcW w:w="989" w:type="pct"/>
            <w:tcBorders>
              <w:top w:val="nil"/>
              <w:left w:val="nil"/>
              <w:bottom w:val="single" w:sz="4" w:space="0" w:color="auto"/>
              <w:right w:val="single" w:sz="4" w:space="0" w:color="auto"/>
            </w:tcBorders>
            <w:shd w:val="clear" w:color="auto" w:fill="auto"/>
            <w:noWrap/>
            <w:vAlign w:val="center"/>
            <w:hideMark/>
          </w:tcPr>
          <w:p w14:paraId="1F2AFAE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21.00 </w:t>
            </w:r>
          </w:p>
        </w:tc>
      </w:tr>
      <w:tr w:rsidR="00FF133E" w:rsidRPr="00FF133E" w14:paraId="39855417"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5CBC31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508A14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178</w:t>
            </w:r>
          </w:p>
        </w:tc>
        <w:tc>
          <w:tcPr>
            <w:tcW w:w="735" w:type="pct"/>
            <w:tcBorders>
              <w:top w:val="nil"/>
              <w:left w:val="nil"/>
              <w:bottom w:val="single" w:sz="4" w:space="0" w:color="auto"/>
              <w:right w:val="single" w:sz="4" w:space="0" w:color="auto"/>
            </w:tcBorders>
            <w:shd w:val="clear" w:color="auto" w:fill="auto"/>
            <w:noWrap/>
            <w:vAlign w:val="center"/>
            <w:hideMark/>
          </w:tcPr>
          <w:p w14:paraId="1720CD2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010.000.1921.00</w:t>
            </w:r>
          </w:p>
        </w:tc>
        <w:tc>
          <w:tcPr>
            <w:tcW w:w="1360" w:type="pct"/>
            <w:tcBorders>
              <w:top w:val="nil"/>
              <w:left w:val="nil"/>
              <w:bottom w:val="single" w:sz="4" w:space="0" w:color="auto"/>
              <w:right w:val="single" w:sz="4" w:space="0" w:color="auto"/>
            </w:tcBorders>
            <w:shd w:val="clear" w:color="auto" w:fill="auto"/>
            <w:vAlign w:val="center"/>
            <w:hideMark/>
          </w:tcPr>
          <w:p w14:paraId="606C3F1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BENCILPENICILINA SODICA CRISTALINA. SOLUCIÓN INYECTABLE.  CADA FRASCO ÁMPULA CON POLVO CONTIENE: BENCILPENICILINA SÓDICA CRISTALINA EQUIVALENTE A 1000 000 UI DE BENCILPENICILINA. </w:t>
            </w:r>
          </w:p>
        </w:tc>
        <w:tc>
          <w:tcPr>
            <w:tcW w:w="1023" w:type="pct"/>
            <w:tcBorders>
              <w:top w:val="nil"/>
              <w:left w:val="nil"/>
              <w:bottom w:val="single" w:sz="4" w:space="0" w:color="auto"/>
              <w:right w:val="single" w:sz="4" w:space="0" w:color="auto"/>
            </w:tcBorders>
            <w:shd w:val="clear" w:color="auto" w:fill="auto"/>
            <w:vAlign w:val="center"/>
            <w:hideMark/>
          </w:tcPr>
          <w:p w14:paraId="33BE40D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O SIN 2 ML DE DILUYENTE.</w:t>
            </w:r>
          </w:p>
        </w:tc>
        <w:tc>
          <w:tcPr>
            <w:tcW w:w="989" w:type="pct"/>
            <w:tcBorders>
              <w:top w:val="nil"/>
              <w:left w:val="nil"/>
              <w:bottom w:val="single" w:sz="4" w:space="0" w:color="auto"/>
              <w:right w:val="single" w:sz="4" w:space="0" w:color="auto"/>
            </w:tcBorders>
            <w:shd w:val="clear" w:color="auto" w:fill="auto"/>
            <w:noWrap/>
            <w:vAlign w:val="center"/>
            <w:hideMark/>
          </w:tcPr>
          <w:p w14:paraId="709C5C1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7.06 </w:t>
            </w:r>
          </w:p>
        </w:tc>
      </w:tr>
      <w:tr w:rsidR="00FF133E" w:rsidRPr="00FF133E" w14:paraId="50B99F9C" w14:textId="77777777" w:rsidTr="005D010B">
        <w:trPr>
          <w:trHeight w:val="220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AF7D4B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0A7581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179</w:t>
            </w:r>
          </w:p>
        </w:tc>
        <w:tc>
          <w:tcPr>
            <w:tcW w:w="735" w:type="pct"/>
            <w:tcBorders>
              <w:top w:val="nil"/>
              <w:left w:val="nil"/>
              <w:bottom w:val="single" w:sz="4" w:space="0" w:color="auto"/>
              <w:right w:val="single" w:sz="4" w:space="0" w:color="auto"/>
            </w:tcBorders>
            <w:shd w:val="clear" w:color="auto" w:fill="auto"/>
            <w:noWrap/>
            <w:vAlign w:val="center"/>
            <w:hideMark/>
          </w:tcPr>
          <w:p w14:paraId="4EEABF9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010.000.1923.00</w:t>
            </w:r>
          </w:p>
        </w:tc>
        <w:tc>
          <w:tcPr>
            <w:tcW w:w="1360" w:type="pct"/>
            <w:tcBorders>
              <w:top w:val="nil"/>
              <w:left w:val="nil"/>
              <w:bottom w:val="single" w:sz="4" w:space="0" w:color="auto"/>
              <w:right w:val="single" w:sz="4" w:space="0" w:color="auto"/>
            </w:tcBorders>
            <w:shd w:val="clear" w:color="auto" w:fill="auto"/>
            <w:vAlign w:val="center"/>
            <w:hideMark/>
          </w:tcPr>
          <w:p w14:paraId="1EC428B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BENCILPENICILINA PROCAÍNICA CON BENCILPENICILINA CRISTALINA. SUSPENSIÓN INYECTABLE.  CADA FRASCO ÁMPULA CON POLVO CONTIENE: BENCILPENICILINA PROCAÍNICA EQUIVALENTE A 300 000 UI DE BENCILPENICILINA. BENCILPENICILINA CRISTALINA EQUIVALENTE A 100 000 UI DE BENCILPENICILINA. </w:t>
            </w:r>
          </w:p>
        </w:tc>
        <w:tc>
          <w:tcPr>
            <w:tcW w:w="1023" w:type="pct"/>
            <w:tcBorders>
              <w:top w:val="nil"/>
              <w:left w:val="nil"/>
              <w:bottom w:val="single" w:sz="4" w:space="0" w:color="auto"/>
              <w:right w:val="single" w:sz="4" w:space="0" w:color="auto"/>
            </w:tcBorders>
            <w:shd w:val="clear" w:color="auto" w:fill="auto"/>
            <w:vAlign w:val="center"/>
            <w:hideMark/>
          </w:tcPr>
          <w:p w14:paraId="665BDFA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Y 2 ML DE DILUYENTE.</w:t>
            </w:r>
          </w:p>
        </w:tc>
        <w:tc>
          <w:tcPr>
            <w:tcW w:w="989" w:type="pct"/>
            <w:tcBorders>
              <w:top w:val="nil"/>
              <w:left w:val="nil"/>
              <w:bottom w:val="single" w:sz="4" w:space="0" w:color="auto"/>
              <w:right w:val="single" w:sz="4" w:space="0" w:color="auto"/>
            </w:tcBorders>
            <w:shd w:val="clear" w:color="auto" w:fill="auto"/>
            <w:noWrap/>
            <w:vAlign w:val="center"/>
            <w:hideMark/>
          </w:tcPr>
          <w:p w14:paraId="2C3036F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7.84 </w:t>
            </w:r>
          </w:p>
        </w:tc>
      </w:tr>
      <w:tr w:rsidR="00FF133E" w:rsidRPr="00FF133E" w14:paraId="0EF90C19" w14:textId="77777777" w:rsidTr="005D010B">
        <w:trPr>
          <w:trHeight w:val="220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C2D038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5EC51E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180</w:t>
            </w:r>
          </w:p>
        </w:tc>
        <w:tc>
          <w:tcPr>
            <w:tcW w:w="735" w:type="pct"/>
            <w:tcBorders>
              <w:top w:val="nil"/>
              <w:left w:val="nil"/>
              <w:bottom w:val="single" w:sz="4" w:space="0" w:color="auto"/>
              <w:right w:val="single" w:sz="4" w:space="0" w:color="auto"/>
            </w:tcBorders>
            <w:shd w:val="clear" w:color="auto" w:fill="auto"/>
            <w:noWrap/>
            <w:vAlign w:val="center"/>
            <w:hideMark/>
          </w:tcPr>
          <w:p w14:paraId="360F672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010.000.1924.00</w:t>
            </w:r>
          </w:p>
        </w:tc>
        <w:tc>
          <w:tcPr>
            <w:tcW w:w="1360" w:type="pct"/>
            <w:tcBorders>
              <w:top w:val="nil"/>
              <w:left w:val="nil"/>
              <w:bottom w:val="single" w:sz="4" w:space="0" w:color="auto"/>
              <w:right w:val="single" w:sz="4" w:space="0" w:color="auto"/>
            </w:tcBorders>
            <w:shd w:val="clear" w:color="auto" w:fill="auto"/>
            <w:vAlign w:val="center"/>
            <w:hideMark/>
          </w:tcPr>
          <w:p w14:paraId="07F4572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BENCILPENICILINA PROCAÍNICA CON BENCILPENICILINA CRISTALINA. SUSPENSIÓN INYECTABLE.  CADA FRASCO ÁMPULA CON POLVO CONTIENE: BENCILPENICILINA PROCAÍNICA EQUIVALENTE A 600 000 UI DE BENCILPENICILINA. BENCILPENICILINA CRISTALINA EQUIVALENTE A 200 000 UI DE BENCILPENICILINA. </w:t>
            </w:r>
          </w:p>
        </w:tc>
        <w:tc>
          <w:tcPr>
            <w:tcW w:w="1023" w:type="pct"/>
            <w:tcBorders>
              <w:top w:val="nil"/>
              <w:left w:val="nil"/>
              <w:bottom w:val="single" w:sz="4" w:space="0" w:color="auto"/>
              <w:right w:val="single" w:sz="4" w:space="0" w:color="auto"/>
            </w:tcBorders>
            <w:shd w:val="clear" w:color="auto" w:fill="auto"/>
            <w:vAlign w:val="center"/>
            <w:hideMark/>
          </w:tcPr>
          <w:p w14:paraId="43BF1CF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Y 2 ML DE DILUYENTE.</w:t>
            </w:r>
          </w:p>
        </w:tc>
        <w:tc>
          <w:tcPr>
            <w:tcW w:w="989" w:type="pct"/>
            <w:tcBorders>
              <w:top w:val="nil"/>
              <w:left w:val="nil"/>
              <w:bottom w:val="single" w:sz="4" w:space="0" w:color="auto"/>
              <w:right w:val="single" w:sz="4" w:space="0" w:color="auto"/>
            </w:tcBorders>
            <w:shd w:val="clear" w:color="auto" w:fill="auto"/>
            <w:noWrap/>
            <w:vAlign w:val="center"/>
            <w:hideMark/>
          </w:tcPr>
          <w:p w14:paraId="2E0EF5D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5.49 </w:t>
            </w:r>
          </w:p>
        </w:tc>
      </w:tr>
      <w:tr w:rsidR="00FF133E" w:rsidRPr="00FF133E" w14:paraId="1C79D049"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351E54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77D50E6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181</w:t>
            </w:r>
          </w:p>
        </w:tc>
        <w:tc>
          <w:tcPr>
            <w:tcW w:w="735" w:type="pct"/>
            <w:tcBorders>
              <w:top w:val="nil"/>
              <w:left w:val="nil"/>
              <w:bottom w:val="single" w:sz="4" w:space="0" w:color="auto"/>
              <w:right w:val="single" w:sz="4" w:space="0" w:color="auto"/>
            </w:tcBorders>
            <w:shd w:val="clear" w:color="auto" w:fill="auto"/>
            <w:noWrap/>
            <w:vAlign w:val="center"/>
            <w:hideMark/>
          </w:tcPr>
          <w:p w14:paraId="4397A30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010.000.1925.00</w:t>
            </w:r>
          </w:p>
        </w:tc>
        <w:tc>
          <w:tcPr>
            <w:tcW w:w="1360" w:type="pct"/>
            <w:tcBorders>
              <w:top w:val="nil"/>
              <w:left w:val="nil"/>
              <w:bottom w:val="single" w:sz="4" w:space="0" w:color="auto"/>
              <w:right w:val="single" w:sz="4" w:space="0" w:color="auto"/>
            </w:tcBorders>
            <w:shd w:val="clear" w:color="auto" w:fill="auto"/>
            <w:vAlign w:val="center"/>
            <w:hideMark/>
          </w:tcPr>
          <w:p w14:paraId="2B5600E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BENZATINA BENCILPENICILINA. SUSPENSIÓN INYECTABLE.  CADA FRASCO ÁMPULA CON POLVO CONTIENE: BENZATINA BENCILPENICILINA EQUIVALENTE A 1 200 000 UI DE BENCILPENICILINA. </w:t>
            </w:r>
          </w:p>
        </w:tc>
        <w:tc>
          <w:tcPr>
            <w:tcW w:w="1023" w:type="pct"/>
            <w:tcBorders>
              <w:top w:val="nil"/>
              <w:left w:val="nil"/>
              <w:bottom w:val="single" w:sz="4" w:space="0" w:color="auto"/>
              <w:right w:val="single" w:sz="4" w:space="0" w:color="auto"/>
            </w:tcBorders>
            <w:shd w:val="clear" w:color="auto" w:fill="auto"/>
            <w:vAlign w:val="center"/>
            <w:hideMark/>
          </w:tcPr>
          <w:p w14:paraId="1D6DBB6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Y 5 ML DE DILUYENTE.</w:t>
            </w:r>
          </w:p>
        </w:tc>
        <w:tc>
          <w:tcPr>
            <w:tcW w:w="989" w:type="pct"/>
            <w:tcBorders>
              <w:top w:val="nil"/>
              <w:left w:val="nil"/>
              <w:bottom w:val="single" w:sz="4" w:space="0" w:color="auto"/>
              <w:right w:val="single" w:sz="4" w:space="0" w:color="auto"/>
            </w:tcBorders>
            <w:shd w:val="clear" w:color="auto" w:fill="auto"/>
            <w:noWrap/>
            <w:vAlign w:val="center"/>
            <w:hideMark/>
          </w:tcPr>
          <w:p w14:paraId="5DF5097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7.40 </w:t>
            </w:r>
          </w:p>
        </w:tc>
      </w:tr>
      <w:tr w:rsidR="00FF133E" w:rsidRPr="00FF133E" w14:paraId="6728ED9A"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8384C2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2CD25A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182</w:t>
            </w:r>
          </w:p>
        </w:tc>
        <w:tc>
          <w:tcPr>
            <w:tcW w:w="735" w:type="pct"/>
            <w:tcBorders>
              <w:top w:val="nil"/>
              <w:left w:val="nil"/>
              <w:bottom w:val="single" w:sz="4" w:space="0" w:color="auto"/>
              <w:right w:val="single" w:sz="4" w:space="0" w:color="auto"/>
            </w:tcBorders>
            <w:shd w:val="clear" w:color="auto" w:fill="auto"/>
            <w:noWrap/>
            <w:vAlign w:val="center"/>
            <w:hideMark/>
          </w:tcPr>
          <w:p w14:paraId="432AD3E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010.000.1926.00</w:t>
            </w:r>
          </w:p>
        </w:tc>
        <w:tc>
          <w:tcPr>
            <w:tcW w:w="1360" w:type="pct"/>
            <w:tcBorders>
              <w:top w:val="nil"/>
              <w:left w:val="nil"/>
              <w:bottom w:val="single" w:sz="4" w:space="0" w:color="auto"/>
              <w:right w:val="single" w:sz="4" w:space="0" w:color="auto"/>
            </w:tcBorders>
            <w:shd w:val="clear" w:color="auto" w:fill="auto"/>
            <w:vAlign w:val="center"/>
            <w:hideMark/>
          </w:tcPr>
          <w:p w14:paraId="5D0F58F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DICLOXACILINA. CÁPSULA O COMPRIMIDO.  CADA CÁPSULA O COMPRIMIDO CONTIENE: DICLOXACILINA SÓDICA 500 MG. </w:t>
            </w:r>
          </w:p>
        </w:tc>
        <w:tc>
          <w:tcPr>
            <w:tcW w:w="1023" w:type="pct"/>
            <w:tcBorders>
              <w:top w:val="nil"/>
              <w:left w:val="nil"/>
              <w:bottom w:val="single" w:sz="4" w:space="0" w:color="auto"/>
              <w:right w:val="single" w:sz="4" w:space="0" w:color="auto"/>
            </w:tcBorders>
            <w:shd w:val="clear" w:color="auto" w:fill="auto"/>
            <w:vAlign w:val="center"/>
            <w:hideMark/>
          </w:tcPr>
          <w:p w14:paraId="30D41F9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CÁPSULAS O COMPRIMIDOS.</w:t>
            </w:r>
          </w:p>
        </w:tc>
        <w:tc>
          <w:tcPr>
            <w:tcW w:w="989" w:type="pct"/>
            <w:tcBorders>
              <w:top w:val="nil"/>
              <w:left w:val="nil"/>
              <w:bottom w:val="single" w:sz="4" w:space="0" w:color="auto"/>
              <w:right w:val="single" w:sz="4" w:space="0" w:color="auto"/>
            </w:tcBorders>
            <w:shd w:val="clear" w:color="auto" w:fill="auto"/>
            <w:noWrap/>
            <w:vAlign w:val="center"/>
            <w:hideMark/>
          </w:tcPr>
          <w:p w14:paraId="25707AE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18.99 </w:t>
            </w:r>
          </w:p>
        </w:tc>
      </w:tr>
      <w:tr w:rsidR="00FF133E" w:rsidRPr="00FF133E" w14:paraId="6F95A78D"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830116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7194C5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183</w:t>
            </w:r>
          </w:p>
        </w:tc>
        <w:tc>
          <w:tcPr>
            <w:tcW w:w="735" w:type="pct"/>
            <w:tcBorders>
              <w:top w:val="nil"/>
              <w:left w:val="nil"/>
              <w:bottom w:val="single" w:sz="4" w:space="0" w:color="auto"/>
              <w:right w:val="single" w:sz="4" w:space="0" w:color="auto"/>
            </w:tcBorders>
            <w:shd w:val="clear" w:color="auto" w:fill="auto"/>
            <w:noWrap/>
            <w:vAlign w:val="center"/>
            <w:hideMark/>
          </w:tcPr>
          <w:p w14:paraId="0092022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010.000.1927.00</w:t>
            </w:r>
          </w:p>
        </w:tc>
        <w:tc>
          <w:tcPr>
            <w:tcW w:w="1360" w:type="pct"/>
            <w:tcBorders>
              <w:top w:val="nil"/>
              <w:left w:val="nil"/>
              <w:bottom w:val="single" w:sz="4" w:space="0" w:color="auto"/>
              <w:right w:val="single" w:sz="4" w:space="0" w:color="auto"/>
            </w:tcBorders>
            <w:shd w:val="clear" w:color="auto" w:fill="auto"/>
            <w:vAlign w:val="center"/>
            <w:hideMark/>
          </w:tcPr>
          <w:p w14:paraId="7C69E25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DICLOXACILINA. SUSPENSIÓN ORAL.  CADA 5 ML CONTIENEN: DICLOXACILINA SÓDICA 250 MG. </w:t>
            </w:r>
          </w:p>
        </w:tc>
        <w:tc>
          <w:tcPr>
            <w:tcW w:w="1023" w:type="pct"/>
            <w:tcBorders>
              <w:top w:val="nil"/>
              <w:left w:val="nil"/>
              <w:bottom w:val="single" w:sz="4" w:space="0" w:color="auto"/>
              <w:right w:val="single" w:sz="4" w:space="0" w:color="auto"/>
            </w:tcBorders>
            <w:shd w:val="clear" w:color="auto" w:fill="auto"/>
            <w:vAlign w:val="center"/>
            <w:hideMark/>
          </w:tcPr>
          <w:p w14:paraId="051C2E3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POLVO PARA 60 ML Y DOSIFICADOR.</w:t>
            </w:r>
          </w:p>
        </w:tc>
        <w:tc>
          <w:tcPr>
            <w:tcW w:w="989" w:type="pct"/>
            <w:tcBorders>
              <w:top w:val="nil"/>
              <w:left w:val="nil"/>
              <w:bottom w:val="single" w:sz="4" w:space="0" w:color="auto"/>
              <w:right w:val="single" w:sz="4" w:space="0" w:color="auto"/>
            </w:tcBorders>
            <w:shd w:val="clear" w:color="auto" w:fill="auto"/>
            <w:noWrap/>
            <w:vAlign w:val="center"/>
            <w:hideMark/>
          </w:tcPr>
          <w:p w14:paraId="74CCCB0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7.19 </w:t>
            </w:r>
          </w:p>
        </w:tc>
      </w:tr>
      <w:tr w:rsidR="00FF133E" w:rsidRPr="00FF133E" w14:paraId="560E1C3D"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B49CE8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984BFB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184</w:t>
            </w:r>
          </w:p>
        </w:tc>
        <w:tc>
          <w:tcPr>
            <w:tcW w:w="735" w:type="pct"/>
            <w:tcBorders>
              <w:top w:val="nil"/>
              <w:left w:val="nil"/>
              <w:bottom w:val="single" w:sz="4" w:space="0" w:color="auto"/>
              <w:right w:val="single" w:sz="4" w:space="0" w:color="auto"/>
            </w:tcBorders>
            <w:shd w:val="clear" w:color="auto" w:fill="auto"/>
            <w:noWrap/>
            <w:vAlign w:val="center"/>
            <w:hideMark/>
          </w:tcPr>
          <w:p w14:paraId="34BBFC4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010.000.1928.00</w:t>
            </w:r>
          </w:p>
        </w:tc>
        <w:tc>
          <w:tcPr>
            <w:tcW w:w="1360" w:type="pct"/>
            <w:tcBorders>
              <w:top w:val="nil"/>
              <w:left w:val="nil"/>
              <w:bottom w:val="single" w:sz="4" w:space="0" w:color="auto"/>
              <w:right w:val="single" w:sz="4" w:space="0" w:color="auto"/>
            </w:tcBorders>
            <w:shd w:val="clear" w:color="auto" w:fill="auto"/>
            <w:vAlign w:val="center"/>
            <w:hideMark/>
          </w:tcPr>
          <w:p w14:paraId="2AC9914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DICLOXACILINA. SOLUCIÓN INYECTABLE.  CADA FRASCO ÁMPULA CON POLVO CONTIENE: DICLOXACILINA SÓDICA EQUIVALENTE A 250 MG DE DICLOXACILINA. </w:t>
            </w:r>
          </w:p>
        </w:tc>
        <w:tc>
          <w:tcPr>
            <w:tcW w:w="1023" w:type="pct"/>
            <w:tcBorders>
              <w:top w:val="nil"/>
              <w:left w:val="nil"/>
              <w:bottom w:val="single" w:sz="4" w:space="0" w:color="auto"/>
              <w:right w:val="single" w:sz="4" w:space="0" w:color="auto"/>
            </w:tcBorders>
            <w:shd w:val="clear" w:color="auto" w:fill="auto"/>
            <w:vAlign w:val="center"/>
            <w:hideMark/>
          </w:tcPr>
          <w:p w14:paraId="11D7ED3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FRASCO ÁMPULA Y 5 ML DE DILUYENTE.</w:t>
            </w:r>
          </w:p>
        </w:tc>
        <w:tc>
          <w:tcPr>
            <w:tcW w:w="989" w:type="pct"/>
            <w:tcBorders>
              <w:top w:val="nil"/>
              <w:left w:val="nil"/>
              <w:bottom w:val="single" w:sz="4" w:space="0" w:color="auto"/>
              <w:right w:val="single" w:sz="4" w:space="0" w:color="auto"/>
            </w:tcBorders>
            <w:shd w:val="clear" w:color="auto" w:fill="auto"/>
            <w:noWrap/>
            <w:vAlign w:val="center"/>
            <w:hideMark/>
          </w:tcPr>
          <w:p w14:paraId="795F3F5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11.53 </w:t>
            </w:r>
          </w:p>
        </w:tc>
      </w:tr>
      <w:tr w:rsidR="00FF133E" w:rsidRPr="00FF133E" w14:paraId="0492A5BC"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65E210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425233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185</w:t>
            </w:r>
          </w:p>
        </w:tc>
        <w:tc>
          <w:tcPr>
            <w:tcW w:w="735" w:type="pct"/>
            <w:tcBorders>
              <w:top w:val="nil"/>
              <w:left w:val="nil"/>
              <w:bottom w:val="single" w:sz="4" w:space="0" w:color="auto"/>
              <w:right w:val="single" w:sz="4" w:space="0" w:color="auto"/>
            </w:tcBorders>
            <w:shd w:val="clear" w:color="auto" w:fill="auto"/>
            <w:noWrap/>
            <w:vAlign w:val="center"/>
            <w:hideMark/>
          </w:tcPr>
          <w:p w14:paraId="6FC3E42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010.000.1929.00</w:t>
            </w:r>
          </w:p>
        </w:tc>
        <w:tc>
          <w:tcPr>
            <w:tcW w:w="1360" w:type="pct"/>
            <w:tcBorders>
              <w:top w:val="nil"/>
              <w:left w:val="nil"/>
              <w:bottom w:val="single" w:sz="4" w:space="0" w:color="auto"/>
              <w:right w:val="single" w:sz="4" w:space="0" w:color="auto"/>
            </w:tcBorders>
            <w:shd w:val="clear" w:color="auto" w:fill="auto"/>
            <w:vAlign w:val="center"/>
            <w:hideMark/>
          </w:tcPr>
          <w:p w14:paraId="4914350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AMPICILINA. TABLETA O CÁPSULA.  CADA TABLETA O CÁPSULA CONTIENE: AMPICILINA ANHIDRA O AMPICILINA TRIHIDRATADA EQUIVALENTE A 500 MG DE AMPICILINA. </w:t>
            </w:r>
          </w:p>
        </w:tc>
        <w:tc>
          <w:tcPr>
            <w:tcW w:w="1023" w:type="pct"/>
            <w:tcBorders>
              <w:top w:val="nil"/>
              <w:left w:val="nil"/>
              <w:bottom w:val="single" w:sz="4" w:space="0" w:color="auto"/>
              <w:right w:val="single" w:sz="4" w:space="0" w:color="auto"/>
            </w:tcBorders>
            <w:shd w:val="clear" w:color="auto" w:fill="auto"/>
            <w:vAlign w:val="center"/>
            <w:hideMark/>
          </w:tcPr>
          <w:p w14:paraId="2742785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 O CÁPSULAS.</w:t>
            </w:r>
          </w:p>
        </w:tc>
        <w:tc>
          <w:tcPr>
            <w:tcW w:w="989" w:type="pct"/>
            <w:tcBorders>
              <w:top w:val="nil"/>
              <w:left w:val="nil"/>
              <w:bottom w:val="single" w:sz="4" w:space="0" w:color="auto"/>
              <w:right w:val="single" w:sz="4" w:space="0" w:color="auto"/>
            </w:tcBorders>
            <w:shd w:val="clear" w:color="auto" w:fill="auto"/>
            <w:noWrap/>
            <w:vAlign w:val="center"/>
            <w:hideMark/>
          </w:tcPr>
          <w:p w14:paraId="06ABB6D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12.19 </w:t>
            </w:r>
          </w:p>
        </w:tc>
      </w:tr>
      <w:tr w:rsidR="00FF133E" w:rsidRPr="00FF133E" w14:paraId="41762F56"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8ECDD4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1F2180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186</w:t>
            </w:r>
          </w:p>
        </w:tc>
        <w:tc>
          <w:tcPr>
            <w:tcW w:w="735" w:type="pct"/>
            <w:tcBorders>
              <w:top w:val="nil"/>
              <w:left w:val="nil"/>
              <w:bottom w:val="single" w:sz="4" w:space="0" w:color="auto"/>
              <w:right w:val="single" w:sz="4" w:space="0" w:color="auto"/>
            </w:tcBorders>
            <w:shd w:val="clear" w:color="auto" w:fill="auto"/>
            <w:noWrap/>
            <w:vAlign w:val="center"/>
            <w:hideMark/>
          </w:tcPr>
          <w:p w14:paraId="3F8FBA1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010.000.1930.00</w:t>
            </w:r>
          </w:p>
        </w:tc>
        <w:tc>
          <w:tcPr>
            <w:tcW w:w="1360" w:type="pct"/>
            <w:tcBorders>
              <w:top w:val="nil"/>
              <w:left w:val="nil"/>
              <w:bottom w:val="single" w:sz="4" w:space="0" w:color="auto"/>
              <w:right w:val="single" w:sz="4" w:space="0" w:color="auto"/>
            </w:tcBorders>
            <w:shd w:val="clear" w:color="auto" w:fill="auto"/>
            <w:vAlign w:val="center"/>
            <w:hideMark/>
          </w:tcPr>
          <w:p w14:paraId="07E2515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AMPICILINA. SUSPENSIÓN ORAL.  CADA 5 ML CONTIENEN: AMPICILINA TRIHIDRATADA EQUIVALENTE A 250 MG DE AMPICILINA. </w:t>
            </w:r>
          </w:p>
        </w:tc>
        <w:tc>
          <w:tcPr>
            <w:tcW w:w="1023" w:type="pct"/>
            <w:tcBorders>
              <w:top w:val="nil"/>
              <w:left w:val="nil"/>
              <w:bottom w:val="single" w:sz="4" w:space="0" w:color="auto"/>
              <w:right w:val="single" w:sz="4" w:space="0" w:color="auto"/>
            </w:tcBorders>
            <w:shd w:val="clear" w:color="auto" w:fill="auto"/>
            <w:vAlign w:val="center"/>
            <w:hideMark/>
          </w:tcPr>
          <w:p w14:paraId="1056FFF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POLVO PARA 60 ML Y DOSIFICADOR.</w:t>
            </w:r>
          </w:p>
        </w:tc>
        <w:tc>
          <w:tcPr>
            <w:tcW w:w="989" w:type="pct"/>
            <w:tcBorders>
              <w:top w:val="nil"/>
              <w:left w:val="nil"/>
              <w:bottom w:val="single" w:sz="4" w:space="0" w:color="auto"/>
              <w:right w:val="single" w:sz="4" w:space="0" w:color="auto"/>
            </w:tcBorders>
            <w:shd w:val="clear" w:color="auto" w:fill="auto"/>
            <w:noWrap/>
            <w:vAlign w:val="center"/>
            <w:hideMark/>
          </w:tcPr>
          <w:p w14:paraId="2E88642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6.99 </w:t>
            </w:r>
          </w:p>
        </w:tc>
      </w:tr>
      <w:tr w:rsidR="00FF133E" w:rsidRPr="00FF133E" w14:paraId="7FEE5881"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E02DEE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F2EADB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187</w:t>
            </w:r>
          </w:p>
        </w:tc>
        <w:tc>
          <w:tcPr>
            <w:tcW w:w="735" w:type="pct"/>
            <w:tcBorders>
              <w:top w:val="nil"/>
              <w:left w:val="nil"/>
              <w:bottom w:val="single" w:sz="4" w:space="0" w:color="auto"/>
              <w:right w:val="single" w:sz="4" w:space="0" w:color="auto"/>
            </w:tcBorders>
            <w:shd w:val="clear" w:color="auto" w:fill="auto"/>
            <w:noWrap/>
            <w:vAlign w:val="center"/>
            <w:hideMark/>
          </w:tcPr>
          <w:p w14:paraId="3CCA54B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010.000.1931.00</w:t>
            </w:r>
          </w:p>
        </w:tc>
        <w:tc>
          <w:tcPr>
            <w:tcW w:w="1360" w:type="pct"/>
            <w:tcBorders>
              <w:top w:val="nil"/>
              <w:left w:val="nil"/>
              <w:bottom w:val="single" w:sz="4" w:space="0" w:color="auto"/>
              <w:right w:val="single" w:sz="4" w:space="0" w:color="auto"/>
            </w:tcBorders>
            <w:shd w:val="clear" w:color="auto" w:fill="auto"/>
            <w:vAlign w:val="center"/>
            <w:hideMark/>
          </w:tcPr>
          <w:p w14:paraId="3920BC3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AMPICILINA. SOLUCIÓN INYECTABLE.  CADA FRASCO ÁMPULA CON POLVO CONTIENE: AMPICILINA SÓDICA EQUIVALENTE A 500 MG DE AMPICILINA.</w:t>
            </w:r>
          </w:p>
        </w:tc>
        <w:tc>
          <w:tcPr>
            <w:tcW w:w="1023" w:type="pct"/>
            <w:tcBorders>
              <w:top w:val="nil"/>
              <w:left w:val="nil"/>
              <w:bottom w:val="single" w:sz="4" w:space="0" w:color="auto"/>
              <w:right w:val="single" w:sz="4" w:space="0" w:color="auto"/>
            </w:tcBorders>
            <w:shd w:val="clear" w:color="auto" w:fill="auto"/>
            <w:vAlign w:val="center"/>
            <w:hideMark/>
          </w:tcPr>
          <w:p w14:paraId="37E215C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Y 2 ML DE DILUYENTE.</w:t>
            </w:r>
          </w:p>
        </w:tc>
        <w:tc>
          <w:tcPr>
            <w:tcW w:w="989" w:type="pct"/>
            <w:tcBorders>
              <w:top w:val="nil"/>
              <w:left w:val="nil"/>
              <w:bottom w:val="single" w:sz="4" w:space="0" w:color="auto"/>
              <w:right w:val="single" w:sz="4" w:space="0" w:color="auto"/>
            </w:tcBorders>
            <w:shd w:val="clear" w:color="auto" w:fill="auto"/>
            <w:noWrap/>
            <w:vAlign w:val="center"/>
            <w:hideMark/>
          </w:tcPr>
          <w:p w14:paraId="3AA2504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9.89 </w:t>
            </w:r>
          </w:p>
        </w:tc>
      </w:tr>
      <w:tr w:rsidR="00FF133E" w:rsidRPr="00FF133E" w14:paraId="218ECCCB"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5C64D3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38D16A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188</w:t>
            </w:r>
          </w:p>
        </w:tc>
        <w:tc>
          <w:tcPr>
            <w:tcW w:w="735" w:type="pct"/>
            <w:tcBorders>
              <w:top w:val="nil"/>
              <w:left w:val="nil"/>
              <w:bottom w:val="single" w:sz="4" w:space="0" w:color="auto"/>
              <w:right w:val="single" w:sz="4" w:space="0" w:color="auto"/>
            </w:tcBorders>
            <w:shd w:val="clear" w:color="auto" w:fill="auto"/>
            <w:noWrap/>
            <w:vAlign w:val="center"/>
            <w:hideMark/>
          </w:tcPr>
          <w:p w14:paraId="66AB4FF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010.000.1933.00</w:t>
            </w:r>
          </w:p>
        </w:tc>
        <w:tc>
          <w:tcPr>
            <w:tcW w:w="1360" w:type="pct"/>
            <w:tcBorders>
              <w:top w:val="nil"/>
              <w:left w:val="nil"/>
              <w:bottom w:val="single" w:sz="4" w:space="0" w:color="auto"/>
              <w:right w:val="single" w:sz="4" w:space="0" w:color="auto"/>
            </w:tcBorders>
            <w:shd w:val="clear" w:color="auto" w:fill="auto"/>
            <w:vAlign w:val="center"/>
            <w:hideMark/>
          </w:tcPr>
          <w:p w14:paraId="5526EF1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BENCILPENICILINA SÓDICA CRISTALINA. SOLUCIÓN INYECTABLE. CADA FRASCO ÁMPULA CON POLVO CONTIENE: BENCILPENICILINA SÓDICA CRISTALINA EQUIVALENTE A 5 000 000 UI DE BENCILPENICILINA. </w:t>
            </w:r>
          </w:p>
        </w:tc>
        <w:tc>
          <w:tcPr>
            <w:tcW w:w="1023" w:type="pct"/>
            <w:tcBorders>
              <w:top w:val="nil"/>
              <w:left w:val="nil"/>
              <w:bottom w:val="single" w:sz="4" w:space="0" w:color="auto"/>
              <w:right w:val="single" w:sz="4" w:space="0" w:color="auto"/>
            </w:tcBorders>
            <w:shd w:val="clear" w:color="auto" w:fill="auto"/>
            <w:vAlign w:val="center"/>
            <w:hideMark/>
          </w:tcPr>
          <w:p w14:paraId="51AF796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w:t>
            </w:r>
          </w:p>
        </w:tc>
        <w:tc>
          <w:tcPr>
            <w:tcW w:w="989" w:type="pct"/>
            <w:tcBorders>
              <w:top w:val="nil"/>
              <w:left w:val="nil"/>
              <w:bottom w:val="single" w:sz="4" w:space="0" w:color="auto"/>
              <w:right w:val="single" w:sz="4" w:space="0" w:color="auto"/>
            </w:tcBorders>
            <w:shd w:val="clear" w:color="auto" w:fill="auto"/>
            <w:noWrap/>
            <w:vAlign w:val="center"/>
            <w:hideMark/>
          </w:tcPr>
          <w:p w14:paraId="50171BB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17.39 </w:t>
            </w:r>
          </w:p>
        </w:tc>
      </w:tr>
      <w:tr w:rsidR="00FF133E" w:rsidRPr="00FF133E" w14:paraId="702ED573"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E5339A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59D76E1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189</w:t>
            </w:r>
          </w:p>
        </w:tc>
        <w:tc>
          <w:tcPr>
            <w:tcW w:w="735" w:type="pct"/>
            <w:tcBorders>
              <w:top w:val="nil"/>
              <w:left w:val="nil"/>
              <w:bottom w:val="single" w:sz="4" w:space="0" w:color="auto"/>
              <w:right w:val="single" w:sz="4" w:space="0" w:color="auto"/>
            </w:tcBorders>
            <w:shd w:val="clear" w:color="auto" w:fill="auto"/>
            <w:noWrap/>
            <w:vAlign w:val="center"/>
            <w:hideMark/>
          </w:tcPr>
          <w:p w14:paraId="38A7720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010.000.1935.00</w:t>
            </w:r>
          </w:p>
        </w:tc>
        <w:tc>
          <w:tcPr>
            <w:tcW w:w="1360" w:type="pct"/>
            <w:tcBorders>
              <w:top w:val="nil"/>
              <w:left w:val="nil"/>
              <w:bottom w:val="single" w:sz="4" w:space="0" w:color="auto"/>
              <w:right w:val="single" w:sz="4" w:space="0" w:color="auto"/>
            </w:tcBorders>
            <w:shd w:val="clear" w:color="auto" w:fill="auto"/>
            <w:vAlign w:val="center"/>
            <w:hideMark/>
          </w:tcPr>
          <w:p w14:paraId="0ACD375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CEFOTAXIMA. SOLUCIÓN INYECTABLE.  CADA FRASCO ÁMPULA CON POLVO CONTIENE: CEFOTAXIMA SÓDICA EQUIVALENTE A 1 G DE CEFOTAXIMA. </w:t>
            </w:r>
          </w:p>
        </w:tc>
        <w:tc>
          <w:tcPr>
            <w:tcW w:w="1023" w:type="pct"/>
            <w:tcBorders>
              <w:top w:val="nil"/>
              <w:left w:val="nil"/>
              <w:bottom w:val="single" w:sz="4" w:space="0" w:color="auto"/>
              <w:right w:val="single" w:sz="4" w:space="0" w:color="auto"/>
            </w:tcBorders>
            <w:shd w:val="clear" w:color="auto" w:fill="auto"/>
            <w:vAlign w:val="center"/>
            <w:hideMark/>
          </w:tcPr>
          <w:p w14:paraId="7DD0565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Y 4 ML DE DILUYENTE.</w:t>
            </w:r>
          </w:p>
        </w:tc>
        <w:tc>
          <w:tcPr>
            <w:tcW w:w="989" w:type="pct"/>
            <w:tcBorders>
              <w:top w:val="nil"/>
              <w:left w:val="nil"/>
              <w:bottom w:val="single" w:sz="4" w:space="0" w:color="auto"/>
              <w:right w:val="single" w:sz="4" w:space="0" w:color="auto"/>
            </w:tcBorders>
            <w:shd w:val="clear" w:color="auto" w:fill="auto"/>
            <w:noWrap/>
            <w:vAlign w:val="center"/>
            <w:hideMark/>
          </w:tcPr>
          <w:p w14:paraId="43AD735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15.84 </w:t>
            </w:r>
          </w:p>
        </w:tc>
      </w:tr>
      <w:tr w:rsidR="00FF133E" w:rsidRPr="00FF133E" w14:paraId="1B55B73A"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FBF9ED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53DF7A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190</w:t>
            </w:r>
          </w:p>
        </w:tc>
        <w:tc>
          <w:tcPr>
            <w:tcW w:w="735" w:type="pct"/>
            <w:tcBorders>
              <w:top w:val="nil"/>
              <w:left w:val="nil"/>
              <w:bottom w:val="single" w:sz="4" w:space="0" w:color="auto"/>
              <w:right w:val="single" w:sz="4" w:space="0" w:color="auto"/>
            </w:tcBorders>
            <w:shd w:val="clear" w:color="auto" w:fill="auto"/>
            <w:noWrap/>
            <w:vAlign w:val="center"/>
            <w:hideMark/>
          </w:tcPr>
          <w:p w14:paraId="3551743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010.000.1937.00</w:t>
            </w:r>
          </w:p>
        </w:tc>
        <w:tc>
          <w:tcPr>
            <w:tcW w:w="1360" w:type="pct"/>
            <w:tcBorders>
              <w:top w:val="nil"/>
              <w:left w:val="nil"/>
              <w:bottom w:val="single" w:sz="4" w:space="0" w:color="auto"/>
              <w:right w:val="single" w:sz="4" w:space="0" w:color="auto"/>
            </w:tcBorders>
            <w:shd w:val="clear" w:color="auto" w:fill="auto"/>
            <w:vAlign w:val="center"/>
            <w:hideMark/>
          </w:tcPr>
          <w:p w14:paraId="10E4399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CEFTRIAXONA. SOLUCIÓN INYECTABLE.  CADA FRASCO ÁMPULA CON POLVO CONTIENE: CEFTRIAXONA SÓDICA EQUIVALENTE A 1 G DE CEFTRIAXONA. </w:t>
            </w:r>
          </w:p>
        </w:tc>
        <w:tc>
          <w:tcPr>
            <w:tcW w:w="1023" w:type="pct"/>
            <w:tcBorders>
              <w:top w:val="nil"/>
              <w:left w:val="nil"/>
              <w:bottom w:val="single" w:sz="4" w:space="0" w:color="auto"/>
              <w:right w:val="single" w:sz="4" w:space="0" w:color="auto"/>
            </w:tcBorders>
            <w:shd w:val="clear" w:color="auto" w:fill="auto"/>
            <w:vAlign w:val="center"/>
            <w:hideMark/>
          </w:tcPr>
          <w:p w14:paraId="1E817CD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Y 10 ML DE DILUYENTE.</w:t>
            </w:r>
          </w:p>
        </w:tc>
        <w:tc>
          <w:tcPr>
            <w:tcW w:w="989" w:type="pct"/>
            <w:tcBorders>
              <w:top w:val="nil"/>
              <w:left w:val="nil"/>
              <w:bottom w:val="single" w:sz="4" w:space="0" w:color="auto"/>
              <w:right w:val="single" w:sz="4" w:space="0" w:color="auto"/>
            </w:tcBorders>
            <w:shd w:val="clear" w:color="auto" w:fill="auto"/>
            <w:noWrap/>
            <w:vAlign w:val="center"/>
            <w:hideMark/>
          </w:tcPr>
          <w:p w14:paraId="0B21661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11.19 </w:t>
            </w:r>
          </w:p>
        </w:tc>
      </w:tr>
      <w:tr w:rsidR="00FF133E" w:rsidRPr="00FF133E" w14:paraId="3DA36B09" w14:textId="77777777" w:rsidTr="005D010B">
        <w:trPr>
          <w:trHeight w:val="248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262FB1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A489FF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191</w:t>
            </w:r>
          </w:p>
        </w:tc>
        <w:tc>
          <w:tcPr>
            <w:tcW w:w="735" w:type="pct"/>
            <w:tcBorders>
              <w:top w:val="nil"/>
              <w:left w:val="nil"/>
              <w:bottom w:val="single" w:sz="4" w:space="0" w:color="auto"/>
              <w:right w:val="single" w:sz="4" w:space="0" w:color="auto"/>
            </w:tcBorders>
            <w:shd w:val="clear" w:color="auto" w:fill="auto"/>
            <w:noWrap/>
            <w:vAlign w:val="center"/>
            <w:hideMark/>
          </w:tcPr>
          <w:p w14:paraId="7F2CA58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010.000.1938.00</w:t>
            </w:r>
          </w:p>
        </w:tc>
        <w:tc>
          <w:tcPr>
            <w:tcW w:w="1360" w:type="pct"/>
            <w:tcBorders>
              <w:top w:val="nil"/>
              <w:left w:val="nil"/>
              <w:bottom w:val="single" w:sz="4" w:space="0" w:color="auto"/>
              <w:right w:val="single" w:sz="4" w:space="0" w:color="auto"/>
            </w:tcBorders>
            <w:shd w:val="clear" w:color="auto" w:fill="auto"/>
            <w:vAlign w:val="center"/>
            <w:hideMark/>
          </w:tcPr>
          <w:p w14:paraId="6ED843F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BENCILPENICILINA BENZATÍNICA COMPUESTA. SUSPENSIÓN INYECTABLE.  CADA FRASCO ÁMPULA CON POLVO CONTIENE: BENZATINA BENCILPENICILINA EQUIVALENTE A 600 000 UI DE BENCILPENICILINA; BENCILPENICILINA PROCAÍNICA EQUIVALENTE A 300 000 UI DE BENCILPENICILINA; BENCILPENICILINA CRISTALINA EQUIVALENTE A 300 000 UI DE BENCILPENICILINA.</w:t>
            </w:r>
          </w:p>
        </w:tc>
        <w:tc>
          <w:tcPr>
            <w:tcW w:w="1023" w:type="pct"/>
            <w:tcBorders>
              <w:top w:val="nil"/>
              <w:left w:val="nil"/>
              <w:bottom w:val="single" w:sz="4" w:space="0" w:color="auto"/>
              <w:right w:val="single" w:sz="4" w:space="0" w:color="auto"/>
            </w:tcBorders>
            <w:shd w:val="clear" w:color="auto" w:fill="auto"/>
            <w:vAlign w:val="center"/>
            <w:hideMark/>
          </w:tcPr>
          <w:p w14:paraId="79B3BBC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Y DILUYENTE CON 3 ML.</w:t>
            </w:r>
          </w:p>
        </w:tc>
        <w:tc>
          <w:tcPr>
            <w:tcW w:w="989" w:type="pct"/>
            <w:tcBorders>
              <w:top w:val="nil"/>
              <w:left w:val="nil"/>
              <w:bottom w:val="single" w:sz="4" w:space="0" w:color="auto"/>
              <w:right w:val="single" w:sz="4" w:space="0" w:color="auto"/>
            </w:tcBorders>
            <w:shd w:val="clear" w:color="auto" w:fill="auto"/>
            <w:noWrap/>
            <w:vAlign w:val="center"/>
            <w:hideMark/>
          </w:tcPr>
          <w:p w14:paraId="55DA956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10.89 </w:t>
            </w:r>
          </w:p>
        </w:tc>
      </w:tr>
      <w:tr w:rsidR="00FF133E" w:rsidRPr="00FF133E" w14:paraId="79A1EB0A"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14E1C7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CA63BF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192</w:t>
            </w:r>
          </w:p>
        </w:tc>
        <w:tc>
          <w:tcPr>
            <w:tcW w:w="735" w:type="pct"/>
            <w:tcBorders>
              <w:top w:val="nil"/>
              <w:left w:val="nil"/>
              <w:bottom w:val="single" w:sz="4" w:space="0" w:color="auto"/>
              <w:right w:val="single" w:sz="4" w:space="0" w:color="auto"/>
            </w:tcBorders>
            <w:shd w:val="clear" w:color="auto" w:fill="auto"/>
            <w:noWrap/>
            <w:vAlign w:val="center"/>
            <w:hideMark/>
          </w:tcPr>
          <w:p w14:paraId="405885C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010.000.1939.00</w:t>
            </w:r>
          </w:p>
        </w:tc>
        <w:tc>
          <w:tcPr>
            <w:tcW w:w="1360" w:type="pct"/>
            <w:tcBorders>
              <w:top w:val="nil"/>
              <w:left w:val="nil"/>
              <w:bottom w:val="single" w:sz="4" w:space="0" w:color="auto"/>
              <w:right w:val="single" w:sz="4" w:space="0" w:color="auto"/>
            </w:tcBorders>
            <w:shd w:val="clear" w:color="auto" w:fill="auto"/>
            <w:vAlign w:val="center"/>
            <w:hideMark/>
          </w:tcPr>
          <w:p w14:paraId="1F10B23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CEFALEXINA. TABLETA O CÁPSULA.  CADA TABLETA O CÁPSULA CONTIENE: CEFALEXINA MONOHIDRATADA EQUIVALENTE A 500 MG DE CEFALEXINA. </w:t>
            </w:r>
          </w:p>
        </w:tc>
        <w:tc>
          <w:tcPr>
            <w:tcW w:w="1023" w:type="pct"/>
            <w:tcBorders>
              <w:top w:val="nil"/>
              <w:left w:val="nil"/>
              <w:bottom w:val="single" w:sz="4" w:space="0" w:color="auto"/>
              <w:right w:val="single" w:sz="4" w:space="0" w:color="auto"/>
            </w:tcBorders>
            <w:shd w:val="clear" w:color="auto" w:fill="auto"/>
            <w:vAlign w:val="center"/>
            <w:hideMark/>
          </w:tcPr>
          <w:p w14:paraId="5E91545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 O CÁPSULAS.</w:t>
            </w:r>
          </w:p>
        </w:tc>
        <w:tc>
          <w:tcPr>
            <w:tcW w:w="989" w:type="pct"/>
            <w:tcBorders>
              <w:top w:val="nil"/>
              <w:left w:val="nil"/>
              <w:bottom w:val="single" w:sz="4" w:space="0" w:color="auto"/>
              <w:right w:val="single" w:sz="4" w:space="0" w:color="auto"/>
            </w:tcBorders>
            <w:shd w:val="clear" w:color="auto" w:fill="auto"/>
            <w:noWrap/>
            <w:vAlign w:val="center"/>
            <w:hideMark/>
          </w:tcPr>
          <w:p w14:paraId="54025C7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24.48 </w:t>
            </w:r>
          </w:p>
        </w:tc>
      </w:tr>
      <w:tr w:rsidR="00FF133E" w:rsidRPr="00FF133E" w14:paraId="4D5303A7"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3C2C61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236F42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193</w:t>
            </w:r>
          </w:p>
        </w:tc>
        <w:tc>
          <w:tcPr>
            <w:tcW w:w="735" w:type="pct"/>
            <w:tcBorders>
              <w:top w:val="nil"/>
              <w:left w:val="nil"/>
              <w:bottom w:val="single" w:sz="4" w:space="0" w:color="auto"/>
              <w:right w:val="single" w:sz="4" w:space="0" w:color="auto"/>
            </w:tcBorders>
            <w:shd w:val="clear" w:color="auto" w:fill="auto"/>
            <w:noWrap/>
            <w:vAlign w:val="center"/>
            <w:hideMark/>
          </w:tcPr>
          <w:p w14:paraId="4141E0D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010.000.1940.00</w:t>
            </w:r>
          </w:p>
        </w:tc>
        <w:tc>
          <w:tcPr>
            <w:tcW w:w="1360" w:type="pct"/>
            <w:tcBorders>
              <w:top w:val="nil"/>
              <w:left w:val="nil"/>
              <w:bottom w:val="single" w:sz="4" w:space="0" w:color="auto"/>
              <w:right w:val="single" w:sz="4" w:space="0" w:color="auto"/>
            </w:tcBorders>
            <w:shd w:val="clear" w:color="auto" w:fill="auto"/>
            <w:vAlign w:val="center"/>
            <w:hideMark/>
          </w:tcPr>
          <w:p w14:paraId="175BCCC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DOXICICLINA. CÁPSULA O TABLETA.  CADA CÁPSULA O TABLETA CONTIENE: HICLATO DE DOXICICLINA EQUIVALENTE A 100 MG DE DOXICILINA. </w:t>
            </w:r>
          </w:p>
        </w:tc>
        <w:tc>
          <w:tcPr>
            <w:tcW w:w="1023" w:type="pct"/>
            <w:tcBorders>
              <w:top w:val="nil"/>
              <w:left w:val="nil"/>
              <w:bottom w:val="single" w:sz="4" w:space="0" w:color="auto"/>
              <w:right w:val="single" w:sz="4" w:space="0" w:color="auto"/>
            </w:tcBorders>
            <w:shd w:val="clear" w:color="auto" w:fill="auto"/>
            <w:vAlign w:val="center"/>
            <w:hideMark/>
          </w:tcPr>
          <w:p w14:paraId="37CB05D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CÁPSULAS O TABLETAS.</w:t>
            </w:r>
          </w:p>
        </w:tc>
        <w:tc>
          <w:tcPr>
            <w:tcW w:w="989" w:type="pct"/>
            <w:tcBorders>
              <w:top w:val="nil"/>
              <w:left w:val="nil"/>
              <w:bottom w:val="single" w:sz="4" w:space="0" w:color="auto"/>
              <w:right w:val="single" w:sz="4" w:space="0" w:color="auto"/>
            </w:tcBorders>
            <w:shd w:val="clear" w:color="auto" w:fill="auto"/>
            <w:noWrap/>
            <w:vAlign w:val="center"/>
            <w:hideMark/>
          </w:tcPr>
          <w:p w14:paraId="4590567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8.48 </w:t>
            </w:r>
          </w:p>
        </w:tc>
      </w:tr>
      <w:tr w:rsidR="00FF133E" w:rsidRPr="00FF133E" w14:paraId="64044D8F"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4BFFC6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441DF7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194</w:t>
            </w:r>
          </w:p>
        </w:tc>
        <w:tc>
          <w:tcPr>
            <w:tcW w:w="735" w:type="pct"/>
            <w:tcBorders>
              <w:top w:val="nil"/>
              <w:left w:val="nil"/>
              <w:bottom w:val="single" w:sz="4" w:space="0" w:color="auto"/>
              <w:right w:val="single" w:sz="4" w:space="0" w:color="auto"/>
            </w:tcBorders>
            <w:shd w:val="clear" w:color="auto" w:fill="auto"/>
            <w:noWrap/>
            <w:vAlign w:val="center"/>
            <w:hideMark/>
          </w:tcPr>
          <w:p w14:paraId="7E27BED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010.000.1941.00</w:t>
            </w:r>
          </w:p>
        </w:tc>
        <w:tc>
          <w:tcPr>
            <w:tcW w:w="1360" w:type="pct"/>
            <w:tcBorders>
              <w:top w:val="nil"/>
              <w:left w:val="nil"/>
              <w:bottom w:val="single" w:sz="4" w:space="0" w:color="auto"/>
              <w:right w:val="single" w:sz="4" w:space="0" w:color="auto"/>
            </w:tcBorders>
            <w:shd w:val="clear" w:color="auto" w:fill="auto"/>
            <w:vAlign w:val="center"/>
            <w:hideMark/>
          </w:tcPr>
          <w:p w14:paraId="55D0FE5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DOXICICLINA. CÁPSULA O TABLETA.  CADA CÁPSULA O TABLETA CONTIENE: HICLATO DE DOXICICLINA EQUIVALENTE A 50 MG DE DOXICICLINA. </w:t>
            </w:r>
          </w:p>
        </w:tc>
        <w:tc>
          <w:tcPr>
            <w:tcW w:w="1023" w:type="pct"/>
            <w:tcBorders>
              <w:top w:val="nil"/>
              <w:left w:val="nil"/>
              <w:bottom w:val="single" w:sz="4" w:space="0" w:color="auto"/>
              <w:right w:val="single" w:sz="4" w:space="0" w:color="auto"/>
            </w:tcBorders>
            <w:shd w:val="clear" w:color="auto" w:fill="auto"/>
            <w:vAlign w:val="center"/>
            <w:hideMark/>
          </w:tcPr>
          <w:p w14:paraId="4DB95CE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CÁPSULAS O TABLETAS.</w:t>
            </w:r>
          </w:p>
        </w:tc>
        <w:tc>
          <w:tcPr>
            <w:tcW w:w="989" w:type="pct"/>
            <w:tcBorders>
              <w:top w:val="nil"/>
              <w:left w:val="nil"/>
              <w:bottom w:val="single" w:sz="4" w:space="0" w:color="auto"/>
              <w:right w:val="single" w:sz="4" w:space="0" w:color="auto"/>
            </w:tcBorders>
            <w:shd w:val="clear" w:color="auto" w:fill="auto"/>
            <w:noWrap/>
            <w:vAlign w:val="center"/>
            <w:hideMark/>
          </w:tcPr>
          <w:p w14:paraId="2057D14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236.23 </w:t>
            </w:r>
          </w:p>
        </w:tc>
      </w:tr>
      <w:tr w:rsidR="00FF133E" w:rsidRPr="00FF133E" w14:paraId="6AEAAD51"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4204CB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62B627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195</w:t>
            </w:r>
          </w:p>
        </w:tc>
        <w:tc>
          <w:tcPr>
            <w:tcW w:w="735" w:type="pct"/>
            <w:tcBorders>
              <w:top w:val="nil"/>
              <w:left w:val="nil"/>
              <w:bottom w:val="single" w:sz="4" w:space="0" w:color="auto"/>
              <w:right w:val="single" w:sz="4" w:space="0" w:color="auto"/>
            </w:tcBorders>
            <w:shd w:val="clear" w:color="auto" w:fill="auto"/>
            <w:noWrap/>
            <w:vAlign w:val="center"/>
            <w:hideMark/>
          </w:tcPr>
          <w:p w14:paraId="396E521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010.000.1954.00</w:t>
            </w:r>
          </w:p>
        </w:tc>
        <w:tc>
          <w:tcPr>
            <w:tcW w:w="1360" w:type="pct"/>
            <w:tcBorders>
              <w:top w:val="nil"/>
              <w:left w:val="nil"/>
              <w:bottom w:val="single" w:sz="4" w:space="0" w:color="auto"/>
              <w:right w:val="single" w:sz="4" w:space="0" w:color="auto"/>
            </w:tcBorders>
            <w:shd w:val="clear" w:color="auto" w:fill="auto"/>
            <w:vAlign w:val="center"/>
            <w:hideMark/>
          </w:tcPr>
          <w:p w14:paraId="58501FC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GENTAMICINA. SOLUCIÓN INYECTABLE.  CADA AMPOLLETA CONTIENE: SULFATO DE GENTAMICINA EQUIVALENTE A 80 MG DE GENTAMICINA. </w:t>
            </w:r>
          </w:p>
        </w:tc>
        <w:tc>
          <w:tcPr>
            <w:tcW w:w="1023" w:type="pct"/>
            <w:tcBorders>
              <w:top w:val="nil"/>
              <w:left w:val="nil"/>
              <w:bottom w:val="single" w:sz="4" w:space="0" w:color="auto"/>
              <w:right w:val="single" w:sz="4" w:space="0" w:color="auto"/>
            </w:tcBorders>
            <w:shd w:val="clear" w:color="auto" w:fill="auto"/>
            <w:vAlign w:val="center"/>
            <w:hideMark/>
          </w:tcPr>
          <w:p w14:paraId="14E03D4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AMPOLLETA CON 2 ML.</w:t>
            </w:r>
          </w:p>
        </w:tc>
        <w:tc>
          <w:tcPr>
            <w:tcW w:w="989" w:type="pct"/>
            <w:tcBorders>
              <w:top w:val="nil"/>
              <w:left w:val="nil"/>
              <w:bottom w:val="single" w:sz="4" w:space="0" w:color="auto"/>
              <w:right w:val="single" w:sz="4" w:space="0" w:color="auto"/>
            </w:tcBorders>
            <w:shd w:val="clear" w:color="auto" w:fill="auto"/>
            <w:noWrap/>
            <w:vAlign w:val="center"/>
            <w:hideMark/>
          </w:tcPr>
          <w:p w14:paraId="52503AC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3.39 </w:t>
            </w:r>
          </w:p>
        </w:tc>
      </w:tr>
      <w:tr w:rsidR="00FF133E" w:rsidRPr="00FF133E" w14:paraId="06F200CE"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807E6E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7231E3B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196</w:t>
            </w:r>
          </w:p>
        </w:tc>
        <w:tc>
          <w:tcPr>
            <w:tcW w:w="735" w:type="pct"/>
            <w:tcBorders>
              <w:top w:val="nil"/>
              <w:left w:val="nil"/>
              <w:bottom w:val="single" w:sz="4" w:space="0" w:color="auto"/>
              <w:right w:val="single" w:sz="4" w:space="0" w:color="auto"/>
            </w:tcBorders>
            <w:shd w:val="clear" w:color="auto" w:fill="auto"/>
            <w:noWrap/>
            <w:vAlign w:val="center"/>
            <w:hideMark/>
          </w:tcPr>
          <w:p w14:paraId="7EFAAFD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010.000.1955.00</w:t>
            </w:r>
          </w:p>
        </w:tc>
        <w:tc>
          <w:tcPr>
            <w:tcW w:w="1360" w:type="pct"/>
            <w:tcBorders>
              <w:top w:val="nil"/>
              <w:left w:val="nil"/>
              <w:bottom w:val="single" w:sz="4" w:space="0" w:color="auto"/>
              <w:right w:val="single" w:sz="4" w:space="0" w:color="auto"/>
            </w:tcBorders>
            <w:shd w:val="clear" w:color="auto" w:fill="auto"/>
            <w:vAlign w:val="center"/>
            <w:hideMark/>
          </w:tcPr>
          <w:p w14:paraId="723981D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GENTAMICINA. SOLUCIÓN INYECTABLE.  CADA AMPOLLETA CONTIENE: SULFATO DE GENTAMICINA EQUIVALENTE A 20 MG DE GENTAMICINA BASE. </w:t>
            </w:r>
          </w:p>
        </w:tc>
        <w:tc>
          <w:tcPr>
            <w:tcW w:w="1023" w:type="pct"/>
            <w:tcBorders>
              <w:top w:val="nil"/>
              <w:left w:val="nil"/>
              <w:bottom w:val="single" w:sz="4" w:space="0" w:color="auto"/>
              <w:right w:val="single" w:sz="4" w:space="0" w:color="auto"/>
            </w:tcBorders>
            <w:shd w:val="clear" w:color="auto" w:fill="auto"/>
            <w:vAlign w:val="center"/>
            <w:hideMark/>
          </w:tcPr>
          <w:p w14:paraId="2336AC6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AMPOLLETA CON 2 ML.</w:t>
            </w:r>
          </w:p>
        </w:tc>
        <w:tc>
          <w:tcPr>
            <w:tcW w:w="989" w:type="pct"/>
            <w:tcBorders>
              <w:top w:val="nil"/>
              <w:left w:val="nil"/>
              <w:bottom w:val="single" w:sz="4" w:space="0" w:color="auto"/>
              <w:right w:val="single" w:sz="4" w:space="0" w:color="auto"/>
            </w:tcBorders>
            <w:shd w:val="clear" w:color="auto" w:fill="auto"/>
            <w:noWrap/>
            <w:vAlign w:val="center"/>
            <w:hideMark/>
          </w:tcPr>
          <w:p w14:paraId="37F32C2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5.29 </w:t>
            </w:r>
          </w:p>
        </w:tc>
      </w:tr>
      <w:tr w:rsidR="00FF133E" w:rsidRPr="00FF133E" w14:paraId="46C7F4DA"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D15A57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27AB7A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197</w:t>
            </w:r>
          </w:p>
        </w:tc>
        <w:tc>
          <w:tcPr>
            <w:tcW w:w="735" w:type="pct"/>
            <w:tcBorders>
              <w:top w:val="nil"/>
              <w:left w:val="nil"/>
              <w:bottom w:val="single" w:sz="4" w:space="0" w:color="auto"/>
              <w:right w:val="single" w:sz="4" w:space="0" w:color="auto"/>
            </w:tcBorders>
            <w:shd w:val="clear" w:color="auto" w:fill="auto"/>
            <w:noWrap/>
            <w:vAlign w:val="center"/>
            <w:hideMark/>
          </w:tcPr>
          <w:p w14:paraId="08E361B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010.000.1956.00</w:t>
            </w:r>
          </w:p>
        </w:tc>
        <w:tc>
          <w:tcPr>
            <w:tcW w:w="1360" w:type="pct"/>
            <w:tcBorders>
              <w:top w:val="nil"/>
              <w:left w:val="nil"/>
              <w:bottom w:val="single" w:sz="4" w:space="0" w:color="auto"/>
              <w:right w:val="single" w:sz="4" w:space="0" w:color="auto"/>
            </w:tcBorders>
            <w:shd w:val="clear" w:color="auto" w:fill="auto"/>
            <w:vAlign w:val="center"/>
            <w:hideMark/>
          </w:tcPr>
          <w:p w14:paraId="1627CB1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AMIKACINA. SOLUCIÓN INYECTABLE.  CADA AMPOLLETA O FRASCO ÁMPULA CONTIENE: SULFATO DE AMIKACINA EQUIVALENTE A 500 MG DE AMIKACINA.</w:t>
            </w:r>
          </w:p>
        </w:tc>
        <w:tc>
          <w:tcPr>
            <w:tcW w:w="1023" w:type="pct"/>
            <w:tcBorders>
              <w:top w:val="nil"/>
              <w:left w:val="nil"/>
              <w:bottom w:val="single" w:sz="4" w:space="0" w:color="auto"/>
              <w:right w:val="single" w:sz="4" w:space="0" w:color="auto"/>
            </w:tcBorders>
            <w:shd w:val="clear" w:color="auto" w:fill="auto"/>
            <w:vAlign w:val="center"/>
            <w:hideMark/>
          </w:tcPr>
          <w:p w14:paraId="0FA6507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 AMPOLLETA O FRASCO ÁMPULA CON 2 ML.</w:t>
            </w:r>
          </w:p>
        </w:tc>
        <w:tc>
          <w:tcPr>
            <w:tcW w:w="989" w:type="pct"/>
            <w:tcBorders>
              <w:top w:val="nil"/>
              <w:left w:val="nil"/>
              <w:bottom w:val="single" w:sz="4" w:space="0" w:color="auto"/>
              <w:right w:val="single" w:sz="4" w:space="0" w:color="auto"/>
            </w:tcBorders>
            <w:shd w:val="clear" w:color="auto" w:fill="auto"/>
            <w:noWrap/>
            <w:vAlign w:val="center"/>
            <w:hideMark/>
          </w:tcPr>
          <w:p w14:paraId="1C88CA5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4.82 </w:t>
            </w:r>
          </w:p>
        </w:tc>
      </w:tr>
      <w:tr w:rsidR="00FF133E" w:rsidRPr="00FF133E" w14:paraId="1A62000C"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009295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A838F6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198</w:t>
            </w:r>
          </w:p>
        </w:tc>
        <w:tc>
          <w:tcPr>
            <w:tcW w:w="735" w:type="pct"/>
            <w:tcBorders>
              <w:top w:val="nil"/>
              <w:left w:val="nil"/>
              <w:bottom w:val="single" w:sz="4" w:space="0" w:color="auto"/>
              <w:right w:val="single" w:sz="4" w:space="0" w:color="auto"/>
            </w:tcBorders>
            <w:shd w:val="clear" w:color="auto" w:fill="auto"/>
            <w:noWrap/>
            <w:vAlign w:val="center"/>
            <w:hideMark/>
          </w:tcPr>
          <w:p w14:paraId="2422118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010.000.1956.01</w:t>
            </w:r>
          </w:p>
        </w:tc>
        <w:tc>
          <w:tcPr>
            <w:tcW w:w="1360" w:type="pct"/>
            <w:tcBorders>
              <w:top w:val="nil"/>
              <w:left w:val="nil"/>
              <w:bottom w:val="single" w:sz="4" w:space="0" w:color="auto"/>
              <w:right w:val="single" w:sz="4" w:space="0" w:color="auto"/>
            </w:tcBorders>
            <w:shd w:val="clear" w:color="auto" w:fill="auto"/>
            <w:vAlign w:val="center"/>
            <w:hideMark/>
          </w:tcPr>
          <w:p w14:paraId="4A065F4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AMIKACINA. SOLUCIÓN INYECTABLE. CADA AMPOLLETA O FRASCO ÁMPULA CONTIENE:  SULFATO DE AMIKACINA EQUIVALENTE A 500 MG DE AMIKACINA.   </w:t>
            </w:r>
          </w:p>
        </w:tc>
        <w:tc>
          <w:tcPr>
            <w:tcW w:w="1023" w:type="pct"/>
            <w:tcBorders>
              <w:top w:val="nil"/>
              <w:left w:val="nil"/>
              <w:bottom w:val="single" w:sz="4" w:space="0" w:color="auto"/>
              <w:right w:val="single" w:sz="4" w:space="0" w:color="auto"/>
            </w:tcBorders>
            <w:shd w:val="clear" w:color="auto" w:fill="auto"/>
            <w:vAlign w:val="center"/>
            <w:hideMark/>
          </w:tcPr>
          <w:p w14:paraId="7182D3D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2 AMPOLLETAS O FRASCO ÁMPULA CON 2 ML.   </w:t>
            </w:r>
          </w:p>
        </w:tc>
        <w:tc>
          <w:tcPr>
            <w:tcW w:w="989" w:type="pct"/>
            <w:tcBorders>
              <w:top w:val="nil"/>
              <w:left w:val="nil"/>
              <w:bottom w:val="single" w:sz="4" w:space="0" w:color="auto"/>
              <w:right w:val="single" w:sz="4" w:space="0" w:color="auto"/>
            </w:tcBorders>
            <w:shd w:val="clear" w:color="auto" w:fill="auto"/>
            <w:noWrap/>
            <w:vAlign w:val="center"/>
            <w:hideMark/>
          </w:tcPr>
          <w:p w14:paraId="0D15DA3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20.00 </w:t>
            </w:r>
          </w:p>
        </w:tc>
      </w:tr>
      <w:tr w:rsidR="00FF133E" w:rsidRPr="00FF133E" w14:paraId="4710946A"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CA8947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A5382D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199</w:t>
            </w:r>
          </w:p>
        </w:tc>
        <w:tc>
          <w:tcPr>
            <w:tcW w:w="735" w:type="pct"/>
            <w:tcBorders>
              <w:top w:val="nil"/>
              <w:left w:val="nil"/>
              <w:bottom w:val="single" w:sz="4" w:space="0" w:color="auto"/>
              <w:right w:val="single" w:sz="4" w:space="0" w:color="auto"/>
            </w:tcBorders>
            <w:shd w:val="clear" w:color="auto" w:fill="auto"/>
            <w:noWrap/>
            <w:vAlign w:val="center"/>
            <w:hideMark/>
          </w:tcPr>
          <w:p w14:paraId="60CFA9D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010.000.1957.00</w:t>
            </w:r>
          </w:p>
        </w:tc>
        <w:tc>
          <w:tcPr>
            <w:tcW w:w="1360" w:type="pct"/>
            <w:tcBorders>
              <w:top w:val="nil"/>
              <w:left w:val="nil"/>
              <w:bottom w:val="single" w:sz="4" w:space="0" w:color="auto"/>
              <w:right w:val="single" w:sz="4" w:space="0" w:color="auto"/>
            </w:tcBorders>
            <w:shd w:val="clear" w:color="auto" w:fill="auto"/>
            <w:vAlign w:val="center"/>
            <w:hideMark/>
          </w:tcPr>
          <w:p w14:paraId="19B3128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AMIKACINA. SOLUCIÓN INYECTABLE.  CADA AMPOLLETA O FRACO ÁMPULA CONTIENE: SULFATO DE AMIKACINA EQUIVALENTE A 100 MG DE AMIKACINA.</w:t>
            </w:r>
          </w:p>
        </w:tc>
        <w:tc>
          <w:tcPr>
            <w:tcW w:w="1023" w:type="pct"/>
            <w:tcBorders>
              <w:top w:val="nil"/>
              <w:left w:val="nil"/>
              <w:bottom w:val="single" w:sz="4" w:space="0" w:color="auto"/>
              <w:right w:val="single" w:sz="4" w:space="0" w:color="auto"/>
            </w:tcBorders>
            <w:shd w:val="clear" w:color="auto" w:fill="auto"/>
            <w:vAlign w:val="center"/>
            <w:hideMark/>
          </w:tcPr>
          <w:p w14:paraId="05DB20E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 AMPOLLETA O FRASCO ÁMPULA CON 2 ML.</w:t>
            </w:r>
          </w:p>
        </w:tc>
        <w:tc>
          <w:tcPr>
            <w:tcW w:w="989" w:type="pct"/>
            <w:tcBorders>
              <w:top w:val="nil"/>
              <w:left w:val="nil"/>
              <w:bottom w:val="single" w:sz="4" w:space="0" w:color="auto"/>
              <w:right w:val="single" w:sz="4" w:space="0" w:color="auto"/>
            </w:tcBorders>
            <w:shd w:val="clear" w:color="auto" w:fill="auto"/>
            <w:noWrap/>
            <w:vAlign w:val="center"/>
            <w:hideMark/>
          </w:tcPr>
          <w:p w14:paraId="260C75D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3.49 </w:t>
            </w:r>
          </w:p>
        </w:tc>
      </w:tr>
      <w:tr w:rsidR="00FF133E" w:rsidRPr="00FF133E" w14:paraId="653879DE"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21A76E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C50784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200</w:t>
            </w:r>
          </w:p>
        </w:tc>
        <w:tc>
          <w:tcPr>
            <w:tcW w:w="735" w:type="pct"/>
            <w:tcBorders>
              <w:top w:val="nil"/>
              <w:left w:val="nil"/>
              <w:bottom w:val="single" w:sz="4" w:space="0" w:color="auto"/>
              <w:right w:val="single" w:sz="4" w:space="0" w:color="auto"/>
            </w:tcBorders>
            <w:shd w:val="clear" w:color="auto" w:fill="auto"/>
            <w:noWrap/>
            <w:vAlign w:val="center"/>
            <w:hideMark/>
          </w:tcPr>
          <w:p w14:paraId="2623E98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010.000.1957.01</w:t>
            </w:r>
          </w:p>
        </w:tc>
        <w:tc>
          <w:tcPr>
            <w:tcW w:w="1360" w:type="pct"/>
            <w:tcBorders>
              <w:top w:val="nil"/>
              <w:left w:val="nil"/>
              <w:bottom w:val="single" w:sz="4" w:space="0" w:color="auto"/>
              <w:right w:val="single" w:sz="4" w:space="0" w:color="auto"/>
            </w:tcBorders>
            <w:shd w:val="clear" w:color="auto" w:fill="auto"/>
            <w:vAlign w:val="center"/>
            <w:hideMark/>
          </w:tcPr>
          <w:p w14:paraId="4AC2CBC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AMIKACINA. SOLUCIÓN INYECTABLE. CADA AMPOLLETA O FRASCO ÁMPULA CONTIENE: SULFATO DE AMIKACINA  EQUIVALENTE A 100 MG DE AMIKACINA.   </w:t>
            </w:r>
          </w:p>
        </w:tc>
        <w:tc>
          <w:tcPr>
            <w:tcW w:w="1023" w:type="pct"/>
            <w:tcBorders>
              <w:top w:val="nil"/>
              <w:left w:val="nil"/>
              <w:bottom w:val="single" w:sz="4" w:space="0" w:color="auto"/>
              <w:right w:val="single" w:sz="4" w:space="0" w:color="auto"/>
            </w:tcBorders>
            <w:shd w:val="clear" w:color="auto" w:fill="auto"/>
            <w:vAlign w:val="center"/>
            <w:hideMark/>
          </w:tcPr>
          <w:p w14:paraId="2E10E5D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2 AMPOLLETAS O FRASCO ÁMPULA CON 2 ML.  </w:t>
            </w:r>
          </w:p>
        </w:tc>
        <w:tc>
          <w:tcPr>
            <w:tcW w:w="989" w:type="pct"/>
            <w:tcBorders>
              <w:top w:val="nil"/>
              <w:left w:val="nil"/>
              <w:bottom w:val="single" w:sz="4" w:space="0" w:color="auto"/>
              <w:right w:val="single" w:sz="4" w:space="0" w:color="auto"/>
            </w:tcBorders>
            <w:shd w:val="clear" w:color="auto" w:fill="auto"/>
            <w:noWrap/>
            <w:vAlign w:val="center"/>
            <w:hideMark/>
          </w:tcPr>
          <w:p w14:paraId="0F810F6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10.76 </w:t>
            </w:r>
          </w:p>
        </w:tc>
      </w:tr>
      <w:tr w:rsidR="00FF133E" w:rsidRPr="00FF133E" w14:paraId="3426EB44"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2A8343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9E89B9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201</w:t>
            </w:r>
          </w:p>
        </w:tc>
        <w:tc>
          <w:tcPr>
            <w:tcW w:w="735" w:type="pct"/>
            <w:tcBorders>
              <w:top w:val="nil"/>
              <w:left w:val="nil"/>
              <w:bottom w:val="single" w:sz="4" w:space="0" w:color="auto"/>
              <w:right w:val="single" w:sz="4" w:space="0" w:color="auto"/>
            </w:tcBorders>
            <w:shd w:val="clear" w:color="auto" w:fill="auto"/>
            <w:noWrap/>
            <w:vAlign w:val="center"/>
            <w:hideMark/>
          </w:tcPr>
          <w:p w14:paraId="7BA4E53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010.000.1969.01</w:t>
            </w:r>
          </w:p>
        </w:tc>
        <w:tc>
          <w:tcPr>
            <w:tcW w:w="1360" w:type="pct"/>
            <w:tcBorders>
              <w:top w:val="nil"/>
              <w:left w:val="nil"/>
              <w:bottom w:val="single" w:sz="4" w:space="0" w:color="auto"/>
              <w:right w:val="single" w:sz="4" w:space="0" w:color="auto"/>
            </w:tcBorders>
            <w:shd w:val="clear" w:color="auto" w:fill="auto"/>
            <w:vAlign w:val="center"/>
            <w:hideMark/>
          </w:tcPr>
          <w:p w14:paraId="7FFB2DA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AZITROMICINA. TABLETA.  CADA TABLETA CONTIENE: AZITROMICINA DIHIDRATADA EQUIVALENTE A 500 MG DE AZITROMICINA. </w:t>
            </w:r>
          </w:p>
        </w:tc>
        <w:tc>
          <w:tcPr>
            <w:tcW w:w="1023" w:type="pct"/>
            <w:tcBorders>
              <w:top w:val="nil"/>
              <w:left w:val="nil"/>
              <w:bottom w:val="single" w:sz="4" w:space="0" w:color="auto"/>
              <w:right w:val="single" w:sz="4" w:space="0" w:color="auto"/>
            </w:tcBorders>
            <w:shd w:val="clear" w:color="auto" w:fill="auto"/>
            <w:vAlign w:val="center"/>
            <w:hideMark/>
          </w:tcPr>
          <w:p w14:paraId="6213271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 TABLETAS.</w:t>
            </w:r>
          </w:p>
        </w:tc>
        <w:tc>
          <w:tcPr>
            <w:tcW w:w="989" w:type="pct"/>
            <w:tcBorders>
              <w:top w:val="nil"/>
              <w:left w:val="nil"/>
              <w:bottom w:val="single" w:sz="4" w:space="0" w:color="auto"/>
              <w:right w:val="single" w:sz="4" w:space="0" w:color="auto"/>
            </w:tcBorders>
            <w:shd w:val="clear" w:color="auto" w:fill="auto"/>
            <w:noWrap/>
            <w:vAlign w:val="center"/>
            <w:hideMark/>
          </w:tcPr>
          <w:p w14:paraId="0692432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74.25 </w:t>
            </w:r>
          </w:p>
        </w:tc>
      </w:tr>
      <w:tr w:rsidR="00FF133E" w:rsidRPr="00FF133E" w14:paraId="24153608"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41C4DB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CDEFF2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202</w:t>
            </w:r>
          </w:p>
        </w:tc>
        <w:tc>
          <w:tcPr>
            <w:tcW w:w="735" w:type="pct"/>
            <w:tcBorders>
              <w:top w:val="nil"/>
              <w:left w:val="nil"/>
              <w:bottom w:val="single" w:sz="4" w:space="0" w:color="auto"/>
              <w:right w:val="single" w:sz="4" w:space="0" w:color="auto"/>
            </w:tcBorders>
            <w:shd w:val="clear" w:color="auto" w:fill="auto"/>
            <w:noWrap/>
            <w:vAlign w:val="center"/>
            <w:hideMark/>
          </w:tcPr>
          <w:p w14:paraId="71F0234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010.000.1971.00</w:t>
            </w:r>
          </w:p>
        </w:tc>
        <w:tc>
          <w:tcPr>
            <w:tcW w:w="1360" w:type="pct"/>
            <w:tcBorders>
              <w:top w:val="nil"/>
              <w:left w:val="nil"/>
              <w:bottom w:val="single" w:sz="4" w:space="0" w:color="auto"/>
              <w:right w:val="single" w:sz="4" w:space="0" w:color="auto"/>
            </w:tcBorders>
            <w:shd w:val="clear" w:color="auto" w:fill="auto"/>
            <w:vAlign w:val="center"/>
            <w:hideMark/>
          </w:tcPr>
          <w:p w14:paraId="24867B5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ERITROMICINA. CÁPSULA O TABLETA.  CADA CÁPSULA O TABLETA CONTIENE: ESTEARATO DE ERITROMICINA EQUIVALENTE A 500 MG DE ERITROMICINA. </w:t>
            </w:r>
          </w:p>
        </w:tc>
        <w:tc>
          <w:tcPr>
            <w:tcW w:w="1023" w:type="pct"/>
            <w:tcBorders>
              <w:top w:val="nil"/>
              <w:left w:val="nil"/>
              <w:bottom w:val="single" w:sz="4" w:space="0" w:color="auto"/>
              <w:right w:val="single" w:sz="4" w:space="0" w:color="auto"/>
            </w:tcBorders>
            <w:shd w:val="clear" w:color="auto" w:fill="auto"/>
            <w:vAlign w:val="center"/>
            <w:hideMark/>
          </w:tcPr>
          <w:p w14:paraId="5637828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CÁPSULAS O TABLETAS.</w:t>
            </w:r>
          </w:p>
        </w:tc>
        <w:tc>
          <w:tcPr>
            <w:tcW w:w="989" w:type="pct"/>
            <w:tcBorders>
              <w:top w:val="nil"/>
              <w:left w:val="nil"/>
              <w:bottom w:val="single" w:sz="4" w:space="0" w:color="auto"/>
              <w:right w:val="single" w:sz="4" w:space="0" w:color="auto"/>
            </w:tcBorders>
            <w:shd w:val="clear" w:color="auto" w:fill="auto"/>
            <w:noWrap/>
            <w:vAlign w:val="center"/>
            <w:hideMark/>
          </w:tcPr>
          <w:p w14:paraId="7AB8F17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29.69 </w:t>
            </w:r>
          </w:p>
        </w:tc>
      </w:tr>
      <w:tr w:rsidR="00FF133E" w:rsidRPr="00FF133E" w14:paraId="56459D72"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CC6A0D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B15C42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203</w:t>
            </w:r>
          </w:p>
        </w:tc>
        <w:tc>
          <w:tcPr>
            <w:tcW w:w="735" w:type="pct"/>
            <w:tcBorders>
              <w:top w:val="nil"/>
              <w:left w:val="nil"/>
              <w:bottom w:val="single" w:sz="4" w:space="0" w:color="auto"/>
              <w:right w:val="single" w:sz="4" w:space="0" w:color="auto"/>
            </w:tcBorders>
            <w:shd w:val="clear" w:color="auto" w:fill="auto"/>
            <w:noWrap/>
            <w:vAlign w:val="center"/>
            <w:hideMark/>
          </w:tcPr>
          <w:p w14:paraId="1D12064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010.000.1972.00</w:t>
            </w:r>
          </w:p>
        </w:tc>
        <w:tc>
          <w:tcPr>
            <w:tcW w:w="1360" w:type="pct"/>
            <w:tcBorders>
              <w:top w:val="nil"/>
              <w:left w:val="nil"/>
              <w:bottom w:val="single" w:sz="4" w:space="0" w:color="auto"/>
              <w:right w:val="single" w:sz="4" w:space="0" w:color="auto"/>
            </w:tcBorders>
            <w:shd w:val="clear" w:color="auto" w:fill="auto"/>
            <w:vAlign w:val="center"/>
            <w:hideMark/>
          </w:tcPr>
          <w:p w14:paraId="57876E9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ERITROMICINA. SUSPENSIÓN ORAL.  CADA 5 ML CONTIENEN: ESTEARATO O ETILSUCCINATO O ESTOLATO DE ERITROMICINA EQUIVALENTE A 250 MG DE ERITROMICINA. </w:t>
            </w:r>
          </w:p>
        </w:tc>
        <w:tc>
          <w:tcPr>
            <w:tcW w:w="1023" w:type="pct"/>
            <w:tcBorders>
              <w:top w:val="nil"/>
              <w:left w:val="nil"/>
              <w:bottom w:val="single" w:sz="4" w:space="0" w:color="auto"/>
              <w:right w:val="single" w:sz="4" w:space="0" w:color="auto"/>
            </w:tcBorders>
            <w:shd w:val="clear" w:color="auto" w:fill="auto"/>
            <w:vAlign w:val="center"/>
            <w:hideMark/>
          </w:tcPr>
          <w:p w14:paraId="01A980E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POLVO PARA 100 ML Y DOSIFICADOR.</w:t>
            </w:r>
          </w:p>
        </w:tc>
        <w:tc>
          <w:tcPr>
            <w:tcW w:w="989" w:type="pct"/>
            <w:tcBorders>
              <w:top w:val="nil"/>
              <w:left w:val="nil"/>
              <w:bottom w:val="single" w:sz="4" w:space="0" w:color="auto"/>
              <w:right w:val="single" w:sz="4" w:space="0" w:color="auto"/>
            </w:tcBorders>
            <w:shd w:val="clear" w:color="auto" w:fill="auto"/>
            <w:noWrap/>
            <w:vAlign w:val="center"/>
            <w:hideMark/>
          </w:tcPr>
          <w:p w14:paraId="075801B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25.99 </w:t>
            </w:r>
          </w:p>
        </w:tc>
      </w:tr>
      <w:tr w:rsidR="00FF133E" w:rsidRPr="00FF133E" w14:paraId="75D63227"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7B5F67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2ABCAA6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204</w:t>
            </w:r>
          </w:p>
        </w:tc>
        <w:tc>
          <w:tcPr>
            <w:tcW w:w="735" w:type="pct"/>
            <w:tcBorders>
              <w:top w:val="nil"/>
              <w:left w:val="nil"/>
              <w:bottom w:val="single" w:sz="4" w:space="0" w:color="auto"/>
              <w:right w:val="single" w:sz="4" w:space="0" w:color="auto"/>
            </w:tcBorders>
            <w:shd w:val="clear" w:color="auto" w:fill="auto"/>
            <w:noWrap/>
            <w:vAlign w:val="center"/>
            <w:hideMark/>
          </w:tcPr>
          <w:p w14:paraId="22E1878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010.000.1973.00</w:t>
            </w:r>
          </w:p>
        </w:tc>
        <w:tc>
          <w:tcPr>
            <w:tcW w:w="1360" w:type="pct"/>
            <w:tcBorders>
              <w:top w:val="nil"/>
              <w:left w:val="nil"/>
              <w:bottom w:val="single" w:sz="4" w:space="0" w:color="auto"/>
              <w:right w:val="single" w:sz="4" w:space="0" w:color="auto"/>
            </w:tcBorders>
            <w:shd w:val="clear" w:color="auto" w:fill="auto"/>
            <w:vAlign w:val="center"/>
            <w:hideMark/>
          </w:tcPr>
          <w:p w14:paraId="4119580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CLINDAMICINA. SOLUCIÓN INYECTABLE.  CADA AMPOLLETA CONTIENE: FOSFATO DE CLINDAMICINA EQUIVALENTE A 300 MG DE CLINDAMICINA.</w:t>
            </w:r>
          </w:p>
        </w:tc>
        <w:tc>
          <w:tcPr>
            <w:tcW w:w="1023" w:type="pct"/>
            <w:tcBorders>
              <w:top w:val="nil"/>
              <w:left w:val="nil"/>
              <w:bottom w:val="single" w:sz="4" w:space="0" w:color="auto"/>
              <w:right w:val="single" w:sz="4" w:space="0" w:color="auto"/>
            </w:tcBorders>
            <w:shd w:val="clear" w:color="auto" w:fill="auto"/>
            <w:vAlign w:val="center"/>
            <w:hideMark/>
          </w:tcPr>
          <w:p w14:paraId="0451F1E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AMPOLLETA CON 2 ML.</w:t>
            </w:r>
          </w:p>
        </w:tc>
        <w:tc>
          <w:tcPr>
            <w:tcW w:w="989" w:type="pct"/>
            <w:tcBorders>
              <w:top w:val="nil"/>
              <w:left w:val="nil"/>
              <w:bottom w:val="single" w:sz="4" w:space="0" w:color="auto"/>
              <w:right w:val="single" w:sz="4" w:space="0" w:color="auto"/>
            </w:tcBorders>
            <w:shd w:val="clear" w:color="auto" w:fill="auto"/>
            <w:noWrap/>
            <w:vAlign w:val="center"/>
            <w:hideMark/>
          </w:tcPr>
          <w:p w14:paraId="6381639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4.74 </w:t>
            </w:r>
          </w:p>
        </w:tc>
      </w:tr>
      <w:tr w:rsidR="00FF133E" w:rsidRPr="00FF133E" w14:paraId="23858F5D"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54EF90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1B3788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205</w:t>
            </w:r>
          </w:p>
        </w:tc>
        <w:tc>
          <w:tcPr>
            <w:tcW w:w="735" w:type="pct"/>
            <w:tcBorders>
              <w:top w:val="nil"/>
              <w:left w:val="nil"/>
              <w:bottom w:val="single" w:sz="4" w:space="0" w:color="auto"/>
              <w:right w:val="single" w:sz="4" w:space="0" w:color="auto"/>
            </w:tcBorders>
            <w:shd w:val="clear" w:color="auto" w:fill="auto"/>
            <w:noWrap/>
            <w:vAlign w:val="center"/>
            <w:hideMark/>
          </w:tcPr>
          <w:p w14:paraId="4D2297D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010.000.1976.00</w:t>
            </w:r>
          </w:p>
        </w:tc>
        <w:tc>
          <w:tcPr>
            <w:tcW w:w="1360" w:type="pct"/>
            <w:tcBorders>
              <w:top w:val="nil"/>
              <w:left w:val="nil"/>
              <w:bottom w:val="single" w:sz="4" w:space="0" w:color="auto"/>
              <w:right w:val="single" w:sz="4" w:space="0" w:color="auto"/>
            </w:tcBorders>
            <w:shd w:val="clear" w:color="auto" w:fill="auto"/>
            <w:vAlign w:val="center"/>
            <w:hideMark/>
          </w:tcPr>
          <w:p w14:paraId="432929E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CLINDAMICINA. SOLUCIÓN INYECTABLE.  CADA FRASCO CONTIENE: FOSFATO DE CLINDAMICINA EQUIVALENTE A 900 MG DE CLINDAMICINA. </w:t>
            </w:r>
          </w:p>
        </w:tc>
        <w:tc>
          <w:tcPr>
            <w:tcW w:w="1023" w:type="pct"/>
            <w:tcBorders>
              <w:top w:val="nil"/>
              <w:left w:val="nil"/>
              <w:bottom w:val="single" w:sz="4" w:space="0" w:color="auto"/>
              <w:right w:val="single" w:sz="4" w:space="0" w:color="auto"/>
            </w:tcBorders>
            <w:shd w:val="clear" w:color="auto" w:fill="auto"/>
            <w:vAlign w:val="center"/>
            <w:hideMark/>
          </w:tcPr>
          <w:p w14:paraId="1D38EE8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ML.</w:t>
            </w:r>
          </w:p>
        </w:tc>
        <w:tc>
          <w:tcPr>
            <w:tcW w:w="989" w:type="pct"/>
            <w:tcBorders>
              <w:top w:val="nil"/>
              <w:left w:val="nil"/>
              <w:bottom w:val="single" w:sz="4" w:space="0" w:color="auto"/>
              <w:right w:val="single" w:sz="4" w:space="0" w:color="auto"/>
            </w:tcBorders>
            <w:shd w:val="clear" w:color="auto" w:fill="auto"/>
            <w:noWrap/>
            <w:vAlign w:val="center"/>
            <w:hideMark/>
          </w:tcPr>
          <w:p w14:paraId="5128C11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226.47 </w:t>
            </w:r>
          </w:p>
        </w:tc>
      </w:tr>
      <w:tr w:rsidR="00FF133E" w:rsidRPr="00FF133E" w14:paraId="0BF99E72"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5D9B91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C9EFDE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206</w:t>
            </w:r>
          </w:p>
        </w:tc>
        <w:tc>
          <w:tcPr>
            <w:tcW w:w="735" w:type="pct"/>
            <w:tcBorders>
              <w:top w:val="nil"/>
              <w:left w:val="nil"/>
              <w:bottom w:val="single" w:sz="4" w:space="0" w:color="auto"/>
              <w:right w:val="single" w:sz="4" w:space="0" w:color="auto"/>
            </w:tcBorders>
            <w:shd w:val="clear" w:color="auto" w:fill="auto"/>
            <w:noWrap/>
            <w:vAlign w:val="center"/>
            <w:hideMark/>
          </w:tcPr>
          <w:p w14:paraId="1A7E55A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010.000.1981.00</w:t>
            </w:r>
          </w:p>
        </w:tc>
        <w:tc>
          <w:tcPr>
            <w:tcW w:w="1360" w:type="pct"/>
            <w:tcBorders>
              <w:top w:val="nil"/>
              <w:left w:val="nil"/>
              <w:bottom w:val="single" w:sz="4" w:space="0" w:color="auto"/>
              <w:right w:val="single" w:sz="4" w:space="0" w:color="auto"/>
            </w:tcBorders>
            <w:shd w:val="clear" w:color="auto" w:fill="auto"/>
            <w:vAlign w:val="center"/>
            <w:hideMark/>
          </w:tcPr>
          <w:p w14:paraId="7BA8313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TETRACICLINA. TABLETA O CÁPSULA.  CADA TABLETA O CÁPSULA CONTIENE: CLORHIDRATO DE TETRACICLINA 250 MG. </w:t>
            </w:r>
          </w:p>
        </w:tc>
        <w:tc>
          <w:tcPr>
            <w:tcW w:w="1023" w:type="pct"/>
            <w:tcBorders>
              <w:top w:val="nil"/>
              <w:left w:val="nil"/>
              <w:bottom w:val="single" w:sz="4" w:space="0" w:color="auto"/>
              <w:right w:val="single" w:sz="4" w:space="0" w:color="auto"/>
            </w:tcBorders>
            <w:shd w:val="clear" w:color="auto" w:fill="auto"/>
            <w:vAlign w:val="center"/>
            <w:hideMark/>
          </w:tcPr>
          <w:p w14:paraId="7E7422F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TABLETAS O CÁPSULAS.</w:t>
            </w:r>
          </w:p>
        </w:tc>
        <w:tc>
          <w:tcPr>
            <w:tcW w:w="989" w:type="pct"/>
            <w:tcBorders>
              <w:top w:val="nil"/>
              <w:left w:val="nil"/>
              <w:bottom w:val="single" w:sz="4" w:space="0" w:color="auto"/>
              <w:right w:val="single" w:sz="4" w:space="0" w:color="auto"/>
            </w:tcBorders>
            <w:shd w:val="clear" w:color="auto" w:fill="auto"/>
            <w:noWrap/>
            <w:vAlign w:val="center"/>
            <w:hideMark/>
          </w:tcPr>
          <w:p w14:paraId="3E24270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31.05 </w:t>
            </w:r>
          </w:p>
        </w:tc>
      </w:tr>
      <w:tr w:rsidR="00FF133E" w:rsidRPr="00FF133E" w14:paraId="467CA952"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24034A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431088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207</w:t>
            </w:r>
          </w:p>
        </w:tc>
        <w:tc>
          <w:tcPr>
            <w:tcW w:w="735" w:type="pct"/>
            <w:tcBorders>
              <w:top w:val="nil"/>
              <w:left w:val="nil"/>
              <w:bottom w:val="single" w:sz="4" w:space="0" w:color="auto"/>
              <w:right w:val="single" w:sz="4" w:space="0" w:color="auto"/>
            </w:tcBorders>
            <w:shd w:val="clear" w:color="auto" w:fill="auto"/>
            <w:noWrap/>
            <w:vAlign w:val="center"/>
            <w:hideMark/>
          </w:tcPr>
          <w:p w14:paraId="18218B7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010.000.2012.00</w:t>
            </w:r>
          </w:p>
        </w:tc>
        <w:tc>
          <w:tcPr>
            <w:tcW w:w="1360" w:type="pct"/>
            <w:tcBorders>
              <w:top w:val="nil"/>
              <w:left w:val="nil"/>
              <w:bottom w:val="single" w:sz="4" w:space="0" w:color="auto"/>
              <w:right w:val="single" w:sz="4" w:space="0" w:color="auto"/>
            </w:tcBorders>
            <w:shd w:val="clear" w:color="auto" w:fill="auto"/>
            <w:vAlign w:val="center"/>
            <w:hideMark/>
          </w:tcPr>
          <w:p w14:paraId="59F07CB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AMFOTERICINA B. SOLUCIÓN INYECTABLE. CADA FRASCO ÁMPULA CON POLVO CONTIENE: AMFOTERICINA B 50 MG.</w:t>
            </w:r>
          </w:p>
        </w:tc>
        <w:tc>
          <w:tcPr>
            <w:tcW w:w="1023" w:type="pct"/>
            <w:tcBorders>
              <w:top w:val="nil"/>
              <w:left w:val="nil"/>
              <w:bottom w:val="single" w:sz="4" w:space="0" w:color="auto"/>
              <w:right w:val="single" w:sz="4" w:space="0" w:color="auto"/>
            </w:tcBorders>
            <w:shd w:val="clear" w:color="auto" w:fill="auto"/>
            <w:vAlign w:val="center"/>
            <w:hideMark/>
          </w:tcPr>
          <w:p w14:paraId="79EE726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w:t>
            </w:r>
          </w:p>
        </w:tc>
        <w:tc>
          <w:tcPr>
            <w:tcW w:w="989" w:type="pct"/>
            <w:tcBorders>
              <w:top w:val="nil"/>
              <w:left w:val="nil"/>
              <w:bottom w:val="single" w:sz="4" w:space="0" w:color="auto"/>
              <w:right w:val="single" w:sz="4" w:space="0" w:color="auto"/>
            </w:tcBorders>
            <w:shd w:val="clear" w:color="auto" w:fill="auto"/>
            <w:noWrap/>
            <w:vAlign w:val="center"/>
            <w:hideMark/>
          </w:tcPr>
          <w:p w14:paraId="5AE962B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99.40 </w:t>
            </w:r>
          </w:p>
        </w:tc>
      </w:tr>
      <w:tr w:rsidR="00FF133E" w:rsidRPr="00FF133E" w14:paraId="111A533B"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7789A6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8C79B8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208</w:t>
            </w:r>
          </w:p>
        </w:tc>
        <w:tc>
          <w:tcPr>
            <w:tcW w:w="735" w:type="pct"/>
            <w:tcBorders>
              <w:top w:val="nil"/>
              <w:left w:val="nil"/>
              <w:bottom w:val="single" w:sz="4" w:space="0" w:color="auto"/>
              <w:right w:val="single" w:sz="4" w:space="0" w:color="auto"/>
            </w:tcBorders>
            <w:shd w:val="clear" w:color="auto" w:fill="auto"/>
            <w:noWrap/>
            <w:vAlign w:val="center"/>
            <w:hideMark/>
          </w:tcPr>
          <w:p w14:paraId="0CA5B86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010.000.2016.00</w:t>
            </w:r>
          </w:p>
        </w:tc>
        <w:tc>
          <w:tcPr>
            <w:tcW w:w="1360" w:type="pct"/>
            <w:tcBorders>
              <w:top w:val="nil"/>
              <w:left w:val="nil"/>
              <w:bottom w:val="single" w:sz="4" w:space="0" w:color="auto"/>
              <w:right w:val="single" w:sz="4" w:space="0" w:color="auto"/>
            </w:tcBorders>
            <w:shd w:val="clear" w:color="auto" w:fill="auto"/>
            <w:vAlign w:val="center"/>
            <w:hideMark/>
          </w:tcPr>
          <w:p w14:paraId="4C9EEEC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KETOCONAZOL. TABLETA.  CADA TABLETA CONTIENE: KETOCONAZOL 200 MG.</w:t>
            </w:r>
          </w:p>
        </w:tc>
        <w:tc>
          <w:tcPr>
            <w:tcW w:w="1023" w:type="pct"/>
            <w:tcBorders>
              <w:top w:val="nil"/>
              <w:left w:val="nil"/>
              <w:bottom w:val="single" w:sz="4" w:space="0" w:color="auto"/>
              <w:right w:val="single" w:sz="4" w:space="0" w:color="auto"/>
            </w:tcBorders>
            <w:shd w:val="clear" w:color="auto" w:fill="auto"/>
            <w:vAlign w:val="center"/>
            <w:hideMark/>
          </w:tcPr>
          <w:p w14:paraId="083C039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TABLETAS.</w:t>
            </w:r>
          </w:p>
        </w:tc>
        <w:tc>
          <w:tcPr>
            <w:tcW w:w="989" w:type="pct"/>
            <w:tcBorders>
              <w:top w:val="nil"/>
              <w:left w:val="nil"/>
              <w:bottom w:val="single" w:sz="4" w:space="0" w:color="auto"/>
              <w:right w:val="single" w:sz="4" w:space="0" w:color="auto"/>
            </w:tcBorders>
            <w:shd w:val="clear" w:color="auto" w:fill="auto"/>
            <w:noWrap/>
            <w:vAlign w:val="center"/>
            <w:hideMark/>
          </w:tcPr>
          <w:p w14:paraId="3000286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7.99 </w:t>
            </w:r>
          </w:p>
        </w:tc>
      </w:tr>
      <w:tr w:rsidR="00FF133E" w:rsidRPr="00FF133E" w14:paraId="0C72C014"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9F7BC2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FFAD79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209</w:t>
            </w:r>
          </w:p>
        </w:tc>
        <w:tc>
          <w:tcPr>
            <w:tcW w:w="735" w:type="pct"/>
            <w:tcBorders>
              <w:top w:val="nil"/>
              <w:left w:val="nil"/>
              <w:bottom w:val="single" w:sz="4" w:space="0" w:color="auto"/>
              <w:right w:val="single" w:sz="4" w:space="0" w:color="auto"/>
            </w:tcBorders>
            <w:shd w:val="clear" w:color="auto" w:fill="auto"/>
            <w:noWrap/>
            <w:vAlign w:val="center"/>
            <w:hideMark/>
          </w:tcPr>
          <w:p w14:paraId="052DECD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010.000.2018.00</w:t>
            </w:r>
          </w:p>
        </w:tc>
        <w:tc>
          <w:tcPr>
            <w:tcW w:w="1360" w:type="pct"/>
            <w:tcBorders>
              <w:top w:val="nil"/>
              <w:left w:val="nil"/>
              <w:bottom w:val="single" w:sz="4" w:space="0" w:color="auto"/>
              <w:right w:val="single" w:sz="4" w:space="0" w:color="auto"/>
            </w:tcBorders>
            <w:shd w:val="clear" w:color="auto" w:fill="auto"/>
            <w:vAlign w:val="center"/>
            <w:hideMark/>
          </w:tcPr>
          <w:p w14:paraId="4DE3A91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ITRACONAZOL. CÁPSULA.  CADA CÁPSULA CONTIENE: ITRACONAZOL 100 MG.</w:t>
            </w:r>
          </w:p>
        </w:tc>
        <w:tc>
          <w:tcPr>
            <w:tcW w:w="1023" w:type="pct"/>
            <w:tcBorders>
              <w:top w:val="nil"/>
              <w:left w:val="nil"/>
              <w:bottom w:val="single" w:sz="4" w:space="0" w:color="auto"/>
              <w:right w:val="single" w:sz="4" w:space="0" w:color="auto"/>
            </w:tcBorders>
            <w:shd w:val="clear" w:color="auto" w:fill="auto"/>
            <w:vAlign w:val="center"/>
            <w:hideMark/>
          </w:tcPr>
          <w:p w14:paraId="31DA4E3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15 CÁPSULAS.</w:t>
            </w:r>
          </w:p>
        </w:tc>
        <w:tc>
          <w:tcPr>
            <w:tcW w:w="989" w:type="pct"/>
            <w:tcBorders>
              <w:top w:val="nil"/>
              <w:left w:val="nil"/>
              <w:bottom w:val="single" w:sz="4" w:space="0" w:color="auto"/>
              <w:right w:val="single" w:sz="4" w:space="0" w:color="auto"/>
            </w:tcBorders>
            <w:shd w:val="clear" w:color="auto" w:fill="auto"/>
            <w:noWrap/>
            <w:vAlign w:val="center"/>
            <w:hideMark/>
          </w:tcPr>
          <w:p w14:paraId="094DE5B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21.88 </w:t>
            </w:r>
          </w:p>
        </w:tc>
      </w:tr>
      <w:tr w:rsidR="00FF133E" w:rsidRPr="00FF133E" w14:paraId="7CBA89A8"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93F78E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30D6A1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210</w:t>
            </w:r>
          </w:p>
        </w:tc>
        <w:tc>
          <w:tcPr>
            <w:tcW w:w="735" w:type="pct"/>
            <w:tcBorders>
              <w:top w:val="nil"/>
              <w:left w:val="nil"/>
              <w:bottom w:val="single" w:sz="4" w:space="0" w:color="auto"/>
              <w:right w:val="single" w:sz="4" w:space="0" w:color="auto"/>
            </w:tcBorders>
            <w:shd w:val="clear" w:color="auto" w:fill="auto"/>
            <w:noWrap/>
            <w:vAlign w:val="center"/>
            <w:hideMark/>
          </w:tcPr>
          <w:p w14:paraId="34ABD51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010.000.2024.00</w:t>
            </w:r>
          </w:p>
        </w:tc>
        <w:tc>
          <w:tcPr>
            <w:tcW w:w="1360" w:type="pct"/>
            <w:tcBorders>
              <w:top w:val="nil"/>
              <w:left w:val="nil"/>
              <w:bottom w:val="single" w:sz="4" w:space="0" w:color="auto"/>
              <w:right w:val="single" w:sz="4" w:space="0" w:color="auto"/>
            </w:tcBorders>
            <w:shd w:val="clear" w:color="auto" w:fill="auto"/>
            <w:vAlign w:val="center"/>
            <w:hideMark/>
          </w:tcPr>
          <w:p w14:paraId="3F1A99F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ISOCONAZOL. CREMA.  CADA 100 GRAMOS CONTIENE: NITRATO DE ISOCONAZOL 1 G. </w:t>
            </w:r>
          </w:p>
        </w:tc>
        <w:tc>
          <w:tcPr>
            <w:tcW w:w="1023" w:type="pct"/>
            <w:tcBorders>
              <w:top w:val="nil"/>
              <w:left w:val="nil"/>
              <w:bottom w:val="single" w:sz="4" w:space="0" w:color="auto"/>
              <w:right w:val="single" w:sz="4" w:space="0" w:color="auto"/>
            </w:tcBorders>
            <w:shd w:val="clear" w:color="auto" w:fill="auto"/>
            <w:vAlign w:val="center"/>
            <w:hideMark/>
          </w:tcPr>
          <w:p w14:paraId="7A90811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G.</w:t>
            </w:r>
          </w:p>
        </w:tc>
        <w:tc>
          <w:tcPr>
            <w:tcW w:w="989" w:type="pct"/>
            <w:tcBorders>
              <w:top w:val="nil"/>
              <w:left w:val="nil"/>
              <w:bottom w:val="single" w:sz="4" w:space="0" w:color="auto"/>
              <w:right w:val="single" w:sz="4" w:space="0" w:color="auto"/>
            </w:tcBorders>
            <w:shd w:val="clear" w:color="auto" w:fill="auto"/>
            <w:noWrap/>
            <w:vAlign w:val="center"/>
            <w:hideMark/>
          </w:tcPr>
          <w:p w14:paraId="1D19AAC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9.99 </w:t>
            </w:r>
          </w:p>
        </w:tc>
      </w:tr>
      <w:tr w:rsidR="00FF133E" w:rsidRPr="00FF133E" w14:paraId="44D591E4"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B3FF6A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FE651F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211</w:t>
            </w:r>
          </w:p>
        </w:tc>
        <w:tc>
          <w:tcPr>
            <w:tcW w:w="735" w:type="pct"/>
            <w:tcBorders>
              <w:top w:val="nil"/>
              <w:left w:val="nil"/>
              <w:bottom w:val="single" w:sz="4" w:space="0" w:color="auto"/>
              <w:right w:val="single" w:sz="4" w:space="0" w:color="auto"/>
            </w:tcBorders>
            <w:shd w:val="clear" w:color="auto" w:fill="auto"/>
            <w:noWrap/>
            <w:vAlign w:val="center"/>
            <w:hideMark/>
          </w:tcPr>
          <w:p w14:paraId="41E4314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010.000.2030.00</w:t>
            </w:r>
          </w:p>
        </w:tc>
        <w:tc>
          <w:tcPr>
            <w:tcW w:w="1360" w:type="pct"/>
            <w:tcBorders>
              <w:top w:val="nil"/>
              <w:left w:val="nil"/>
              <w:bottom w:val="single" w:sz="4" w:space="0" w:color="auto"/>
              <w:right w:val="single" w:sz="4" w:space="0" w:color="auto"/>
            </w:tcBorders>
            <w:shd w:val="clear" w:color="auto" w:fill="auto"/>
            <w:vAlign w:val="center"/>
            <w:hideMark/>
          </w:tcPr>
          <w:p w14:paraId="6A4326A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CLOROQUINA. TABLETA.  CADA TABLETA CONTIENE: FOSFATO DE CLOROQUINA EQUIVALENTE A 150 MG DE CLOROQUINA.</w:t>
            </w:r>
          </w:p>
        </w:tc>
        <w:tc>
          <w:tcPr>
            <w:tcW w:w="1023" w:type="pct"/>
            <w:tcBorders>
              <w:top w:val="nil"/>
              <w:left w:val="nil"/>
              <w:bottom w:val="single" w:sz="4" w:space="0" w:color="auto"/>
              <w:right w:val="single" w:sz="4" w:space="0" w:color="auto"/>
            </w:tcBorders>
            <w:shd w:val="clear" w:color="auto" w:fill="auto"/>
            <w:vAlign w:val="center"/>
            <w:hideMark/>
          </w:tcPr>
          <w:p w14:paraId="2D2F389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1000 TABLETAS.</w:t>
            </w:r>
          </w:p>
        </w:tc>
        <w:tc>
          <w:tcPr>
            <w:tcW w:w="989" w:type="pct"/>
            <w:tcBorders>
              <w:top w:val="nil"/>
              <w:left w:val="nil"/>
              <w:bottom w:val="single" w:sz="4" w:space="0" w:color="auto"/>
              <w:right w:val="single" w:sz="4" w:space="0" w:color="auto"/>
            </w:tcBorders>
            <w:shd w:val="clear" w:color="auto" w:fill="auto"/>
            <w:noWrap/>
            <w:vAlign w:val="center"/>
            <w:hideMark/>
          </w:tcPr>
          <w:p w14:paraId="5BF799D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4,500.00 </w:t>
            </w:r>
          </w:p>
        </w:tc>
      </w:tr>
      <w:tr w:rsidR="00FF133E" w:rsidRPr="00FF133E" w14:paraId="770479A3"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04AA7E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B190F9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212</w:t>
            </w:r>
          </w:p>
        </w:tc>
        <w:tc>
          <w:tcPr>
            <w:tcW w:w="735" w:type="pct"/>
            <w:tcBorders>
              <w:top w:val="nil"/>
              <w:left w:val="nil"/>
              <w:bottom w:val="single" w:sz="4" w:space="0" w:color="auto"/>
              <w:right w:val="single" w:sz="4" w:space="0" w:color="auto"/>
            </w:tcBorders>
            <w:shd w:val="clear" w:color="auto" w:fill="auto"/>
            <w:noWrap/>
            <w:vAlign w:val="center"/>
            <w:hideMark/>
          </w:tcPr>
          <w:p w14:paraId="6B78855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010.000.2040.00</w:t>
            </w:r>
          </w:p>
        </w:tc>
        <w:tc>
          <w:tcPr>
            <w:tcW w:w="1360" w:type="pct"/>
            <w:tcBorders>
              <w:top w:val="nil"/>
              <w:left w:val="nil"/>
              <w:bottom w:val="single" w:sz="4" w:space="0" w:color="auto"/>
              <w:right w:val="single" w:sz="4" w:space="0" w:color="auto"/>
            </w:tcBorders>
            <w:shd w:val="clear" w:color="auto" w:fill="auto"/>
            <w:vAlign w:val="center"/>
            <w:hideMark/>
          </w:tcPr>
          <w:p w14:paraId="09A0919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PRAZICUANTEL TABLETA.  CADA TABLETA CONTIENE: CLORHIDRATO DE PROPRANOLOL 40 MG</w:t>
            </w:r>
          </w:p>
        </w:tc>
        <w:tc>
          <w:tcPr>
            <w:tcW w:w="1023" w:type="pct"/>
            <w:tcBorders>
              <w:top w:val="nil"/>
              <w:left w:val="nil"/>
              <w:bottom w:val="single" w:sz="4" w:space="0" w:color="auto"/>
              <w:right w:val="single" w:sz="4" w:space="0" w:color="auto"/>
            </w:tcBorders>
            <w:shd w:val="clear" w:color="auto" w:fill="auto"/>
            <w:vAlign w:val="center"/>
            <w:hideMark/>
          </w:tcPr>
          <w:p w14:paraId="6FFDCA7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25 TABLETAS</w:t>
            </w:r>
          </w:p>
        </w:tc>
        <w:tc>
          <w:tcPr>
            <w:tcW w:w="989" w:type="pct"/>
            <w:tcBorders>
              <w:top w:val="nil"/>
              <w:left w:val="nil"/>
              <w:bottom w:val="single" w:sz="4" w:space="0" w:color="auto"/>
              <w:right w:val="single" w:sz="4" w:space="0" w:color="auto"/>
            </w:tcBorders>
            <w:shd w:val="clear" w:color="auto" w:fill="auto"/>
            <w:noWrap/>
            <w:vAlign w:val="center"/>
            <w:hideMark/>
          </w:tcPr>
          <w:p w14:paraId="1E0D15A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3,375.00 </w:t>
            </w:r>
          </w:p>
        </w:tc>
      </w:tr>
      <w:tr w:rsidR="00FF133E" w:rsidRPr="00FF133E" w14:paraId="7E454717"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1BB577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B17C78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213</w:t>
            </w:r>
          </w:p>
        </w:tc>
        <w:tc>
          <w:tcPr>
            <w:tcW w:w="735" w:type="pct"/>
            <w:tcBorders>
              <w:top w:val="nil"/>
              <w:left w:val="nil"/>
              <w:bottom w:val="single" w:sz="4" w:space="0" w:color="auto"/>
              <w:right w:val="single" w:sz="4" w:space="0" w:color="auto"/>
            </w:tcBorders>
            <w:shd w:val="clear" w:color="auto" w:fill="auto"/>
            <w:noWrap/>
            <w:vAlign w:val="center"/>
            <w:hideMark/>
          </w:tcPr>
          <w:p w14:paraId="2A4D4DB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010.000.2111.01</w:t>
            </w:r>
          </w:p>
        </w:tc>
        <w:tc>
          <w:tcPr>
            <w:tcW w:w="1360" w:type="pct"/>
            <w:tcBorders>
              <w:top w:val="nil"/>
              <w:left w:val="nil"/>
              <w:bottom w:val="single" w:sz="4" w:space="0" w:color="auto"/>
              <w:right w:val="single" w:sz="4" w:space="0" w:color="auto"/>
            </w:tcBorders>
            <w:shd w:val="clear" w:color="auto" w:fill="auto"/>
            <w:vAlign w:val="center"/>
            <w:hideMark/>
          </w:tcPr>
          <w:p w14:paraId="72AB82F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AMLODIPINO. TABLETA O CÁPSULA.  CADA TABLETA O CÁPSULA CONTIENE: BESILATO O MALEATO DE AMLODIPINO EQUIVALENTE A 5 MG DE AMLODIPINO. </w:t>
            </w:r>
          </w:p>
        </w:tc>
        <w:tc>
          <w:tcPr>
            <w:tcW w:w="1023" w:type="pct"/>
            <w:tcBorders>
              <w:top w:val="nil"/>
              <w:left w:val="nil"/>
              <w:bottom w:val="single" w:sz="4" w:space="0" w:color="auto"/>
              <w:right w:val="single" w:sz="4" w:space="0" w:color="auto"/>
            </w:tcBorders>
            <w:shd w:val="clear" w:color="auto" w:fill="auto"/>
            <w:vAlign w:val="center"/>
            <w:hideMark/>
          </w:tcPr>
          <w:p w14:paraId="38CC4DB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 O CÁPSULAS.</w:t>
            </w:r>
          </w:p>
        </w:tc>
        <w:tc>
          <w:tcPr>
            <w:tcW w:w="989" w:type="pct"/>
            <w:tcBorders>
              <w:top w:val="nil"/>
              <w:left w:val="nil"/>
              <w:bottom w:val="single" w:sz="4" w:space="0" w:color="auto"/>
              <w:right w:val="single" w:sz="4" w:space="0" w:color="auto"/>
            </w:tcBorders>
            <w:shd w:val="clear" w:color="auto" w:fill="auto"/>
            <w:noWrap/>
            <w:vAlign w:val="center"/>
            <w:hideMark/>
          </w:tcPr>
          <w:p w14:paraId="6FED50E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8.44 </w:t>
            </w:r>
          </w:p>
        </w:tc>
      </w:tr>
      <w:tr w:rsidR="00FF133E" w:rsidRPr="00FF133E" w14:paraId="673D046A"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2C53EC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40566A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214</w:t>
            </w:r>
          </w:p>
        </w:tc>
        <w:tc>
          <w:tcPr>
            <w:tcW w:w="735" w:type="pct"/>
            <w:tcBorders>
              <w:top w:val="nil"/>
              <w:left w:val="nil"/>
              <w:bottom w:val="single" w:sz="4" w:space="0" w:color="auto"/>
              <w:right w:val="single" w:sz="4" w:space="0" w:color="auto"/>
            </w:tcBorders>
            <w:shd w:val="clear" w:color="auto" w:fill="auto"/>
            <w:noWrap/>
            <w:vAlign w:val="center"/>
            <w:hideMark/>
          </w:tcPr>
          <w:p w14:paraId="7E3EF34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010.000.2116.00</w:t>
            </w:r>
          </w:p>
        </w:tc>
        <w:tc>
          <w:tcPr>
            <w:tcW w:w="1360" w:type="pct"/>
            <w:tcBorders>
              <w:top w:val="nil"/>
              <w:left w:val="nil"/>
              <w:bottom w:val="single" w:sz="4" w:space="0" w:color="auto"/>
              <w:right w:val="single" w:sz="4" w:space="0" w:color="auto"/>
            </w:tcBorders>
            <w:shd w:val="clear" w:color="auto" w:fill="auto"/>
            <w:vAlign w:val="center"/>
            <w:hideMark/>
          </w:tcPr>
          <w:p w14:paraId="5007948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HIDRALAZINA. SOLUCIÓN INYECTABLE.  CADA AMPOLLETA CONTIENE: CLORHIDRATO DE HIDRALAZINA 10 MG.</w:t>
            </w:r>
          </w:p>
        </w:tc>
        <w:tc>
          <w:tcPr>
            <w:tcW w:w="1023" w:type="pct"/>
            <w:tcBorders>
              <w:top w:val="nil"/>
              <w:left w:val="nil"/>
              <w:bottom w:val="single" w:sz="4" w:space="0" w:color="auto"/>
              <w:right w:val="single" w:sz="4" w:space="0" w:color="auto"/>
            </w:tcBorders>
            <w:shd w:val="clear" w:color="auto" w:fill="auto"/>
            <w:vAlign w:val="center"/>
            <w:hideMark/>
          </w:tcPr>
          <w:p w14:paraId="4DD9DFA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CON 1.0 ML.</w:t>
            </w:r>
          </w:p>
        </w:tc>
        <w:tc>
          <w:tcPr>
            <w:tcW w:w="989" w:type="pct"/>
            <w:tcBorders>
              <w:top w:val="nil"/>
              <w:left w:val="nil"/>
              <w:bottom w:val="single" w:sz="4" w:space="0" w:color="auto"/>
              <w:right w:val="single" w:sz="4" w:space="0" w:color="auto"/>
            </w:tcBorders>
            <w:shd w:val="clear" w:color="auto" w:fill="auto"/>
            <w:noWrap/>
            <w:vAlign w:val="center"/>
            <w:hideMark/>
          </w:tcPr>
          <w:p w14:paraId="0FF93A4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653.84 </w:t>
            </w:r>
          </w:p>
        </w:tc>
      </w:tr>
      <w:tr w:rsidR="00FF133E" w:rsidRPr="00FF133E" w14:paraId="614A72D5"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ADF3BD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5106643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215</w:t>
            </w:r>
          </w:p>
        </w:tc>
        <w:tc>
          <w:tcPr>
            <w:tcW w:w="735" w:type="pct"/>
            <w:tcBorders>
              <w:top w:val="nil"/>
              <w:left w:val="nil"/>
              <w:bottom w:val="single" w:sz="4" w:space="0" w:color="auto"/>
              <w:right w:val="single" w:sz="4" w:space="0" w:color="auto"/>
            </w:tcBorders>
            <w:shd w:val="clear" w:color="auto" w:fill="auto"/>
            <w:noWrap/>
            <w:vAlign w:val="center"/>
            <w:hideMark/>
          </w:tcPr>
          <w:p w14:paraId="7D3F810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010.000.2119.00</w:t>
            </w:r>
          </w:p>
        </w:tc>
        <w:tc>
          <w:tcPr>
            <w:tcW w:w="1360" w:type="pct"/>
            <w:tcBorders>
              <w:top w:val="nil"/>
              <w:left w:val="nil"/>
              <w:bottom w:val="single" w:sz="4" w:space="0" w:color="auto"/>
              <w:right w:val="single" w:sz="4" w:space="0" w:color="auto"/>
            </w:tcBorders>
            <w:shd w:val="clear" w:color="auto" w:fill="auto"/>
            <w:vAlign w:val="center"/>
            <w:hideMark/>
          </w:tcPr>
          <w:p w14:paraId="0845A45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BETAMETASONA. UNGÜENTO.  CADA 100 GRAMOS CONTIENE: DIPROPIONATO DE BETAMETASONA 64 MG EQUIVALENTE A 50 MG DE BETAMETASONA. </w:t>
            </w:r>
          </w:p>
        </w:tc>
        <w:tc>
          <w:tcPr>
            <w:tcW w:w="1023" w:type="pct"/>
            <w:tcBorders>
              <w:top w:val="nil"/>
              <w:left w:val="nil"/>
              <w:bottom w:val="single" w:sz="4" w:space="0" w:color="auto"/>
              <w:right w:val="single" w:sz="4" w:space="0" w:color="auto"/>
            </w:tcBorders>
            <w:shd w:val="clear" w:color="auto" w:fill="auto"/>
            <w:vAlign w:val="center"/>
            <w:hideMark/>
          </w:tcPr>
          <w:p w14:paraId="72BF4DE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G.</w:t>
            </w:r>
          </w:p>
        </w:tc>
        <w:tc>
          <w:tcPr>
            <w:tcW w:w="989" w:type="pct"/>
            <w:tcBorders>
              <w:top w:val="nil"/>
              <w:left w:val="nil"/>
              <w:bottom w:val="single" w:sz="4" w:space="0" w:color="auto"/>
              <w:right w:val="single" w:sz="4" w:space="0" w:color="auto"/>
            </w:tcBorders>
            <w:shd w:val="clear" w:color="auto" w:fill="auto"/>
            <w:noWrap/>
            <w:vAlign w:val="center"/>
            <w:hideMark/>
          </w:tcPr>
          <w:p w14:paraId="0B55452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61.00 </w:t>
            </w:r>
          </w:p>
        </w:tc>
      </w:tr>
      <w:tr w:rsidR="00FF133E" w:rsidRPr="00FF133E" w14:paraId="10BA10DD"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0243FC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9AF8C7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216</w:t>
            </w:r>
          </w:p>
        </w:tc>
        <w:tc>
          <w:tcPr>
            <w:tcW w:w="735" w:type="pct"/>
            <w:tcBorders>
              <w:top w:val="nil"/>
              <w:left w:val="nil"/>
              <w:bottom w:val="single" w:sz="4" w:space="0" w:color="auto"/>
              <w:right w:val="single" w:sz="4" w:space="0" w:color="auto"/>
            </w:tcBorders>
            <w:shd w:val="clear" w:color="auto" w:fill="auto"/>
            <w:noWrap/>
            <w:vAlign w:val="center"/>
            <w:hideMark/>
          </w:tcPr>
          <w:p w14:paraId="2EAB61A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010.000.2123.00</w:t>
            </w:r>
          </w:p>
        </w:tc>
        <w:tc>
          <w:tcPr>
            <w:tcW w:w="1360" w:type="pct"/>
            <w:tcBorders>
              <w:top w:val="nil"/>
              <w:left w:val="nil"/>
              <w:bottom w:val="single" w:sz="4" w:space="0" w:color="auto"/>
              <w:right w:val="single" w:sz="4" w:space="0" w:color="auto"/>
            </w:tcBorders>
            <w:shd w:val="clear" w:color="auto" w:fill="auto"/>
            <w:vAlign w:val="center"/>
            <w:hideMark/>
          </w:tcPr>
          <w:p w14:paraId="7FCF32E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MUPIROCINA. UNGÜENTO.  CADA 100 GRAMOS CONTIENE: MUPIROCINA 2G.</w:t>
            </w:r>
          </w:p>
        </w:tc>
        <w:tc>
          <w:tcPr>
            <w:tcW w:w="1023" w:type="pct"/>
            <w:tcBorders>
              <w:top w:val="nil"/>
              <w:left w:val="nil"/>
              <w:bottom w:val="single" w:sz="4" w:space="0" w:color="auto"/>
              <w:right w:val="single" w:sz="4" w:space="0" w:color="auto"/>
            </w:tcBorders>
            <w:shd w:val="clear" w:color="auto" w:fill="auto"/>
            <w:vAlign w:val="center"/>
            <w:hideMark/>
          </w:tcPr>
          <w:p w14:paraId="4ADFDB2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15 G.</w:t>
            </w:r>
          </w:p>
        </w:tc>
        <w:tc>
          <w:tcPr>
            <w:tcW w:w="989" w:type="pct"/>
            <w:tcBorders>
              <w:top w:val="nil"/>
              <w:left w:val="nil"/>
              <w:bottom w:val="single" w:sz="4" w:space="0" w:color="auto"/>
              <w:right w:val="single" w:sz="4" w:space="0" w:color="auto"/>
            </w:tcBorders>
            <w:shd w:val="clear" w:color="auto" w:fill="auto"/>
            <w:noWrap/>
            <w:vAlign w:val="center"/>
            <w:hideMark/>
          </w:tcPr>
          <w:p w14:paraId="75A331C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44.98 </w:t>
            </w:r>
          </w:p>
        </w:tc>
      </w:tr>
      <w:tr w:rsidR="00FF133E" w:rsidRPr="00FF133E" w14:paraId="3E3518FC"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D25B92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B3C5F2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217</w:t>
            </w:r>
          </w:p>
        </w:tc>
        <w:tc>
          <w:tcPr>
            <w:tcW w:w="735" w:type="pct"/>
            <w:tcBorders>
              <w:top w:val="nil"/>
              <w:left w:val="nil"/>
              <w:bottom w:val="single" w:sz="4" w:space="0" w:color="auto"/>
              <w:right w:val="single" w:sz="4" w:space="0" w:color="auto"/>
            </w:tcBorders>
            <w:shd w:val="clear" w:color="auto" w:fill="auto"/>
            <w:noWrap/>
            <w:vAlign w:val="center"/>
            <w:hideMark/>
          </w:tcPr>
          <w:p w14:paraId="161B93D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010.000.2126.00</w:t>
            </w:r>
          </w:p>
        </w:tc>
        <w:tc>
          <w:tcPr>
            <w:tcW w:w="1360" w:type="pct"/>
            <w:tcBorders>
              <w:top w:val="nil"/>
              <w:left w:val="nil"/>
              <w:bottom w:val="single" w:sz="4" w:space="0" w:color="auto"/>
              <w:right w:val="single" w:sz="4" w:space="0" w:color="auto"/>
            </w:tcBorders>
            <w:shd w:val="clear" w:color="auto" w:fill="auto"/>
            <w:vAlign w:val="center"/>
            <w:hideMark/>
          </w:tcPr>
          <w:p w14:paraId="3B047BA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ACICLOVIR. COMPRIMIDO O TABLETA. CADA COMPRIMIDO O TABLETA CONTIENE: ACICLOVIR 400 MG.</w:t>
            </w:r>
          </w:p>
        </w:tc>
        <w:tc>
          <w:tcPr>
            <w:tcW w:w="1023" w:type="pct"/>
            <w:tcBorders>
              <w:top w:val="nil"/>
              <w:left w:val="nil"/>
              <w:bottom w:val="single" w:sz="4" w:space="0" w:color="auto"/>
              <w:right w:val="single" w:sz="4" w:space="0" w:color="auto"/>
            </w:tcBorders>
            <w:shd w:val="clear" w:color="auto" w:fill="auto"/>
            <w:vAlign w:val="center"/>
            <w:hideMark/>
          </w:tcPr>
          <w:p w14:paraId="36094F0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35 COMPRIMIDOS O TABLETAS.</w:t>
            </w:r>
          </w:p>
        </w:tc>
        <w:tc>
          <w:tcPr>
            <w:tcW w:w="989" w:type="pct"/>
            <w:tcBorders>
              <w:top w:val="nil"/>
              <w:left w:val="nil"/>
              <w:bottom w:val="single" w:sz="4" w:space="0" w:color="auto"/>
              <w:right w:val="single" w:sz="4" w:space="0" w:color="auto"/>
            </w:tcBorders>
            <w:shd w:val="clear" w:color="auto" w:fill="auto"/>
            <w:noWrap/>
            <w:vAlign w:val="center"/>
            <w:hideMark/>
          </w:tcPr>
          <w:p w14:paraId="628C5F6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70.76 </w:t>
            </w:r>
          </w:p>
        </w:tc>
      </w:tr>
      <w:tr w:rsidR="00FF133E" w:rsidRPr="00FF133E" w14:paraId="0755FF18"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60C4D3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0FB36B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218</w:t>
            </w:r>
          </w:p>
        </w:tc>
        <w:tc>
          <w:tcPr>
            <w:tcW w:w="735" w:type="pct"/>
            <w:tcBorders>
              <w:top w:val="nil"/>
              <w:left w:val="nil"/>
              <w:bottom w:val="single" w:sz="4" w:space="0" w:color="auto"/>
              <w:right w:val="single" w:sz="4" w:space="0" w:color="auto"/>
            </w:tcBorders>
            <w:shd w:val="clear" w:color="auto" w:fill="auto"/>
            <w:noWrap/>
            <w:vAlign w:val="center"/>
            <w:hideMark/>
          </w:tcPr>
          <w:p w14:paraId="706F988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010.000.2127.00</w:t>
            </w:r>
          </w:p>
        </w:tc>
        <w:tc>
          <w:tcPr>
            <w:tcW w:w="1360" w:type="pct"/>
            <w:tcBorders>
              <w:top w:val="nil"/>
              <w:left w:val="nil"/>
              <w:bottom w:val="single" w:sz="4" w:space="0" w:color="auto"/>
              <w:right w:val="single" w:sz="4" w:space="0" w:color="auto"/>
            </w:tcBorders>
            <w:shd w:val="clear" w:color="auto" w:fill="auto"/>
            <w:vAlign w:val="center"/>
            <w:hideMark/>
          </w:tcPr>
          <w:p w14:paraId="043B187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AMOXICILINA. SUSPENSIÓN ORAL.  CADA FRASCO CON POLVO CONTIENE: AMOXICILINA TRIHIDRATADA EQUIVALENTE A 7.5 G DE AMOXICILINA. </w:t>
            </w:r>
          </w:p>
        </w:tc>
        <w:tc>
          <w:tcPr>
            <w:tcW w:w="1023" w:type="pct"/>
            <w:tcBorders>
              <w:top w:val="nil"/>
              <w:left w:val="nil"/>
              <w:bottom w:val="single" w:sz="4" w:space="0" w:color="auto"/>
              <w:right w:val="single" w:sz="4" w:space="0" w:color="auto"/>
            </w:tcBorders>
            <w:shd w:val="clear" w:color="auto" w:fill="auto"/>
            <w:vAlign w:val="center"/>
            <w:hideMark/>
          </w:tcPr>
          <w:p w14:paraId="6A25266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POLVO PARA 75 ML (500 MG/5 ML).</w:t>
            </w:r>
          </w:p>
        </w:tc>
        <w:tc>
          <w:tcPr>
            <w:tcW w:w="989" w:type="pct"/>
            <w:tcBorders>
              <w:top w:val="nil"/>
              <w:left w:val="nil"/>
              <w:bottom w:val="single" w:sz="4" w:space="0" w:color="auto"/>
              <w:right w:val="single" w:sz="4" w:space="0" w:color="auto"/>
            </w:tcBorders>
            <w:shd w:val="clear" w:color="auto" w:fill="auto"/>
            <w:noWrap/>
            <w:vAlign w:val="center"/>
            <w:hideMark/>
          </w:tcPr>
          <w:p w14:paraId="116C6B1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10.19 </w:t>
            </w:r>
          </w:p>
        </w:tc>
      </w:tr>
      <w:tr w:rsidR="00FF133E" w:rsidRPr="00FF133E" w14:paraId="5716EC8D"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928011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EBF23E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219</w:t>
            </w:r>
          </w:p>
        </w:tc>
        <w:tc>
          <w:tcPr>
            <w:tcW w:w="735" w:type="pct"/>
            <w:tcBorders>
              <w:top w:val="nil"/>
              <w:left w:val="nil"/>
              <w:bottom w:val="single" w:sz="4" w:space="0" w:color="auto"/>
              <w:right w:val="single" w:sz="4" w:space="0" w:color="auto"/>
            </w:tcBorders>
            <w:shd w:val="clear" w:color="auto" w:fill="auto"/>
            <w:noWrap/>
            <w:vAlign w:val="center"/>
            <w:hideMark/>
          </w:tcPr>
          <w:p w14:paraId="65D2210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010.000.2128.00</w:t>
            </w:r>
          </w:p>
        </w:tc>
        <w:tc>
          <w:tcPr>
            <w:tcW w:w="1360" w:type="pct"/>
            <w:tcBorders>
              <w:top w:val="nil"/>
              <w:left w:val="nil"/>
              <w:bottom w:val="single" w:sz="4" w:space="0" w:color="auto"/>
              <w:right w:val="single" w:sz="4" w:space="0" w:color="auto"/>
            </w:tcBorders>
            <w:shd w:val="clear" w:color="auto" w:fill="auto"/>
            <w:vAlign w:val="center"/>
            <w:hideMark/>
          </w:tcPr>
          <w:p w14:paraId="4948D80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AMOXICILINA. CÁPSULA.  CADA CÁPSULA CONTIENE: AMOXICILINA TRIHIDRATADA EQUIVALENTE A 500 MG DE AMOXICILINA.</w:t>
            </w:r>
          </w:p>
        </w:tc>
        <w:tc>
          <w:tcPr>
            <w:tcW w:w="1023" w:type="pct"/>
            <w:tcBorders>
              <w:top w:val="nil"/>
              <w:left w:val="nil"/>
              <w:bottom w:val="single" w:sz="4" w:space="0" w:color="auto"/>
              <w:right w:val="single" w:sz="4" w:space="0" w:color="auto"/>
            </w:tcBorders>
            <w:shd w:val="clear" w:color="auto" w:fill="auto"/>
            <w:vAlign w:val="center"/>
            <w:hideMark/>
          </w:tcPr>
          <w:p w14:paraId="0A94C5B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 CÁPSULAS.</w:t>
            </w:r>
          </w:p>
        </w:tc>
        <w:tc>
          <w:tcPr>
            <w:tcW w:w="989" w:type="pct"/>
            <w:tcBorders>
              <w:top w:val="nil"/>
              <w:left w:val="nil"/>
              <w:bottom w:val="single" w:sz="4" w:space="0" w:color="auto"/>
              <w:right w:val="single" w:sz="4" w:space="0" w:color="auto"/>
            </w:tcBorders>
            <w:shd w:val="clear" w:color="auto" w:fill="auto"/>
            <w:noWrap/>
            <w:vAlign w:val="center"/>
            <w:hideMark/>
          </w:tcPr>
          <w:p w14:paraId="1BA9AB2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8.59 </w:t>
            </w:r>
          </w:p>
        </w:tc>
      </w:tr>
      <w:tr w:rsidR="00FF133E" w:rsidRPr="00FF133E" w14:paraId="72983D20"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57DB5B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2B0F4C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220</w:t>
            </w:r>
          </w:p>
        </w:tc>
        <w:tc>
          <w:tcPr>
            <w:tcW w:w="735" w:type="pct"/>
            <w:tcBorders>
              <w:top w:val="nil"/>
              <w:left w:val="nil"/>
              <w:bottom w:val="single" w:sz="4" w:space="0" w:color="auto"/>
              <w:right w:val="single" w:sz="4" w:space="0" w:color="auto"/>
            </w:tcBorders>
            <w:shd w:val="clear" w:color="auto" w:fill="auto"/>
            <w:noWrap/>
            <w:vAlign w:val="center"/>
            <w:hideMark/>
          </w:tcPr>
          <w:p w14:paraId="39ACA66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010.000.2128.01</w:t>
            </w:r>
          </w:p>
        </w:tc>
        <w:tc>
          <w:tcPr>
            <w:tcW w:w="1360" w:type="pct"/>
            <w:tcBorders>
              <w:top w:val="nil"/>
              <w:left w:val="nil"/>
              <w:bottom w:val="single" w:sz="4" w:space="0" w:color="auto"/>
              <w:right w:val="single" w:sz="4" w:space="0" w:color="auto"/>
            </w:tcBorders>
            <w:shd w:val="clear" w:color="auto" w:fill="auto"/>
            <w:vAlign w:val="center"/>
            <w:hideMark/>
          </w:tcPr>
          <w:p w14:paraId="2F78AB4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AMOXICILINA. CÁPSULA.  CADA CÁPSULA CONTIENE: AMOXICILINA TRIHIDRATADA  EQUIVALENTE A 500 MG DE AMOXICILINA.   </w:t>
            </w:r>
          </w:p>
        </w:tc>
        <w:tc>
          <w:tcPr>
            <w:tcW w:w="1023" w:type="pct"/>
            <w:tcBorders>
              <w:top w:val="nil"/>
              <w:left w:val="nil"/>
              <w:bottom w:val="single" w:sz="4" w:space="0" w:color="auto"/>
              <w:right w:val="single" w:sz="4" w:space="0" w:color="auto"/>
            </w:tcBorders>
            <w:shd w:val="clear" w:color="auto" w:fill="auto"/>
            <w:vAlign w:val="center"/>
            <w:hideMark/>
          </w:tcPr>
          <w:p w14:paraId="434F0E1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15 CÁPSULAS.</w:t>
            </w:r>
          </w:p>
        </w:tc>
        <w:tc>
          <w:tcPr>
            <w:tcW w:w="989" w:type="pct"/>
            <w:tcBorders>
              <w:top w:val="nil"/>
              <w:left w:val="nil"/>
              <w:bottom w:val="single" w:sz="4" w:space="0" w:color="auto"/>
              <w:right w:val="single" w:sz="4" w:space="0" w:color="auto"/>
            </w:tcBorders>
            <w:shd w:val="clear" w:color="auto" w:fill="auto"/>
            <w:noWrap/>
            <w:vAlign w:val="center"/>
            <w:hideMark/>
          </w:tcPr>
          <w:p w14:paraId="09A3F91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12.99 </w:t>
            </w:r>
          </w:p>
        </w:tc>
      </w:tr>
      <w:tr w:rsidR="00FF133E" w:rsidRPr="00FF133E" w14:paraId="57195A61" w14:textId="77777777" w:rsidTr="005D010B">
        <w:trPr>
          <w:trHeight w:val="1656"/>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56DD6E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1DB4E4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221</w:t>
            </w:r>
          </w:p>
        </w:tc>
        <w:tc>
          <w:tcPr>
            <w:tcW w:w="735" w:type="pct"/>
            <w:tcBorders>
              <w:top w:val="nil"/>
              <w:left w:val="nil"/>
              <w:bottom w:val="single" w:sz="4" w:space="0" w:color="auto"/>
              <w:right w:val="single" w:sz="4" w:space="0" w:color="auto"/>
            </w:tcBorders>
            <w:shd w:val="clear" w:color="auto" w:fill="auto"/>
            <w:noWrap/>
            <w:vAlign w:val="center"/>
            <w:hideMark/>
          </w:tcPr>
          <w:p w14:paraId="055740F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010.000.2129.00</w:t>
            </w:r>
          </w:p>
        </w:tc>
        <w:tc>
          <w:tcPr>
            <w:tcW w:w="1360" w:type="pct"/>
            <w:tcBorders>
              <w:top w:val="nil"/>
              <w:left w:val="nil"/>
              <w:bottom w:val="single" w:sz="4" w:space="0" w:color="auto"/>
              <w:right w:val="single" w:sz="4" w:space="0" w:color="auto"/>
            </w:tcBorders>
            <w:shd w:val="clear" w:color="auto" w:fill="auto"/>
            <w:vAlign w:val="center"/>
            <w:hideMark/>
          </w:tcPr>
          <w:p w14:paraId="7F63A2F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AMOXICILINA – ACIDO CLAVULÁNICO. SUSPENSIÓN ORAL.  CADA FRASCO CON POLVO CONTIENE: AMOXICILINA TRIHIDRATADA EQUIVALENTE A 1.5 G DE AMOXICILINA. CLAVULANATO DE POTASIO EQUIVALENTE A 375 MG DE ÁCIDO CLAVULÁNICO. </w:t>
            </w:r>
          </w:p>
        </w:tc>
        <w:tc>
          <w:tcPr>
            <w:tcW w:w="1023" w:type="pct"/>
            <w:tcBorders>
              <w:top w:val="nil"/>
              <w:left w:val="nil"/>
              <w:bottom w:val="single" w:sz="4" w:space="0" w:color="auto"/>
              <w:right w:val="single" w:sz="4" w:space="0" w:color="auto"/>
            </w:tcBorders>
            <w:shd w:val="clear" w:color="auto" w:fill="auto"/>
            <w:vAlign w:val="center"/>
            <w:hideMark/>
          </w:tcPr>
          <w:p w14:paraId="2C708F4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ML, CADA 5 ML CON 125 MG DE AMOXICILINA Y 31.25 MG ÁCIDO CLAVULÁNICO.</w:t>
            </w:r>
          </w:p>
        </w:tc>
        <w:tc>
          <w:tcPr>
            <w:tcW w:w="989" w:type="pct"/>
            <w:tcBorders>
              <w:top w:val="nil"/>
              <w:left w:val="nil"/>
              <w:bottom w:val="single" w:sz="4" w:space="0" w:color="auto"/>
              <w:right w:val="single" w:sz="4" w:space="0" w:color="auto"/>
            </w:tcBorders>
            <w:shd w:val="clear" w:color="auto" w:fill="auto"/>
            <w:noWrap/>
            <w:vAlign w:val="center"/>
            <w:hideMark/>
          </w:tcPr>
          <w:p w14:paraId="14E2AD2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10.99 </w:t>
            </w:r>
          </w:p>
        </w:tc>
      </w:tr>
      <w:tr w:rsidR="00FF133E" w:rsidRPr="00FF133E" w14:paraId="77250020"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2AD115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47EB86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222</w:t>
            </w:r>
          </w:p>
        </w:tc>
        <w:tc>
          <w:tcPr>
            <w:tcW w:w="735" w:type="pct"/>
            <w:tcBorders>
              <w:top w:val="nil"/>
              <w:left w:val="nil"/>
              <w:bottom w:val="single" w:sz="4" w:space="0" w:color="auto"/>
              <w:right w:val="single" w:sz="4" w:space="0" w:color="auto"/>
            </w:tcBorders>
            <w:shd w:val="clear" w:color="auto" w:fill="auto"/>
            <w:noWrap/>
            <w:vAlign w:val="center"/>
            <w:hideMark/>
          </w:tcPr>
          <w:p w14:paraId="4C752F0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010.000.2132.00</w:t>
            </w:r>
          </w:p>
        </w:tc>
        <w:tc>
          <w:tcPr>
            <w:tcW w:w="1360" w:type="pct"/>
            <w:tcBorders>
              <w:top w:val="nil"/>
              <w:left w:val="nil"/>
              <w:bottom w:val="single" w:sz="4" w:space="0" w:color="auto"/>
              <w:right w:val="single" w:sz="4" w:space="0" w:color="auto"/>
            </w:tcBorders>
            <w:shd w:val="clear" w:color="auto" w:fill="auto"/>
            <w:vAlign w:val="center"/>
            <w:hideMark/>
          </w:tcPr>
          <w:p w14:paraId="469AB1D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CLARITROMICINA. TABLETA. CADA TABLETA CONTIENE: CLARITROMICINA 250 MG. </w:t>
            </w:r>
          </w:p>
        </w:tc>
        <w:tc>
          <w:tcPr>
            <w:tcW w:w="1023" w:type="pct"/>
            <w:tcBorders>
              <w:top w:val="nil"/>
              <w:left w:val="nil"/>
              <w:bottom w:val="single" w:sz="4" w:space="0" w:color="auto"/>
              <w:right w:val="single" w:sz="4" w:space="0" w:color="auto"/>
            </w:tcBorders>
            <w:shd w:val="clear" w:color="auto" w:fill="auto"/>
            <w:vAlign w:val="center"/>
            <w:hideMark/>
          </w:tcPr>
          <w:p w14:paraId="37A5F7E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TABLETAS.</w:t>
            </w:r>
          </w:p>
        </w:tc>
        <w:tc>
          <w:tcPr>
            <w:tcW w:w="989" w:type="pct"/>
            <w:tcBorders>
              <w:top w:val="nil"/>
              <w:left w:val="nil"/>
              <w:bottom w:val="single" w:sz="4" w:space="0" w:color="auto"/>
              <w:right w:val="single" w:sz="4" w:space="0" w:color="auto"/>
            </w:tcBorders>
            <w:shd w:val="clear" w:color="auto" w:fill="auto"/>
            <w:noWrap/>
            <w:vAlign w:val="center"/>
            <w:hideMark/>
          </w:tcPr>
          <w:p w14:paraId="0376945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54.72 </w:t>
            </w:r>
          </w:p>
        </w:tc>
      </w:tr>
      <w:tr w:rsidR="00FF133E" w:rsidRPr="00FF133E" w14:paraId="026060EE"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182D2D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2E0899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223</w:t>
            </w:r>
          </w:p>
        </w:tc>
        <w:tc>
          <w:tcPr>
            <w:tcW w:w="735" w:type="pct"/>
            <w:tcBorders>
              <w:top w:val="nil"/>
              <w:left w:val="nil"/>
              <w:bottom w:val="single" w:sz="4" w:space="0" w:color="auto"/>
              <w:right w:val="single" w:sz="4" w:space="0" w:color="auto"/>
            </w:tcBorders>
            <w:shd w:val="clear" w:color="auto" w:fill="auto"/>
            <w:noWrap/>
            <w:vAlign w:val="center"/>
            <w:hideMark/>
          </w:tcPr>
          <w:p w14:paraId="2B0BDBE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010.000.2133.00</w:t>
            </w:r>
          </w:p>
        </w:tc>
        <w:tc>
          <w:tcPr>
            <w:tcW w:w="1360" w:type="pct"/>
            <w:tcBorders>
              <w:top w:val="nil"/>
              <w:left w:val="nil"/>
              <w:bottom w:val="single" w:sz="4" w:space="0" w:color="auto"/>
              <w:right w:val="single" w:sz="4" w:space="0" w:color="auto"/>
            </w:tcBorders>
            <w:shd w:val="clear" w:color="auto" w:fill="auto"/>
            <w:vAlign w:val="center"/>
            <w:hideMark/>
          </w:tcPr>
          <w:p w14:paraId="0100B3B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CLINDAMICINA. CÁPSULA.  CADA CÁPSULA CONTIENE: CLORHIDRATO DE CLINDAMICINA EQUIVALENTE A 300 MG DE CLINDAMICINA. </w:t>
            </w:r>
          </w:p>
        </w:tc>
        <w:tc>
          <w:tcPr>
            <w:tcW w:w="1023" w:type="pct"/>
            <w:tcBorders>
              <w:top w:val="nil"/>
              <w:left w:val="nil"/>
              <w:bottom w:val="single" w:sz="4" w:space="0" w:color="auto"/>
              <w:right w:val="single" w:sz="4" w:space="0" w:color="auto"/>
            </w:tcBorders>
            <w:shd w:val="clear" w:color="auto" w:fill="auto"/>
            <w:vAlign w:val="center"/>
            <w:hideMark/>
          </w:tcPr>
          <w:p w14:paraId="12FA67A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16 CÁPSULAS.</w:t>
            </w:r>
          </w:p>
        </w:tc>
        <w:tc>
          <w:tcPr>
            <w:tcW w:w="989" w:type="pct"/>
            <w:tcBorders>
              <w:top w:val="nil"/>
              <w:left w:val="nil"/>
              <w:bottom w:val="single" w:sz="4" w:space="0" w:color="auto"/>
              <w:right w:val="single" w:sz="4" w:space="0" w:color="auto"/>
            </w:tcBorders>
            <w:shd w:val="clear" w:color="auto" w:fill="auto"/>
            <w:noWrap/>
            <w:vAlign w:val="center"/>
            <w:hideMark/>
          </w:tcPr>
          <w:p w14:paraId="2120CCE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22.99 </w:t>
            </w:r>
          </w:p>
        </w:tc>
      </w:tr>
      <w:tr w:rsidR="00FF133E" w:rsidRPr="00FF133E" w14:paraId="254B4B04"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6733CB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4DEDF3E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224</w:t>
            </w:r>
          </w:p>
        </w:tc>
        <w:tc>
          <w:tcPr>
            <w:tcW w:w="735" w:type="pct"/>
            <w:tcBorders>
              <w:top w:val="nil"/>
              <w:left w:val="nil"/>
              <w:bottom w:val="single" w:sz="4" w:space="0" w:color="auto"/>
              <w:right w:val="single" w:sz="4" w:space="0" w:color="auto"/>
            </w:tcBorders>
            <w:shd w:val="clear" w:color="auto" w:fill="auto"/>
            <w:noWrap/>
            <w:vAlign w:val="center"/>
            <w:hideMark/>
          </w:tcPr>
          <w:p w14:paraId="3CB3D71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010.000.2134.00</w:t>
            </w:r>
          </w:p>
        </w:tc>
        <w:tc>
          <w:tcPr>
            <w:tcW w:w="1360" w:type="pct"/>
            <w:tcBorders>
              <w:top w:val="nil"/>
              <w:left w:val="nil"/>
              <w:bottom w:val="single" w:sz="4" w:space="0" w:color="auto"/>
              <w:right w:val="single" w:sz="4" w:space="0" w:color="auto"/>
            </w:tcBorders>
            <w:shd w:val="clear" w:color="auto" w:fill="auto"/>
            <w:vAlign w:val="center"/>
            <w:hideMark/>
          </w:tcPr>
          <w:p w14:paraId="5A4E665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ERITROMICINA. SOLUCIÓN INYECTABLE. CADA FRASCO ÁMPULA CONTIENE: GLUCEPTATO O LACTOBIONATO DE ERITROMICINA EQUIVALENTE A 1 G DE ERITROMICINA.</w:t>
            </w:r>
          </w:p>
        </w:tc>
        <w:tc>
          <w:tcPr>
            <w:tcW w:w="1023" w:type="pct"/>
            <w:tcBorders>
              <w:top w:val="nil"/>
              <w:left w:val="nil"/>
              <w:bottom w:val="single" w:sz="4" w:space="0" w:color="auto"/>
              <w:right w:val="single" w:sz="4" w:space="0" w:color="auto"/>
            </w:tcBorders>
            <w:shd w:val="clear" w:color="auto" w:fill="auto"/>
            <w:vAlign w:val="center"/>
            <w:hideMark/>
          </w:tcPr>
          <w:p w14:paraId="0CB8F62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w:t>
            </w:r>
          </w:p>
        </w:tc>
        <w:tc>
          <w:tcPr>
            <w:tcW w:w="989" w:type="pct"/>
            <w:tcBorders>
              <w:top w:val="nil"/>
              <w:left w:val="nil"/>
              <w:bottom w:val="single" w:sz="4" w:space="0" w:color="auto"/>
              <w:right w:val="single" w:sz="4" w:space="0" w:color="auto"/>
            </w:tcBorders>
            <w:shd w:val="clear" w:color="auto" w:fill="auto"/>
            <w:noWrap/>
            <w:vAlign w:val="center"/>
            <w:hideMark/>
          </w:tcPr>
          <w:p w14:paraId="3B28BF9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1,307.69 </w:t>
            </w:r>
          </w:p>
        </w:tc>
      </w:tr>
      <w:tr w:rsidR="00FF133E" w:rsidRPr="00FF133E" w14:paraId="30644CF4"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489AAA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064861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225</w:t>
            </w:r>
          </w:p>
        </w:tc>
        <w:tc>
          <w:tcPr>
            <w:tcW w:w="735" w:type="pct"/>
            <w:tcBorders>
              <w:top w:val="nil"/>
              <w:left w:val="nil"/>
              <w:bottom w:val="single" w:sz="4" w:space="0" w:color="auto"/>
              <w:right w:val="single" w:sz="4" w:space="0" w:color="auto"/>
            </w:tcBorders>
            <w:shd w:val="clear" w:color="auto" w:fill="auto"/>
            <w:noWrap/>
            <w:vAlign w:val="center"/>
            <w:hideMark/>
          </w:tcPr>
          <w:p w14:paraId="6B79B7E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010.000.2135.00</w:t>
            </w:r>
          </w:p>
        </w:tc>
        <w:tc>
          <w:tcPr>
            <w:tcW w:w="1360" w:type="pct"/>
            <w:tcBorders>
              <w:top w:val="nil"/>
              <w:left w:val="nil"/>
              <w:bottom w:val="single" w:sz="4" w:space="0" w:color="auto"/>
              <w:right w:val="single" w:sz="4" w:space="0" w:color="auto"/>
            </w:tcBorders>
            <w:shd w:val="clear" w:color="auto" w:fill="auto"/>
            <w:vAlign w:val="center"/>
            <w:hideMark/>
          </w:tcPr>
          <w:p w14:paraId="37915A6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FLUCONAZOL. SOLUCIÓN INYECTABLE.  CADA FRASCO ÁMPULA CONTIENE: FLUCONAZOL 100 MG. </w:t>
            </w:r>
          </w:p>
        </w:tc>
        <w:tc>
          <w:tcPr>
            <w:tcW w:w="1023" w:type="pct"/>
            <w:tcBorders>
              <w:top w:val="nil"/>
              <w:left w:val="nil"/>
              <w:bottom w:val="single" w:sz="4" w:space="0" w:color="auto"/>
              <w:right w:val="single" w:sz="4" w:space="0" w:color="auto"/>
            </w:tcBorders>
            <w:shd w:val="clear" w:color="auto" w:fill="auto"/>
            <w:vAlign w:val="center"/>
            <w:hideMark/>
          </w:tcPr>
          <w:p w14:paraId="5E453B7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50 ML (2 MG/ML).</w:t>
            </w:r>
          </w:p>
        </w:tc>
        <w:tc>
          <w:tcPr>
            <w:tcW w:w="989" w:type="pct"/>
            <w:tcBorders>
              <w:top w:val="nil"/>
              <w:left w:val="nil"/>
              <w:bottom w:val="single" w:sz="4" w:space="0" w:color="auto"/>
              <w:right w:val="single" w:sz="4" w:space="0" w:color="auto"/>
            </w:tcBorders>
            <w:shd w:val="clear" w:color="auto" w:fill="auto"/>
            <w:noWrap/>
            <w:vAlign w:val="center"/>
            <w:hideMark/>
          </w:tcPr>
          <w:p w14:paraId="0E1AACC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15.16 </w:t>
            </w:r>
          </w:p>
        </w:tc>
      </w:tr>
      <w:tr w:rsidR="00FF133E" w:rsidRPr="00FF133E" w14:paraId="01492F97"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2E8F89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E96A64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226</w:t>
            </w:r>
          </w:p>
        </w:tc>
        <w:tc>
          <w:tcPr>
            <w:tcW w:w="735" w:type="pct"/>
            <w:tcBorders>
              <w:top w:val="nil"/>
              <w:left w:val="nil"/>
              <w:bottom w:val="single" w:sz="4" w:space="0" w:color="auto"/>
              <w:right w:val="single" w:sz="4" w:space="0" w:color="auto"/>
            </w:tcBorders>
            <w:shd w:val="clear" w:color="auto" w:fill="auto"/>
            <w:noWrap/>
            <w:vAlign w:val="center"/>
            <w:hideMark/>
          </w:tcPr>
          <w:p w14:paraId="4475ECA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010.000.2136.00</w:t>
            </w:r>
          </w:p>
        </w:tc>
        <w:tc>
          <w:tcPr>
            <w:tcW w:w="1360" w:type="pct"/>
            <w:tcBorders>
              <w:top w:val="nil"/>
              <w:left w:val="nil"/>
              <w:bottom w:val="single" w:sz="4" w:space="0" w:color="auto"/>
              <w:right w:val="single" w:sz="4" w:space="0" w:color="auto"/>
            </w:tcBorders>
            <w:shd w:val="clear" w:color="auto" w:fill="auto"/>
            <w:vAlign w:val="center"/>
            <w:hideMark/>
          </w:tcPr>
          <w:p w14:paraId="7B057E7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MEBENDAZOL. TABLETA. CADA TABLETA CONTIENE: MEBENDAZOL 100 MG </w:t>
            </w:r>
          </w:p>
        </w:tc>
        <w:tc>
          <w:tcPr>
            <w:tcW w:w="1023" w:type="pct"/>
            <w:tcBorders>
              <w:top w:val="nil"/>
              <w:left w:val="nil"/>
              <w:bottom w:val="single" w:sz="4" w:space="0" w:color="auto"/>
              <w:right w:val="single" w:sz="4" w:space="0" w:color="auto"/>
            </w:tcBorders>
            <w:shd w:val="clear" w:color="auto" w:fill="auto"/>
            <w:vAlign w:val="center"/>
            <w:hideMark/>
          </w:tcPr>
          <w:p w14:paraId="1CD272D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 TABLETAS.</w:t>
            </w:r>
          </w:p>
        </w:tc>
        <w:tc>
          <w:tcPr>
            <w:tcW w:w="989" w:type="pct"/>
            <w:tcBorders>
              <w:top w:val="nil"/>
              <w:left w:val="nil"/>
              <w:bottom w:val="single" w:sz="4" w:space="0" w:color="auto"/>
              <w:right w:val="single" w:sz="4" w:space="0" w:color="auto"/>
            </w:tcBorders>
            <w:shd w:val="clear" w:color="auto" w:fill="auto"/>
            <w:noWrap/>
            <w:vAlign w:val="center"/>
            <w:hideMark/>
          </w:tcPr>
          <w:p w14:paraId="5EC6878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44.82 </w:t>
            </w:r>
          </w:p>
        </w:tc>
      </w:tr>
      <w:tr w:rsidR="00FF133E" w:rsidRPr="00FF133E" w14:paraId="4071252C"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FB3718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216E7F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227</w:t>
            </w:r>
          </w:p>
        </w:tc>
        <w:tc>
          <w:tcPr>
            <w:tcW w:w="735" w:type="pct"/>
            <w:tcBorders>
              <w:top w:val="nil"/>
              <w:left w:val="nil"/>
              <w:bottom w:val="single" w:sz="4" w:space="0" w:color="auto"/>
              <w:right w:val="single" w:sz="4" w:space="0" w:color="auto"/>
            </w:tcBorders>
            <w:shd w:val="clear" w:color="auto" w:fill="auto"/>
            <w:noWrap/>
            <w:vAlign w:val="center"/>
            <w:hideMark/>
          </w:tcPr>
          <w:p w14:paraId="53CDBC4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010.000.2138.00</w:t>
            </w:r>
          </w:p>
        </w:tc>
        <w:tc>
          <w:tcPr>
            <w:tcW w:w="1360" w:type="pct"/>
            <w:tcBorders>
              <w:top w:val="nil"/>
              <w:left w:val="nil"/>
              <w:bottom w:val="single" w:sz="4" w:space="0" w:color="auto"/>
              <w:right w:val="single" w:sz="4" w:space="0" w:color="auto"/>
            </w:tcBorders>
            <w:shd w:val="clear" w:color="auto" w:fill="auto"/>
            <w:vAlign w:val="center"/>
            <w:hideMark/>
          </w:tcPr>
          <w:p w14:paraId="16BCEFE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PIRANTEL. TABLETA.  CADA TABLETA CONTIENE: PAMOATO DE PIRANTEL 250 MG. </w:t>
            </w:r>
          </w:p>
        </w:tc>
        <w:tc>
          <w:tcPr>
            <w:tcW w:w="1023" w:type="pct"/>
            <w:tcBorders>
              <w:top w:val="nil"/>
              <w:left w:val="nil"/>
              <w:bottom w:val="single" w:sz="4" w:space="0" w:color="auto"/>
              <w:right w:val="single" w:sz="4" w:space="0" w:color="auto"/>
            </w:tcBorders>
            <w:shd w:val="clear" w:color="auto" w:fill="auto"/>
            <w:vAlign w:val="center"/>
            <w:hideMark/>
          </w:tcPr>
          <w:p w14:paraId="694CFB7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 TABLETAS.</w:t>
            </w:r>
          </w:p>
        </w:tc>
        <w:tc>
          <w:tcPr>
            <w:tcW w:w="989" w:type="pct"/>
            <w:tcBorders>
              <w:top w:val="nil"/>
              <w:left w:val="nil"/>
              <w:bottom w:val="single" w:sz="4" w:space="0" w:color="auto"/>
              <w:right w:val="single" w:sz="4" w:space="0" w:color="auto"/>
            </w:tcBorders>
            <w:shd w:val="clear" w:color="auto" w:fill="auto"/>
            <w:noWrap/>
            <w:vAlign w:val="center"/>
            <w:hideMark/>
          </w:tcPr>
          <w:p w14:paraId="15E2FF8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156.57 </w:t>
            </w:r>
          </w:p>
        </w:tc>
      </w:tr>
      <w:tr w:rsidR="00FF133E" w:rsidRPr="00FF133E" w14:paraId="09EB632D"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FABE7F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0EFE16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228</w:t>
            </w:r>
          </w:p>
        </w:tc>
        <w:tc>
          <w:tcPr>
            <w:tcW w:w="735" w:type="pct"/>
            <w:tcBorders>
              <w:top w:val="nil"/>
              <w:left w:val="nil"/>
              <w:bottom w:val="single" w:sz="4" w:space="0" w:color="auto"/>
              <w:right w:val="single" w:sz="4" w:space="0" w:color="auto"/>
            </w:tcBorders>
            <w:shd w:val="clear" w:color="auto" w:fill="auto"/>
            <w:noWrap/>
            <w:vAlign w:val="center"/>
            <w:hideMark/>
          </w:tcPr>
          <w:p w14:paraId="5DA6F5F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010.000.2141.00</w:t>
            </w:r>
          </w:p>
        </w:tc>
        <w:tc>
          <w:tcPr>
            <w:tcW w:w="1360" w:type="pct"/>
            <w:tcBorders>
              <w:top w:val="nil"/>
              <w:left w:val="nil"/>
              <w:bottom w:val="single" w:sz="4" w:space="0" w:color="auto"/>
              <w:right w:val="single" w:sz="4" w:space="0" w:color="auto"/>
            </w:tcBorders>
            <w:shd w:val="clear" w:color="auto" w:fill="auto"/>
            <w:vAlign w:val="center"/>
            <w:hideMark/>
          </w:tcPr>
          <w:p w14:paraId="69381FB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BETAMETASONA. SOLUCIÓN INYECTABLE.  CADA AMPOLLETA O FRASCO ÁMPULA CONTIENE: FOSFATO SÓDICO DE BETAMETASONA 5.3 MG EQUIVALENTE A 4 MG DE BETAMETASONA. </w:t>
            </w:r>
          </w:p>
        </w:tc>
        <w:tc>
          <w:tcPr>
            <w:tcW w:w="1023" w:type="pct"/>
            <w:tcBorders>
              <w:top w:val="nil"/>
              <w:left w:val="nil"/>
              <w:bottom w:val="single" w:sz="4" w:space="0" w:color="auto"/>
              <w:right w:val="single" w:sz="4" w:space="0" w:color="auto"/>
            </w:tcBorders>
            <w:shd w:val="clear" w:color="auto" w:fill="auto"/>
            <w:vAlign w:val="center"/>
            <w:hideMark/>
          </w:tcPr>
          <w:p w14:paraId="29256E6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O UNA AMPOLLETA CON 1 ML.</w:t>
            </w:r>
          </w:p>
        </w:tc>
        <w:tc>
          <w:tcPr>
            <w:tcW w:w="989" w:type="pct"/>
            <w:tcBorders>
              <w:top w:val="nil"/>
              <w:left w:val="nil"/>
              <w:bottom w:val="single" w:sz="4" w:space="0" w:color="auto"/>
              <w:right w:val="single" w:sz="4" w:space="0" w:color="auto"/>
            </w:tcBorders>
            <w:shd w:val="clear" w:color="auto" w:fill="auto"/>
            <w:noWrap/>
            <w:vAlign w:val="center"/>
            <w:hideMark/>
          </w:tcPr>
          <w:p w14:paraId="5DC2816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6.04 </w:t>
            </w:r>
          </w:p>
        </w:tc>
      </w:tr>
      <w:tr w:rsidR="00FF133E" w:rsidRPr="00FF133E" w14:paraId="7F984B80"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6487A8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59099C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229</w:t>
            </w:r>
          </w:p>
        </w:tc>
        <w:tc>
          <w:tcPr>
            <w:tcW w:w="735" w:type="pct"/>
            <w:tcBorders>
              <w:top w:val="nil"/>
              <w:left w:val="nil"/>
              <w:bottom w:val="single" w:sz="4" w:space="0" w:color="auto"/>
              <w:right w:val="single" w:sz="4" w:space="0" w:color="auto"/>
            </w:tcBorders>
            <w:shd w:val="clear" w:color="auto" w:fill="auto"/>
            <w:noWrap/>
            <w:vAlign w:val="center"/>
            <w:hideMark/>
          </w:tcPr>
          <w:p w14:paraId="57693FB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010.000.2144.00</w:t>
            </w:r>
          </w:p>
        </w:tc>
        <w:tc>
          <w:tcPr>
            <w:tcW w:w="1360" w:type="pct"/>
            <w:tcBorders>
              <w:top w:val="nil"/>
              <w:left w:val="nil"/>
              <w:bottom w:val="single" w:sz="4" w:space="0" w:color="auto"/>
              <w:right w:val="single" w:sz="4" w:space="0" w:color="auto"/>
            </w:tcBorders>
            <w:shd w:val="clear" w:color="auto" w:fill="auto"/>
            <w:vAlign w:val="center"/>
            <w:hideMark/>
          </w:tcPr>
          <w:p w14:paraId="7BBF0F9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LORATADINA. TABLETA O GRAGEA.  CADA TABLETA O GRAGEA CONTIENEN: LORATADINA 10 MG. </w:t>
            </w:r>
          </w:p>
        </w:tc>
        <w:tc>
          <w:tcPr>
            <w:tcW w:w="1023" w:type="pct"/>
            <w:tcBorders>
              <w:top w:val="nil"/>
              <w:left w:val="nil"/>
              <w:bottom w:val="single" w:sz="4" w:space="0" w:color="auto"/>
              <w:right w:val="single" w:sz="4" w:space="0" w:color="auto"/>
            </w:tcBorders>
            <w:shd w:val="clear" w:color="auto" w:fill="auto"/>
            <w:vAlign w:val="center"/>
            <w:hideMark/>
          </w:tcPr>
          <w:p w14:paraId="6BC5530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 O GRAGEAS.</w:t>
            </w:r>
          </w:p>
        </w:tc>
        <w:tc>
          <w:tcPr>
            <w:tcW w:w="989" w:type="pct"/>
            <w:tcBorders>
              <w:top w:val="nil"/>
              <w:left w:val="nil"/>
              <w:bottom w:val="single" w:sz="4" w:space="0" w:color="auto"/>
              <w:right w:val="single" w:sz="4" w:space="0" w:color="auto"/>
            </w:tcBorders>
            <w:shd w:val="clear" w:color="auto" w:fill="auto"/>
            <w:noWrap/>
            <w:vAlign w:val="center"/>
            <w:hideMark/>
          </w:tcPr>
          <w:p w14:paraId="2B76975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3.71 </w:t>
            </w:r>
          </w:p>
        </w:tc>
      </w:tr>
      <w:tr w:rsidR="00FF133E" w:rsidRPr="00FF133E" w14:paraId="341F80CD"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095737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07BBA1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230</w:t>
            </w:r>
          </w:p>
        </w:tc>
        <w:tc>
          <w:tcPr>
            <w:tcW w:w="735" w:type="pct"/>
            <w:tcBorders>
              <w:top w:val="nil"/>
              <w:left w:val="nil"/>
              <w:bottom w:val="single" w:sz="4" w:space="0" w:color="auto"/>
              <w:right w:val="single" w:sz="4" w:space="0" w:color="auto"/>
            </w:tcBorders>
            <w:shd w:val="clear" w:color="auto" w:fill="auto"/>
            <w:noWrap/>
            <w:vAlign w:val="center"/>
            <w:hideMark/>
          </w:tcPr>
          <w:p w14:paraId="359F6CC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010.000.2145.00</w:t>
            </w:r>
          </w:p>
        </w:tc>
        <w:tc>
          <w:tcPr>
            <w:tcW w:w="1360" w:type="pct"/>
            <w:tcBorders>
              <w:top w:val="nil"/>
              <w:left w:val="nil"/>
              <w:bottom w:val="single" w:sz="4" w:space="0" w:color="auto"/>
              <w:right w:val="single" w:sz="4" w:space="0" w:color="auto"/>
            </w:tcBorders>
            <w:shd w:val="clear" w:color="auto" w:fill="auto"/>
            <w:vAlign w:val="center"/>
            <w:hideMark/>
          </w:tcPr>
          <w:p w14:paraId="401D1FB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LORATADINA. JARABE.  CADA 100 ML CONTIENEN: LORATADINA 100 MG. </w:t>
            </w:r>
          </w:p>
        </w:tc>
        <w:tc>
          <w:tcPr>
            <w:tcW w:w="1023" w:type="pct"/>
            <w:tcBorders>
              <w:top w:val="nil"/>
              <w:left w:val="nil"/>
              <w:bottom w:val="single" w:sz="4" w:space="0" w:color="auto"/>
              <w:right w:val="single" w:sz="4" w:space="0" w:color="auto"/>
            </w:tcBorders>
            <w:shd w:val="clear" w:color="auto" w:fill="auto"/>
            <w:vAlign w:val="center"/>
            <w:hideMark/>
          </w:tcPr>
          <w:p w14:paraId="3857121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ML Y DOSIFICADOR.</w:t>
            </w:r>
          </w:p>
        </w:tc>
        <w:tc>
          <w:tcPr>
            <w:tcW w:w="989" w:type="pct"/>
            <w:tcBorders>
              <w:top w:val="nil"/>
              <w:left w:val="nil"/>
              <w:bottom w:val="single" w:sz="4" w:space="0" w:color="auto"/>
              <w:right w:val="single" w:sz="4" w:space="0" w:color="auto"/>
            </w:tcBorders>
            <w:shd w:val="clear" w:color="auto" w:fill="auto"/>
            <w:noWrap/>
            <w:vAlign w:val="center"/>
            <w:hideMark/>
          </w:tcPr>
          <w:p w14:paraId="14C3BC6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5.29 </w:t>
            </w:r>
          </w:p>
        </w:tc>
      </w:tr>
      <w:tr w:rsidR="00FF133E" w:rsidRPr="00FF133E" w14:paraId="321A581E"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79D19F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0F98B8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231</w:t>
            </w:r>
          </w:p>
        </w:tc>
        <w:tc>
          <w:tcPr>
            <w:tcW w:w="735" w:type="pct"/>
            <w:tcBorders>
              <w:top w:val="nil"/>
              <w:left w:val="nil"/>
              <w:bottom w:val="single" w:sz="4" w:space="0" w:color="auto"/>
              <w:right w:val="single" w:sz="4" w:space="0" w:color="auto"/>
            </w:tcBorders>
            <w:shd w:val="clear" w:color="auto" w:fill="auto"/>
            <w:noWrap/>
            <w:vAlign w:val="center"/>
            <w:hideMark/>
          </w:tcPr>
          <w:p w14:paraId="206B2E8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010.000.2146.00</w:t>
            </w:r>
          </w:p>
        </w:tc>
        <w:tc>
          <w:tcPr>
            <w:tcW w:w="1360" w:type="pct"/>
            <w:tcBorders>
              <w:top w:val="nil"/>
              <w:left w:val="nil"/>
              <w:bottom w:val="single" w:sz="4" w:space="0" w:color="auto"/>
              <w:right w:val="single" w:sz="4" w:space="0" w:color="auto"/>
            </w:tcBorders>
            <w:shd w:val="clear" w:color="auto" w:fill="auto"/>
            <w:vAlign w:val="center"/>
            <w:hideMark/>
          </w:tcPr>
          <w:p w14:paraId="4AE50BD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BUTILHIOSCINA – METAMIZOL. SOLUCIÓN INYECTABLE.  CADA AMPOLLETA CONTIENE: N BUTILBROMURO DE HIOSCINA 20 MG. METAMIZOL 2.5 G.</w:t>
            </w:r>
          </w:p>
        </w:tc>
        <w:tc>
          <w:tcPr>
            <w:tcW w:w="1023" w:type="pct"/>
            <w:tcBorders>
              <w:top w:val="nil"/>
              <w:left w:val="nil"/>
              <w:bottom w:val="single" w:sz="4" w:space="0" w:color="auto"/>
              <w:right w:val="single" w:sz="4" w:space="0" w:color="auto"/>
            </w:tcBorders>
            <w:shd w:val="clear" w:color="auto" w:fill="auto"/>
            <w:vAlign w:val="center"/>
            <w:hideMark/>
          </w:tcPr>
          <w:p w14:paraId="500441A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DE 5 ML.</w:t>
            </w:r>
          </w:p>
        </w:tc>
        <w:tc>
          <w:tcPr>
            <w:tcW w:w="989" w:type="pct"/>
            <w:tcBorders>
              <w:top w:val="nil"/>
              <w:left w:val="nil"/>
              <w:bottom w:val="single" w:sz="4" w:space="0" w:color="auto"/>
              <w:right w:val="single" w:sz="4" w:space="0" w:color="auto"/>
            </w:tcBorders>
            <w:shd w:val="clear" w:color="auto" w:fill="auto"/>
            <w:noWrap/>
            <w:vAlign w:val="center"/>
            <w:hideMark/>
          </w:tcPr>
          <w:p w14:paraId="42B8442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76.34 </w:t>
            </w:r>
          </w:p>
        </w:tc>
      </w:tr>
      <w:tr w:rsidR="00FF133E" w:rsidRPr="00FF133E" w14:paraId="4C738847"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7B33E3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267344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232</w:t>
            </w:r>
          </w:p>
        </w:tc>
        <w:tc>
          <w:tcPr>
            <w:tcW w:w="735" w:type="pct"/>
            <w:tcBorders>
              <w:top w:val="nil"/>
              <w:left w:val="nil"/>
              <w:bottom w:val="single" w:sz="4" w:space="0" w:color="auto"/>
              <w:right w:val="single" w:sz="4" w:space="0" w:color="auto"/>
            </w:tcBorders>
            <w:shd w:val="clear" w:color="auto" w:fill="auto"/>
            <w:noWrap/>
            <w:vAlign w:val="center"/>
            <w:hideMark/>
          </w:tcPr>
          <w:p w14:paraId="7C4D4F4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010.000.2152.00</w:t>
            </w:r>
          </w:p>
        </w:tc>
        <w:tc>
          <w:tcPr>
            <w:tcW w:w="1360" w:type="pct"/>
            <w:tcBorders>
              <w:top w:val="nil"/>
              <w:left w:val="nil"/>
              <w:bottom w:val="single" w:sz="4" w:space="0" w:color="auto"/>
              <w:right w:val="single" w:sz="4" w:space="0" w:color="auto"/>
            </w:tcBorders>
            <w:shd w:val="clear" w:color="auto" w:fill="auto"/>
            <w:vAlign w:val="center"/>
            <w:hideMark/>
          </w:tcPr>
          <w:p w14:paraId="3CE7155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ACIDO FOLÍNICO. SOLUCIÓN INYECTABLE. CADA AMPOLLETA O FRASCO ÁMPULA CONTIENE: FOLINATO CÁLCICO EQUIVALENTE A 15 MG DE ÁCIDO FOLÍNICO. </w:t>
            </w:r>
          </w:p>
        </w:tc>
        <w:tc>
          <w:tcPr>
            <w:tcW w:w="1023" w:type="pct"/>
            <w:tcBorders>
              <w:top w:val="nil"/>
              <w:left w:val="nil"/>
              <w:bottom w:val="single" w:sz="4" w:space="0" w:color="auto"/>
              <w:right w:val="single" w:sz="4" w:space="0" w:color="auto"/>
            </w:tcBorders>
            <w:shd w:val="clear" w:color="auto" w:fill="auto"/>
            <w:vAlign w:val="center"/>
            <w:hideMark/>
          </w:tcPr>
          <w:p w14:paraId="082B37A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ENVASE CON 5 AMPOLLETAS CON 5 ML.</w:t>
            </w:r>
          </w:p>
        </w:tc>
        <w:tc>
          <w:tcPr>
            <w:tcW w:w="989" w:type="pct"/>
            <w:tcBorders>
              <w:top w:val="nil"/>
              <w:left w:val="nil"/>
              <w:bottom w:val="single" w:sz="4" w:space="0" w:color="auto"/>
              <w:right w:val="single" w:sz="4" w:space="0" w:color="auto"/>
            </w:tcBorders>
            <w:shd w:val="clear" w:color="auto" w:fill="auto"/>
            <w:noWrap/>
            <w:vAlign w:val="center"/>
            <w:hideMark/>
          </w:tcPr>
          <w:p w14:paraId="097E46E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174.69 </w:t>
            </w:r>
          </w:p>
        </w:tc>
      </w:tr>
      <w:tr w:rsidR="00FF133E" w:rsidRPr="00FF133E" w14:paraId="67FD4E7F"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73FDCA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800590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233</w:t>
            </w:r>
          </w:p>
        </w:tc>
        <w:tc>
          <w:tcPr>
            <w:tcW w:w="735" w:type="pct"/>
            <w:tcBorders>
              <w:top w:val="nil"/>
              <w:left w:val="nil"/>
              <w:bottom w:val="single" w:sz="4" w:space="0" w:color="auto"/>
              <w:right w:val="single" w:sz="4" w:space="0" w:color="auto"/>
            </w:tcBorders>
            <w:shd w:val="clear" w:color="auto" w:fill="auto"/>
            <w:noWrap/>
            <w:vAlign w:val="center"/>
            <w:hideMark/>
          </w:tcPr>
          <w:p w14:paraId="0064D03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010.000.2154.00</w:t>
            </w:r>
          </w:p>
        </w:tc>
        <w:tc>
          <w:tcPr>
            <w:tcW w:w="1360" w:type="pct"/>
            <w:tcBorders>
              <w:top w:val="nil"/>
              <w:left w:val="nil"/>
              <w:bottom w:val="single" w:sz="4" w:space="0" w:color="auto"/>
              <w:right w:val="single" w:sz="4" w:space="0" w:color="auto"/>
            </w:tcBorders>
            <w:shd w:val="clear" w:color="auto" w:fill="auto"/>
            <w:vAlign w:val="center"/>
            <w:hideMark/>
          </w:tcPr>
          <w:p w14:paraId="3693AF6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ENOXAPARINA. SOLUCIÓN INYECTABLE.  CADA JERINGA CONTIENE: ENOXAPARINA SÓDICA 40 MG. </w:t>
            </w:r>
          </w:p>
        </w:tc>
        <w:tc>
          <w:tcPr>
            <w:tcW w:w="1023" w:type="pct"/>
            <w:tcBorders>
              <w:top w:val="nil"/>
              <w:left w:val="nil"/>
              <w:bottom w:val="single" w:sz="4" w:space="0" w:color="auto"/>
              <w:right w:val="single" w:sz="4" w:space="0" w:color="auto"/>
            </w:tcBorders>
            <w:shd w:val="clear" w:color="auto" w:fill="auto"/>
            <w:vAlign w:val="center"/>
            <w:hideMark/>
          </w:tcPr>
          <w:p w14:paraId="5ABE01A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 JERINGAS DE 0.4 ML.</w:t>
            </w:r>
          </w:p>
        </w:tc>
        <w:tc>
          <w:tcPr>
            <w:tcW w:w="989" w:type="pct"/>
            <w:tcBorders>
              <w:top w:val="nil"/>
              <w:left w:val="nil"/>
              <w:bottom w:val="single" w:sz="4" w:space="0" w:color="auto"/>
              <w:right w:val="single" w:sz="4" w:space="0" w:color="auto"/>
            </w:tcBorders>
            <w:shd w:val="clear" w:color="auto" w:fill="auto"/>
            <w:noWrap/>
            <w:vAlign w:val="center"/>
            <w:hideMark/>
          </w:tcPr>
          <w:p w14:paraId="72815DE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75.24 </w:t>
            </w:r>
          </w:p>
        </w:tc>
      </w:tr>
      <w:tr w:rsidR="00FF133E" w:rsidRPr="00FF133E" w14:paraId="49BDB58B"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BB95E3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15F418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234</w:t>
            </w:r>
          </w:p>
        </w:tc>
        <w:tc>
          <w:tcPr>
            <w:tcW w:w="735" w:type="pct"/>
            <w:tcBorders>
              <w:top w:val="nil"/>
              <w:left w:val="nil"/>
              <w:bottom w:val="single" w:sz="4" w:space="0" w:color="auto"/>
              <w:right w:val="single" w:sz="4" w:space="0" w:color="auto"/>
            </w:tcBorders>
            <w:shd w:val="clear" w:color="auto" w:fill="auto"/>
            <w:noWrap/>
            <w:vAlign w:val="center"/>
            <w:hideMark/>
          </w:tcPr>
          <w:p w14:paraId="0E62066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010.000.2155.00</w:t>
            </w:r>
          </w:p>
        </w:tc>
        <w:tc>
          <w:tcPr>
            <w:tcW w:w="1360" w:type="pct"/>
            <w:tcBorders>
              <w:top w:val="nil"/>
              <w:left w:val="nil"/>
              <w:bottom w:val="single" w:sz="4" w:space="0" w:color="auto"/>
              <w:right w:val="single" w:sz="4" w:space="0" w:color="auto"/>
            </w:tcBorders>
            <w:shd w:val="clear" w:color="auto" w:fill="auto"/>
            <w:vAlign w:val="center"/>
            <w:hideMark/>
          </w:tcPr>
          <w:p w14:paraId="619C6AE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NADROPARINA. SOLUCIÓN INYECTABLE.  CADA JERINGA </w:t>
            </w:r>
            <w:r w:rsidRPr="00FF133E">
              <w:rPr>
                <w:rFonts w:ascii="Calibri" w:hAnsi="Calibri" w:cs="Calibri"/>
                <w:b/>
                <w:bCs/>
                <w:noProof w:val="0"/>
                <w:color w:val="000000"/>
                <w:sz w:val="20"/>
                <w:szCs w:val="20"/>
                <w:lang w:eastAsia="es-MX"/>
              </w:rPr>
              <w:lastRenderedPageBreak/>
              <w:t xml:space="preserve">CONTIENE: NADROPARINA CÁLCICA 2 850 UI AXA.   </w:t>
            </w:r>
          </w:p>
        </w:tc>
        <w:tc>
          <w:tcPr>
            <w:tcW w:w="1023" w:type="pct"/>
            <w:tcBorders>
              <w:top w:val="nil"/>
              <w:left w:val="nil"/>
              <w:bottom w:val="single" w:sz="4" w:space="0" w:color="auto"/>
              <w:right w:val="single" w:sz="4" w:space="0" w:color="auto"/>
            </w:tcBorders>
            <w:shd w:val="clear" w:color="auto" w:fill="auto"/>
            <w:vAlign w:val="center"/>
            <w:hideMark/>
          </w:tcPr>
          <w:p w14:paraId="48BDA5F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 xml:space="preserve">ENVASE CON 2 JERINGAS CON 0.3 ML. </w:t>
            </w:r>
          </w:p>
        </w:tc>
        <w:tc>
          <w:tcPr>
            <w:tcW w:w="989" w:type="pct"/>
            <w:tcBorders>
              <w:top w:val="nil"/>
              <w:left w:val="nil"/>
              <w:bottom w:val="single" w:sz="4" w:space="0" w:color="auto"/>
              <w:right w:val="single" w:sz="4" w:space="0" w:color="auto"/>
            </w:tcBorders>
            <w:shd w:val="clear" w:color="auto" w:fill="auto"/>
            <w:noWrap/>
            <w:vAlign w:val="center"/>
            <w:hideMark/>
          </w:tcPr>
          <w:p w14:paraId="38A269B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92.14 </w:t>
            </w:r>
          </w:p>
        </w:tc>
      </w:tr>
      <w:tr w:rsidR="00FF133E" w:rsidRPr="00FF133E" w14:paraId="5BB4382E"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DEA743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678DF8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235</w:t>
            </w:r>
          </w:p>
        </w:tc>
        <w:tc>
          <w:tcPr>
            <w:tcW w:w="735" w:type="pct"/>
            <w:tcBorders>
              <w:top w:val="nil"/>
              <w:left w:val="nil"/>
              <w:bottom w:val="single" w:sz="4" w:space="0" w:color="auto"/>
              <w:right w:val="single" w:sz="4" w:space="0" w:color="auto"/>
            </w:tcBorders>
            <w:shd w:val="clear" w:color="auto" w:fill="auto"/>
            <w:noWrap/>
            <w:vAlign w:val="center"/>
            <w:hideMark/>
          </w:tcPr>
          <w:p w14:paraId="1623584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010.000.2156.00</w:t>
            </w:r>
          </w:p>
        </w:tc>
        <w:tc>
          <w:tcPr>
            <w:tcW w:w="1360" w:type="pct"/>
            <w:tcBorders>
              <w:top w:val="nil"/>
              <w:left w:val="nil"/>
              <w:bottom w:val="single" w:sz="4" w:space="0" w:color="auto"/>
              <w:right w:val="single" w:sz="4" w:space="0" w:color="auto"/>
            </w:tcBorders>
            <w:shd w:val="clear" w:color="auto" w:fill="auto"/>
            <w:vAlign w:val="center"/>
            <w:hideMark/>
          </w:tcPr>
          <w:p w14:paraId="64FEF59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ESPIRONOLACTONA. TABLETA.  CADA TABLETA CONTIENE: ESPIRONOLACTONA 100 MG. </w:t>
            </w:r>
          </w:p>
        </w:tc>
        <w:tc>
          <w:tcPr>
            <w:tcW w:w="1023" w:type="pct"/>
            <w:tcBorders>
              <w:top w:val="nil"/>
              <w:left w:val="nil"/>
              <w:bottom w:val="single" w:sz="4" w:space="0" w:color="auto"/>
              <w:right w:val="single" w:sz="4" w:space="0" w:color="auto"/>
            </w:tcBorders>
            <w:shd w:val="clear" w:color="auto" w:fill="auto"/>
            <w:vAlign w:val="center"/>
            <w:hideMark/>
          </w:tcPr>
          <w:p w14:paraId="24213CA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989" w:type="pct"/>
            <w:tcBorders>
              <w:top w:val="nil"/>
              <w:left w:val="nil"/>
              <w:bottom w:val="single" w:sz="4" w:space="0" w:color="auto"/>
              <w:right w:val="single" w:sz="4" w:space="0" w:color="auto"/>
            </w:tcBorders>
            <w:shd w:val="clear" w:color="auto" w:fill="auto"/>
            <w:noWrap/>
            <w:vAlign w:val="center"/>
            <w:hideMark/>
          </w:tcPr>
          <w:p w14:paraId="63C3703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189.22 </w:t>
            </w:r>
          </w:p>
        </w:tc>
      </w:tr>
      <w:tr w:rsidR="00FF133E" w:rsidRPr="00FF133E" w14:paraId="7CA4765A"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BDC2CE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8B28A5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236</w:t>
            </w:r>
          </w:p>
        </w:tc>
        <w:tc>
          <w:tcPr>
            <w:tcW w:w="735" w:type="pct"/>
            <w:tcBorders>
              <w:top w:val="nil"/>
              <w:left w:val="nil"/>
              <w:bottom w:val="single" w:sz="4" w:space="0" w:color="auto"/>
              <w:right w:val="single" w:sz="4" w:space="0" w:color="auto"/>
            </w:tcBorders>
            <w:shd w:val="clear" w:color="auto" w:fill="auto"/>
            <w:noWrap/>
            <w:vAlign w:val="center"/>
            <w:hideMark/>
          </w:tcPr>
          <w:p w14:paraId="34729E0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010.000.2162.00</w:t>
            </w:r>
          </w:p>
        </w:tc>
        <w:tc>
          <w:tcPr>
            <w:tcW w:w="1360" w:type="pct"/>
            <w:tcBorders>
              <w:top w:val="nil"/>
              <w:left w:val="nil"/>
              <w:bottom w:val="single" w:sz="4" w:space="0" w:color="auto"/>
              <w:right w:val="single" w:sz="4" w:space="0" w:color="auto"/>
            </w:tcBorders>
            <w:shd w:val="clear" w:color="auto" w:fill="auto"/>
            <w:vAlign w:val="center"/>
            <w:hideMark/>
          </w:tcPr>
          <w:p w14:paraId="2C2430C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IPRATROPIO. SUSPENSIÓN EN AEROSOL.  CADA G CONTIENE: BROMURO DE IPRATROPIO 0.286 MG (20 UG POR NEBULIZACIÓN).</w:t>
            </w:r>
          </w:p>
        </w:tc>
        <w:tc>
          <w:tcPr>
            <w:tcW w:w="1023" w:type="pct"/>
            <w:tcBorders>
              <w:top w:val="nil"/>
              <w:left w:val="nil"/>
              <w:bottom w:val="single" w:sz="4" w:space="0" w:color="auto"/>
              <w:right w:val="single" w:sz="4" w:space="0" w:color="auto"/>
            </w:tcBorders>
            <w:shd w:val="clear" w:color="auto" w:fill="auto"/>
            <w:vAlign w:val="center"/>
            <w:hideMark/>
          </w:tcPr>
          <w:p w14:paraId="037026C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15 ML (21.0 G) COMO AEROSOL.</w:t>
            </w:r>
          </w:p>
        </w:tc>
        <w:tc>
          <w:tcPr>
            <w:tcW w:w="989" w:type="pct"/>
            <w:tcBorders>
              <w:top w:val="nil"/>
              <w:left w:val="nil"/>
              <w:bottom w:val="single" w:sz="4" w:space="0" w:color="auto"/>
              <w:right w:val="single" w:sz="4" w:space="0" w:color="auto"/>
            </w:tcBorders>
            <w:shd w:val="clear" w:color="auto" w:fill="auto"/>
            <w:noWrap/>
            <w:vAlign w:val="center"/>
            <w:hideMark/>
          </w:tcPr>
          <w:p w14:paraId="19B2D51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55.63 </w:t>
            </w:r>
          </w:p>
        </w:tc>
      </w:tr>
      <w:tr w:rsidR="00FF133E" w:rsidRPr="00FF133E" w14:paraId="70AC624F"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C5D515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3067BC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237</w:t>
            </w:r>
          </w:p>
        </w:tc>
        <w:tc>
          <w:tcPr>
            <w:tcW w:w="735" w:type="pct"/>
            <w:tcBorders>
              <w:top w:val="nil"/>
              <w:left w:val="nil"/>
              <w:bottom w:val="single" w:sz="4" w:space="0" w:color="auto"/>
              <w:right w:val="single" w:sz="4" w:space="0" w:color="auto"/>
            </w:tcBorders>
            <w:shd w:val="clear" w:color="auto" w:fill="auto"/>
            <w:noWrap/>
            <w:vAlign w:val="center"/>
            <w:hideMark/>
          </w:tcPr>
          <w:p w14:paraId="1AC66C5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010.000.2163.00</w:t>
            </w:r>
          </w:p>
        </w:tc>
        <w:tc>
          <w:tcPr>
            <w:tcW w:w="1360" w:type="pct"/>
            <w:tcBorders>
              <w:top w:val="nil"/>
              <w:left w:val="nil"/>
              <w:bottom w:val="single" w:sz="4" w:space="0" w:color="auto"/>
              <w:right w:val="single" w:sz="4" w:space="0" w:color="auto"/>
            </w:tcBorders>
            <w:shd w:val="clear" w:color="auto" w:fill="auto"/>
            <w:vAlign w:val="center"/>
            <w:hideMark/>
          </w:tcPr>
          <w:p w14:paraId="4936F52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CEFACLOR. SUSPENSIÓN ORAL.  EL FRASCO EN POLVO CONTIENE: CEFACLOR 7.5 G.</w:t>
            </w:r>
          </w:p>
        </w:tc>
        <w:tc>
          <w:tcPr>
            <w:tcW w:w="1023" w:type="pct"/>
            <w:tcBorders>
              <w:top w:val="nil"/>
              <w:left w:val="nil"/>
              <w:bottom w:val="single" w:sz="4" w:space="0" w:color="auto"/>
              <w:right w:val="single" w:sz="4" w:space="0" w:color="auto"/>
            </w:tcBorders>
            <w:shd w:val="clear" w:color="auto" w:fill="auto"/>
            <w:vAlign w:val="center"/>
            <w:hideMark/>
          </w:tcPr>
          <w:p w14:paraId="5C68F30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PARA 150 ML (250 MG/5 ML).</w:t>
            </w:r>
          </w:p>
        </w:tc>
        <w:tc>
          <w:tcPr>
            <w:tcW w:w="989" w:type="pct"/>
            <w:tcBorders>
              <w:top w:val="nil"/>
              <w:left w:val="nil"/>
              <w:bottom w:val="single" w:sz="4" w:space="0" w:color="auto"/>
              <w:right w:val="single" w:sz="4" w:space="0" w:color="auto"/>
            </w:tcBorders>
            <w:shd w:val="clear" w:color="auto" w:fill="auto"/>
            <w:noWrap/>
            <w:vAlign w:val="center"/>
            <w:hideMark/>
          </w:tcPr>
          <w:p w14:paraId="50E15CA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44.99 </w:t>
            </w:r>
          </w:p>
        </w:tc>
      </w:tr>
      <w:tr w:rsidR="00FF133E" w:rsidRPr="00FF133E" w14:paraId="2AABFB7F"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044634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AA0F73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238</w:t>
            </w:r>
          </w:p>
        </w:tc>
        <w:tc>
          <w:tcPr>
            <w:tcW w:w="735" w:type="pct"/>
            <w:tcBorders>
              <w:top w:val="nil"/>
              <w:left w:val="nil"/>
              <w:bottom w:val="single" w:sz="4" w:space="0" w:color="auto"/>
              <w:right w:val="single" w:sz="4" w:space="0" w:color="auto"/>
            </w:tcBorders>
            <w:shd w:val="clear" w:color="auto" w:fill="auto"/>
            <w:noWrap/>
            <w:vAlign w:val="center"/>
            <w:hideMark/>
          </w:tcPr>
          <w:p w14:paraId="0C38550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010.000.2169.00</w:t>
            </w:r>
          </w:p>
        </w:tc>
        <w:tc>
          <w:tcPr>
            <w:tcW w:w="1360" w:type="pct"/>
            <w:tcBorders>
              <w:top w:val="nil"/>
              <w:left w:val="nil"/>
              <w:bottom w:val="single" w:sz="4" w:space="0" w:color="auto"/>
              <w:right w:val="single" w:sz="4" w:space="0" w:color="auto"/>
            </w:tcBorders>
            <w:shd w:val="clear" w:color="auto" w:fill="auto"/>
            <w:vAlign w:val="center"/>
            <w:hideMark/>
          </w:tcPr>
          <w:p w14:paraId="68224D1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LEVOCARNITINA SOLUCIÓN INYECTABLE CADA AMPOLLETA CONTIENE: LEVOCARNITINA 1 G.</w:t>
            </w:r>
          </w:p>
        </w:tc>
        <w:tc>
          <w:tcPr>
            <w:tcW w:w="1023" w:type="pct"/>
            <w:tcBorders>
              <w:top w:val="nil"/>
              <w:left w:val="nil"/>
              <w:bottom w:val="single" w:sz="4" w:space="0" w:color="auto"/>
              <w:right w:val="single" w:sz="4" w:space="0" w:color="auto"/>
            </w:tcBorders>
            <w:shd w:val="clear" w:color="auto" w:fill="auto"/>
            <w:vAlign w:val="center"/>
            <w:hideMark/>
          </w:tcPr>
          <w:p w14:paraId="06F49F5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DE 5 ML.</w:t>
            </w:r>
          </w:p>
        </w:tc>
        <w:tc>
          <w:tcPr>
            <w:tcW w:w="989" w:type="pct"/>
            <w:tcBorders>
              <w:top w:val="nil"/>
              <w:left w:val="nil"/>
              <w:bottom w:val="single" w:sz="4" w:space="0" w:color="auto"/>
              <w:right w:val="single" w:sz="4" w:space="0" w:color="auto"/>
            </w:tcBorders>
            <w:shd w:val="clear" w:color="auto" w:fill="auto"/>
            <w:noWrap/>
            <w:vAlign w:val="center"/>
            <w:hideMark/>
          </w:tcPr>
          <w:p w14:paraId="2ED4898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31.99 </w:t>
            </w:r>
          </w:p>
        </w:tc>
      </w:tr>
      <w:tr w:rsidR="00FF133E" w:rsidRPr="00FF133E" w14:paraId="01CE4503"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2DC049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DA9CDD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239</w:t>
            </w:r>
          </w:p>
        </w:tc>
        <w:tc>
          <w:tcPr>
            <w:tcW w:w="735" w:type="pct"/>
            <w:tcBorders>
              <w:top w:val="nil"/>
              <w:left w:val="nil"/>
              <w:bottom w:val="single" w:sz="4" w:space="0" w:color="auto"/>
              <w:right w:val="single" w:sz="4" w:space="0" w:color="auto"/>
            </w:tcBorders>
            <w:shd w:val="clear" w:color="auto" w:fill="auto"/>
            <w:noWrap/>
            <w:vAlign w:val="center"/>
            <w:hideMark/>
          </w:tcPr>
          <w:p w14:paraId="264A333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010.000.2172.00</w:t>
            </w:r>
          </w:p>
        </w:tc>
        <w:tc>
          <w:tcPr>
            <w:tcW w:w="1360" w:type="pct"/>
            <w:tcBorders>
              <w:top w:val="nil"/>
              <w:left w:val="nil"/>
              <w:bottom w:val="single" w:sz="4" w:space="0" w:color="auto"/>
              <w:right w:val="single" w:sz="4" w:space="0" w:color="auto"/>
            </w:tcBorders>
            <w:shd w:val="clear" w:color="auto" w:fill="auto"/>
            <w:vAlign w:val="center"/>
            <w:hideMark/>
          </w:tcPr>
          <w:p w14:paraId="079B2F0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ALCOHOL POLIVINÍLICO. SOLUCIÓN OFTÁLMICA.  CADA ML CONTIENE: ALCOHOL POLIVINÍLICO 14 MG.</w:t>
            </w:r>
          </w:p>
        </w:tc>
        <w:tc>
          <w:tcPr>
            <w:tcW w:w="1023" w:type="pct"/>
            <w:tcBorders>
              <w:top w:val="nil"/>
              <w:left w:val="nil"/>
              <w:bottom w:val="single" w:sz="4" w:space="0" w:color="auto"/>
              <w:right w:val="single" w:sz="4" w:space="0" w:color="auto"/>
            </w:tcBorders>
            <w:shd w:val="clear" w:color="auto" w:fill="auto"/>
            <w:vAlign w:val="center"/>
            <w:hideMark/>
          </w:tcPr>
          <w:p w14:paraId="6767F0E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GOTERO INTEGRADO CON 15 ML.</w:t>
            </w:r>
          </w:p>
        </w:tc>
        <w:tc>
          <w:tcPr>
            <w:tcW w:w="989" w:type="pct"/>
            <w:tcBorders>
              <w:top w:val="nil"/>
              <w:left w:val="nil"/>
              <w:bottom w:val="single" w:sz="4" w:space="0" w:color="auto"/>
              <w:right w:val="single" w:sz="4" w:space="0" w:color="auto"/>
            </w:tcBorders>
            <w:shd w:val="clear" w:color="auto" w:fill="auto"/>
            <w:noWrap/>
            <w:vAlign w:val="center"/>
            <w:hideMark/>
          </w:tcPr>
          <w:p w14:paraId="4520439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210.00 </w:t>
            </w:r>
          </w:p>
        </w:tc>
      </w:tr>
      <w:tr w:rsidR="00FF133E" w:rsidRPr="00FF133E" w14:paraId="5A8617AA"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13A444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35B315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240</w:t>
            </w:r>
          </w:p>
        </w:tc>
        <w:tc>
          <w:tcPr>
            <w:tcW w:w="735" w:type="pct"/>
            <w:tcBorders>
              <w:top w:val="nil"/>
              <w:left w:val="nil"/>
              <w:bottom w:val="single" w:sz="4" w:space="0" w:color="auto"/>
              <w:right w:val="single" w:sz="4" w:space="0" w:color="auto"/>
            </w:tcBorders>
            <w:shd w:val="clear" w:color="auto" w:fill="auto"/>
            <w:noWrap/>
            <w:vAlign w:val="center"/>
            <w:hideMark/>
          </w:tcPr>
          <w:p w14:paraId="2C81A32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010.000.2174.00</w:t>
            </w:r>
          </w:p>
        </w:tc>
        <w:tc>
          <w:tcPr>
            <w:tcW w:w="1360" w:type="pct"/>
            <w:tcBorders>
              <w:top w:val="nil"/>
              <w:left w:val="nil"/>
              <w:bottom w:val="single" w:sz="4" w:space="0" w:color="auto"/>
              <w:right w:val="single" w:sz="4" w:space="0" w:color="auto"/>
            </w:tcBorders>
            <w:shd w:val="clear" w:color="auto" w:fill="auto"/>
            <w:vAlign w:val="center"/>
            <w:hideMark/>
          </w:tcPr>
          <w:p w14:paraId="045C543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CIPROFLOXACINO. SOLUCIÓN OFTÁLMICA. CADA 1 ML CONTIENE: CLORHIDRATO DE CIPROFLOXACINO MONOHIDRATADO EQUIVALENTE A 3.0 MG DE CIPROFLOXACINO.</w:t>
            </w:r>
          </w:p>
        </w:tc>
        <w:tc>
          <w:tcPr>
            <w:tcW w:w="1023" w:type="pct"/>
            <w:tcBorders>
              <w:top w:val="nil"/>
              <w:left w:val="nil"/>
              <w:bottom w:val="single" w:sz="4" w:space="0" w:color="auto"/>
              <w:right w:val="single" w:sz="4" w:space="0" w:color="auto"/>
            </w:tcBorders>
            <w:shd w:val="clear" w:color="auto" w:fill="auto"/>
            <w:vAlign w:val="center"/>
            <w:hideMark/>
          </w:tcPr>
          <w:p w14:paraId="6517043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GOTERO INTEGRAL CON 5 ML. </w:t>
            </w:r>
          </w:p>
        </w:tc>
        <w:tc>
          <w:tcPr>
            <w:tcW w:w="989" w:type="pct"/>
            <w:tcBorders>
              <w:top w:val="nil"/>
              <w:left w:val="nil"/>
              <w:bottom w:val="single" w:sz="4" w:space="0" w:color="auto"/>
              <w:right w:val="single" w:sz="4" w:space="0" w:color="auto"/>
            </w:tcBorders>
            <w:shd w:val="clear" w:color="auto" w:fill="auto"/>
            <w:noWrap/>
            <w:vAlign w:val="center"/>
            <w:hideMark/>
          </w:tcPr>
          <w:p w14:paraId="77678C8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5.24 </w:t>
            </w:r>
          </w:p>
        </w:tc>
      </w:tr>
      <w:tr w:rsidR="00FF133E" w:rsidRPr="00FF133E" w14:paraId="5FF7A2BB"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546B6B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4DB674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241</w:t>
            </w:r>
          </w:p>
        </w:tc>
        <w:tc>
          <w:tcPr>
            <w:tcW w:w="735" w:type="pct"/>
            <w:tcBorders>
              <w:top w:val="nil"/>
              <w:left w:val="nil"/>
              <w:bottom w:val="single" w:sz="4" w:space="0" w:color="auto"/>
              <w:right w:val="single" w:sz="4" w:space="0" w:color="auto"/>
            </w:tcBorders>
            <w:shd w:val="clear" w:color="auto" w:fill="auto"/>
            <w:noWrap/>
            <w:vAlign w:val="center"/>
            <w:hideMark/>
          </w:tcPr>
          <w:p w14:paraId="5016443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010.000.2176.00</w:t>
            </w:r>
          </w:p>
        </w:tc>
        <w:tc>
          <w:tcPr>
            <w:tcW w:w="1360" w:type="pct"/>
            <w:tcBorders>
              <w:top w:val="nil"/>
              <w:left w:val="nil"/>
              <w:bottom w:val="single" w:sz="4" w:space="0" w:color="auto"/>
              <w:right w:val="single" w:sz="4" w:space="0" w:color="auto"/>
            </w:tcBorders>
            <w:shd w:val="clear" w:color="auto" w:fill="auto"/>
            <w:vAlign w:val="center"/>
            <w:hideMark/>
          </w:tcPr>
          <w:p w14:paraId="0143027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DEXAMETASONA. SOLUCIÓN OFTÁLMICA.  CADA 100 ML CONTIENEN: FOSFATO DE DEXAMETASONA 0.1 G.</w:t>
            </w:r>
          </w:p>
        </w:tc>
        <w:tc>
          <w:tcPr>
            <w:tcW w:w="1023" w:type="pct"/>
            <w:tcBorders>
              <w:top w:val="nil"/>
              <w:left w:val="nil"/>
              <w:bottom w:val="single" w:sz="4" w:space="0" w:color="auto"/>
              <w:right w:val="single" w:sz="4" w:space="0" w:color="auto"/>
            </w:tcBorders>
            <w:shd w:val="clear" w:color="auto" w:fill="auto"/>
            <w:vAlign w:val="center"/>
            <w:hideMark/>
          </w:tcPr>
          <w:p w14:paraId="02C3447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FARSCO GOTERO CON 5 ML.</w:t>
            </w:r>
          </w:p>
        </w:tc>
        <w:tc>
          <w:tcPr>
            <w:tcW w:w="989" w:type="pct"/>
            <w:tcBorders>
              <w:top w:val="nil"/>
              <w:left w:val="nil"/>
              <w:bottom w:val="single" w:sz="4" w:space="0" w:color="auto"/>
              <w:right w:val="single" w:sz="4" w:space="0" w:color="auto"/>
            </w:tcBorders>
            <w:shd w:val="clear" w:color="auto" w:fill="auto"/>
            <w:noWrap/>
            <w:vAlign w:val="center"/>
            <w:hideMark/>
          </w:tcPr>
          <w:p w14:paraId="7273CFC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240.00 </w:t>
            </w:r>
          </w:p>
        </w:tc>
      </w:tr>
      <w:tr w:rsidR="00FF133E" w:rsidRPr="00FF133E" w14:paraId="1522823D"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A2ACB7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6CC141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242</w:t>
            </w:r>
          </w:p>
        </w:tc>
        <w:tc>
          <w:tcPr>
            <w:tcW w:w="735" w:type="pct"/>
            <w:tcBorders>
              <w:top w:val="nil"/>
              <w:left w:val="nil"/>
              <w:bottom w:val="single" w:sz="4" w:space="0" w:color="auto"/>
              <w:right w:val="single" w:sz="4" w:space="0" w:color="auto"/>
            </w:tcBorders>
            <w:shd w:val="clear" w:color="auto" w:fill="auto"/>
            <w:noWrap/>
            <w:vAlign w:val="center"/>
            <w:hideMark/>
          </w:tcPr>
          <w:p w14:paraId="2E2B358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010.000.2179.00</w:t>
            </w:r>
          </w:p>
        </w:tc>
        <w:tc>
          <w:tcPr>
            <w:tcW w:w="1360" w:type="pct"/>
            <w:tcBorders>
              <w:top w:val="nil"/>
              <w:left w:val="nil"/>
              <w:bottom w:val="single" w:sz="4" w:space="0" w:color="auto"/>
              <w:right w:val="single" w:sz="4" w:space="0" w:color="auto"/>
            </w:tcBorders>
            <w:shd w:val="clear" w:color="auto" w:fill="auto"/>
            <w:vAlign w:val="center"/>
            <w:hideMark/>
          </w:tcPr>
          <w:p w14:paraId="4AB17C5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FLUOROMETALONA. SOLUCIÓN OFTÁMICA.  CADA 100 ML CONTIENE: FLUOROMETALONA 100 MG</w:t>
            </w:r>
          </w:p>
        </w:tc>
        <w:tc>
          <w:tcPr>
            <w:tcW w:w="1023" w:type="pct"/>
            <w:tcBorders>
              <w:top w:val="nil"/>
              <w:left w:val="nil"/>
              <w:bottom w:val="single" w:sz="4" w:space="0" w:color="auto"/>
              <w:right w:val="single" w:sz="4" w:space="0" w:color="auto"/>
            </w:tcBorders>
            <w:shd w:val="clear" w:color="auto" w:fill="auto"/>
            <w:vAlign w:val="center"/>
            <w:hideMark/>
          </w:tcPr>
          <w:p w14:paraId="15FB2E6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GOTERO INTEGRADO CON 5 ML.</w:t>
            </w:r>
          </w:p>
        </w:tc>
        <w:tc>
          <w:tcPr>
            <w:tcW w:w="989" w:type="pct"/>
            <w:tcBorders>
              <w:top w:val="nil"/>
              <w:left w:val="nil"/>
              <w:bottom w:val="single" w:sz="4" w:space="0" w:color="auto"/>
              <w:right w:val="single" w:sz="4" w:space="0" w:color="auto"/>
            </w:tcBorders>
            <w:shd w:val="clear" w:color="auto" w:fill="auto"/>
            <w:noWrap/>
            <w:vAlign w:val="center"/>
            <w:hideMark/>
          </w:tcPr>
          <w:p w14:paraId="1A38EE8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510.00 </w:t>
            </w:r>
          </w:p>
        </w:tc>
      </w:tr>
      <w:tr w:rsidR="00FF133E" w:rsidRPr="00FF133E" w14:paraId="3FE29FC5"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7EB1A8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1667C7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243</w:t>
            </w:r>
          </w:p>
        </w:tc>
        <w:tc>
          <w:tcPr>
            <w:tcW w:w="735" w:type="pct"/>
            <w:tcBorders>
              <w:top w:val="nil"/>
              <w:left w:val="nil"/>
              <w:bottom w:val="single" w:sz="4" w:space="0" w:color="auto"/>
              <w:right w:val="single" w:sz="4" w:space="0" w:color="auto"/>
            </w:tcBorders>
            <w:shd w:val="clear" w:color="auto" w:fill="auto"/>
            <w:noWrap/>
            <w:vAlign w:val="center"/>
            <w:hideMark/>
          </w:tcPr>
          <w:p w14:paraId="13C2F5D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010.000.2185.00</w:t>
            </w:r>
          </w:p>
        </w:tc>
        <w:tc>
          <w:tcPr>
            <w:tcW w:w="1360" w:type="pct"/>
            <w:tcBorders>
              <w:top w:val="nil"/>
              <w:left w:val="nil"/>
              <w:bottom w:val="single" w:sz="4" w:space="0" w:color="auto"/>
              <w:right w:val="single" w:sz="4" w:space="0" w:color="auto"/>
            </w:tcBorders>
            <w:shd w:val="clear" w:color="auto" w:fill="auto"/>
            <w:vAlign w:val="center"/>
            <w:hideMark/>
          </w:tcPr>
          <w:p w14:paraId="395E33E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PREDNISOLONA. UNGÜENTO OFTÁLMICO.  CADA G CONTIENE: ACETATO DE PREDNISOLONA EQUIVALENTE A 5 MG DE PREDNISOLONA.</w:t>
            </w:r>
          </w:p>
        </w:tc>
        <w:tc>
          <w:tcPr>
            <w:tcW w:w="1023" w:type="pct"/>
            <w:tcBorders>
              <w:top w:val="nil"/>
              <w:left w:val="nil"/>
              <w:bottom w:val="single" w:sz="4" w:space="0" w:color="auto"/>
              <w:right w:val="single" w:sz="4" w:space="0" w:color="auto"/>
            </w:tcBorders>
            <w:shd w:val="clear" w:color="auto" w:fill="auto"/>
            <w:vAlign w:val="center"/>
            <w:hideMark/>
          </w:tcPr>
          <w:p w14:paraId="6DFA66A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 G.</w:t>
            </w:r>
          </w:p>
        </w:tc>
        <w:tc>
          <w:tcPr>
            <w:tcW w:w="989" w:type="pct"/>
            <w:tcBorders>
              <w:top w:val="nil"/>
              <w:left w:val="nil"/>
              <w:bottom w:val="single" w:sz="4" w:space="0" w:color="auto"/>
              <w:right w:val="single" w:sz="4" w:space="0" w:color="auto"/>
            </w:tcBorders>
            <w:shd w:val="clear" w:color="auto" w:fill="auto"/>
            <w:noWrap/>
            <w:vAlign w:val="center"/>
            <w:hideMark/>
          </w:tcPr>
          <w:p w14:paraId="3B762E7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623.34 </w:t>
            </w:r>
          </w:p>
        </w:tc>
      </w:tr>
      <w:tr w:rsidR="00FF133E" w:rsidRPr="00FF133E" w14:paraId="239CCB58"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418160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B1276C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244</w:t>
            </w:r>
          </w:p>
        </w:tc>
        <w:tc>
          <w:tcPr>
            <w:tcW w:w="735" w:type="pct"/>
            <w:tcBorders>
              <w:top w:val="nil"/>
              <w:left w:val="nil"/>
              <w:bottom w:val="single" w:sz="4" w:space="0" w:color="auto"/>
              <w:right w:val="single" w:sz="4" w:space="0" w:color="auto"/>
            </w:tcBorders>
            <w:shd w:val="clear" w:color="auto" w:fill="auto"/>
            <w:noWrap/>
            <w:vAlign w:val="center"/>
            <w:hideMark/>
          </w:tcPr>
          <w:p w14:paraId="6E6418A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010.000.2186.00</w:t>
            </w:r>
          </w:p>
        </w:tc>
        <w:tc>
          <w:tcPr>
            <w:tcW w:w="1360" w:type="pct"/>
            <w:tcBorders>
              <w:top w:val="nil"/>
              <w:left w:val="nil"/>
              <w:bottom w:val="single" w:sz="4" w:space="0" w:color="auto"/>
              <w:right w:val="single" w:sz="4" w:space="0" w:color="auto"/>
            </w:tcBorders>
            <w:shd w:val="clear" w:color="auto" w:fill="auto"/>
            <w:vAlign w:val="center"/>
            <w:hideMark/>
          </w:tcPr>
          <w:p w14:paraId="1112560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PREDNISOLONA - SULFACETAMIDA. SUSPENSIÓN OFTÁLMICA. CADA ML CONTIENE: ACETATO DE PREDNISOLONA 5 MG. SULFACETAMIDA SÓDICA 100 MG.</w:t>
            </w:r>
          </w:p>
        </w:tc>
        <w:tc>
          <w:tcPr>
            <w:tcW w:w="1023" w:type="pct"/>
            <w:tcBorders>
              <w:top w:val="nil"/>
              <w:left w:val="nil"/>
              <w:bottom w:val="single" w:sz="4" w:space="0" w:color="auto"/>
              <w:right w:val="single" w:sz="4" w:space="0" w:color="auto"/>
            </w:tcBorders>
            <w:shd w:val="clear" w:color="auto" w:fill="auto"/>
            <w:vAlign w:val="center"/>
            <w:hideMark/>
          </w:tcPr>
          <w:p w14:paraId="077BD79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GOTERO INTEGRADO CON 5 ML.</w:t>
            </w:r>
          </w:p>
        </w:tc>
        <w:tc>
          <w:tcPr>
            <w:tcW w:w="989" w:type="pct"/>
            <w:tcBorders>
              <w:top w:val="nil"/>
              <w:left w:val="nil"/>
              <w:bottom w:val="single" w:sz="4" w:space="0" w:color="auto"/>
              <w:right w:val="single" w:sz="4" w:space="0" w:color="auto"/>
            </w:tcBorders>
            <w:shd w:val="clear" w:color="auto" w:fill="auto"/>
            <w:noWrap/>
            <w:vAlign w:val="center"/>
            <w:hideMark/>
          </w:tcPr>
          <w:p w14:paraId="15D4E68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450.00 </w:t>
            </w:r>
          </w:p>
        </w:tc>
      </w:tr>
      <w:tr w:rsidR="00FF133E" w:rsidRPr="00FF133E" w14:paraId="31295DC0"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131C3F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7D36A74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245</w:t>
            </w:r>
          </w:p>
        </w:tc>
        <w:tc>
          <w:tcPr>
            <w:tcW w:w="735" w:type="pct"/>
            <w:tcBorders>
              <w:top w:val="nil"/>
              <w:left w:val="nil"/>
              <w:bottom w:val="single" w:sz="4" w:space="0" w:color="auto"/>
              <w:right w:val="single" w:sz="4" w:space="0" w:color="auto"/>
            </w:tcBorders>
            <w:shd w:val="clear" w:color="auto" w:fill="auto"/>
            <w:noWrap/>
            <w:vAlign w:val="center"/>
            <w:hideMark/>
          </w:tcPr>
          <w:p w14:paraId="34BC278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010.000.2187.00</w:t>
            </w:r>
          </w:p>
        </w:tc>
        <w:tc>
          <w:tcPr>
            <w:tcW w:w="1360" w:type="pct"/>
            <w:tcBorders>
              <w:top w:val="nil"/>
              <w:left w:val="nil"/>
              <w:bottom w:val="single" w:sz="4" w:space="0" w:color="auto"/>
              <w:right w:val="single" w:sz="4" w:space="0" w:color="auto"/>
            </w:tcBorders>
            <w:shd w:val="clear" w:color="auto" w:fill="auto"/>
            <w:vAlign w:val="center"/>
            <w:hideMark/>
          </w:tcPr>
          <w:p w14:paraId="3144827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IPRATROPIO. SOLUCIÓN.  CADA 100 ML CONTIENEN: BROMURO DE IPRATROPIO MONOHIDRATADO EQUIVALENTE A 25 MG DE BROMURO DE IPRATROPIO.</w:t>
            </w:r>
          </w:p>
        </w:tc>
        <w:tc>
          <w:tcPr>
            <w:tcW w:w="1023" w:type="pct"/>
            <w:tcBorders>
              <w:top w:val="nil"/>
              <w:left w:val="nil"/>
              <w:bottom w:val="single" w:sz="4" w:space="0" w:color="auto"/>
              <w:right w:val="single" w:sz="4" w:space="0" w:color="auto"/>
            </w:tcBorders>
            <w:shd w:val="clear" w:color="auto" w:fill="auto"/>
            <w:vAlign w:val="center"/>
            <w:hideMark/>
          </w:tcPr>
          <w:p w14:paraId="2C4DD9B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CON 20 ML.</w:t>
            </w:r>
          </w:p>
        </w:tc>
        <w:tc>
          <w:tcPr>
            <w:tcW w:w="989" w:type="pct"/>
            <w:tcBorders>
              <w:top w:val="nil"/>
              <w:left w:val="nil"/>
              <w:bottom w:val="single" w:sz="4" w:space="0" w:color="auto"/>
              <w:right w:val="single" w:sz="4" w:space="0" w:color="auto"/>
            </w:tcBorders>
            <w:shd w:val="clear" w:color="auto" w:fill="auto"/>
            <w:noWrap/>
            <w:vAlign w:val="center"/>
            <w:hideMark/>
          </w:tcPr>
          <w:p w14:paraId="5F829F6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36.49 </w:t>
            </w:r>
          </w:p>
        </w:tc>
      </w:tr>
      <w:tr w:rsidR="00FF133E" w:rsidRPr="00FF133E" w14:paraId="569C41AC" w14:textId="77777777" w:rsidTr="005D010B">
        <w:trPr>
          <w:trHeight w:val="1656"/>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AFE5ED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B898B5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246</w:t>
            </w:r>
          </w:p>
        </w:tc>
        <w:tc>
          <w:tcPr>
            <w:tcW w:w="735" w:type="pct"/>
            <w:tcBorders>
              <w:top w:val="nil"/>
              <w:left w:val="nil"/>
              <w:bottom w:val="single" w:sz="4" w:space="0" w:color="auto"/>
              <w:right w:val="single" w:sz="4" w:space="0" w:color="auto"/>
            </w:tcBorders>
            <w:shd w:val="clear" w:color="auto" w:fill="auto"/>
            <w:noWrap/>
            <w:vAlign w:val="center"/>
            <w:hideMark/>
          </w:tcPr>
          <w:p w14:paraId="56B360A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010.000.2188.00</w:t>
            </w:r>
          </w:p>
        </w:tc>
        <w:tc>
          <w:tcPr>
            <w:tcW w:w="1360" w:type="pct"/>
            <w:tcBorders>
              <w:top w:val="nil"/>
              <w:left w:val="nil"/>
              <w:bottom w:val="single" w:sz="4" w:space="0" w:color="auto"/>
              <w:right w:val="single" w:sz="4" w:space="0" w:color="auto"/>
            </w:tcBorders>
            <w:shd w:val="clear" w:color="auto" w:fill="auto"/>
            <w:vAlign w:val="center"/>
            <w:hideMark/>
          </w:tcPr>
          <w:p w14:paraId="3A8F843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IPRATROPIO-SALBUTAMOL. SOLUCIÓN. CADA AMPOLLETA CONTIENE: BROMURO DE IPRATROPIO MONOHIDRATADO EQUIVALENTE A 0.500 MG DE BROMURO DE IPRATROPIO. SULFATO DE SALBUTAMOL EQUIVALENTE A 2.500 MG DE SALBUTAMOL.</w:t>
            </w:r>
          </w:p>
        </w:tc>
        <w:tc>
          <w:tcPr>
            <w:tcW w:w="1023" w:type="pct"/>
            <w:tcBorders>
              <w:top w:val="nil"/>
              <w:left w:val="nil"/>
              <w:bottom w:val="single" w:sz="4" w:space="0" w:color="auto"/>
              <w:right w:val="single" w:sz="4" w:space="0" w:color="auto"/>
            </w:tcBorders>
            <w:shd w:val="clear" w:color="auto" w:fill="auto"/>
            <w:vAlign w:val="center"/>
            <w:hideMark/>
          </w:tcPr>
          <w:p w14:paraId="2ECF150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AMPOLLETAS DE 2.5 ML.</w:t>
            </w:r>
          </w:p>
        </w:tc>
        <w:tc>
          <w:tcPr>
            <w:tcW w:w="989" w:type="pct"/>
            <w:tcBorders>
              <w:top w:val="nil"/>
              <w:left w:val="nil"/>
              <w:bottom w:val="single" w:sz="4" w:space="0" w:color="auto"/>
              <w:right w:val="single" w:sz="4" w:space="0" w:color="auto"/>
            </w:tcBorders>
            <w:shd w:val="clear" w:color="auto" w:fill="auto"/>
            <w:noWrap/>
            <w:vAlign w:val="center"/>
            <w:hideMark/>
          </w:tcPr>
          <w:p w14:paraId="6F9F8AC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54.24 </w:t>
            </w:r>
          </w:p>
        </w:tc>
      </w:tr>
      <w:tr w:rsidR="00FF133E" w:rsidRPr="00FF133E" w14:paraId="1B27065D"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39038A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EDB32D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247</w:t>
            </w:r>
          </w:p>
        </w:tc>
        <w:tc>
          <w:tcPr>
            <w:tcW w:w="735" w:type="pct"/>
            <w:tcBorders>
              <w:top w:val="nil"/>
              <w:left w:val="nil"/>
              <w:bottom w:val="single" w:sz="4" w:space="0" w:color="auto"/>
              <w:right w:val="single" w:sz="4" w:space="0" w:color="auto"/>
            </w:tcBorders>
            <w:shd w:val="clear" w:color="auto" w:fill="auto"/>
            <w:noWrap/>
            <w:vAlign w:val="center"/>
            <w:hideMark/>
          </w:tcPr>
          <w:p w14:paraId="0A3A54D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010.000.2189.00</w:t>
            </w:r>
          </w:p>
        </w:tc>
        <w:tc>
          <w:tcPr>
            <w:tcW w:w="1360" w:type="pct"/>
            <w:tcBorders>
              <w:top w:val="nil"/>
              <w:left w:val="nil"/>
              <w:bottom w:val="single" w:sz="4" w:space="0" w:color="auto"/>
              <w:right w:val="single" w:sz="4" w:space="0" w:color="auto"/>
            </w:tcBorders>
            <w:shd w:val="clear" w:color="auto" w:fill="auto"/>
            <w:vAlign w:val="center"/>
            <w:hideMark/>
          </w:tcPr>
          <w:p w14:paraId="7AD4D9A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TOBRAMICINA. SOLUCIÓN OFTÁLMICA.  CADA ML CONTIENE: SULFATO DE TOBRAMICINA EQUIVALENTE A 3.0 MG DE TOBRAMICINA O TOBRAMICINA 3.0 MG.</w:t>
            </w:r>
          </w:p>
        </w:tc>
        <w:tc>
          <w:tcPr>
            <w:tcW w:w="1023" w:type="pct"/>
            <w:tcBorders>
              <w:top w:val="nil"/>
              <w:left w:val="nil"/>
              <w:bottom w:val="single" w:sz="4" w:space="0" w:color="auto"/>
              <w:right w:val="single" w:sz="4" w:space="0" w:color="auto"/>
            </w:tcBorders>
            <w:shd w:val="clear" w:color="auto" w:fill="auto"/>
            <w:vAlign w:val="center"/>
            <w:hideMark/>
          </w:tcPr>
          <w:p w14:paraId="52AE9B9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GOTERO INTEGRAL CON 5 ML.</w:t>
            </w:r>
          </w:p>
        </w:tc>
        <w:tc>
          <w:tcPr>
            <w:tcW w:w="989" w:type="pct"/>
            <w:tcBorders>
              <w:top w:val="nil"/>
              <w:left w:val="nil"/>
              <w:bottom w:val="single" w:sz="4" w:space="0" w:color="auto"/>
              <w:right w:val="single" w:sz="4" w:space="0" w:color="auto"/>
            </w:tcBorders>
            <w:shd w:val="clear" w:color="auto" w:fill="auto"/>
            <w:noWrap/>
            <w:vAlign w:val="center"/>
            <w:hideMark/>
          </w:tcPr>
          <w:p w14:paraId="1CAC5AE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69.00 </w:t>
            </w:r>
          </w:p>
        </w:tc>
      </w:tr>
      <w:tr w:rsidR="00FF133E" w:rsidRPr="00FF133E" w14:paraId="5A518367"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32BE01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540EF6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248</w:t>
            </w:r>
          </w:p>
        </w:tc>
        <w:tc>
          <w:tcPr>
            <w:tcW w:w="735" w:type="pct"/>
            <w:tcBorders>
              <w:top w:val="nil"/>
              <w:left w:val="nil"/>
              <w:bottom w:val="single" w:sz="4" w:space="0" w:color="auto"/>
              <w:right w:val="single" w:sz="4" w:space="0" w:color="auto"/>
            </w:tcBorders>
            <w:shd w:val="clear" w:color="auto" w:fill="auto"/>
            <w:noWrap/>
            <w:vAlign w:val="center"/>
            <w:hideMark/>
          </w:tcPr>
          <w:p w14:paraId="272D37D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010.000.2192.00</w:t>
            </w:r>
          </w:p>
        </w:tc>
        <w:tc>
          <w:tcPr>
            <w:tcW w:w="1360" w:type="pct"/>
            <w:tcBorders>
              <w:top w:val="nil"/>
              <w:left w:val="nil"/>
              <w:bottom w:val="single" w:sz="4" w:space="0" w:color="auto"/>
              <w:right w:val="single" w:sz="4" w:space="0" w:color="auto"/>
            </w:tcBorders>
            <w:shd w:val="clear" w:color="auto" w:fill="auto"/>
            <w:vAlign w:val="center"/>
            <w:hideMark/>
          </w:tcPr>
          <w:p w14:paraId="0CC3B20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ACIDO FOLINICO SOLUCIÓN INYECTABLE.  CADA FRASCO ÁMPULA O AMPOLLETA CONTIENE: FOLINATO CÁLCICO EQUIVALENTE A 50 MG DE ÁCIDO FOLÍNICO.</w:t>
            </w:r>
          </w:p>
        </w:tc>
        <w:tc>
          <w:tcPr>
            <w:tcW w:w="1023" w:type="pct"/>
            <w:tcBorders>
              <w:top w:val="nil"/>
              <w:left w:val="nil"/>
              <w:bottom w:val="single" w:sz="4" w:space="0" w:color="auto"/>
              <w:right w:val="single" w:sz="4" w:space="0" w:color="auto"/>
            </w:tcBorders>
            <w:shd w:val="clear" w:color="auto" w:fill="auto"/>
            <w:vAlign w:val="center"/>
            <w:hideMark/>
          </w:tcPr>
          <w:p w14:paraId="4A92AE7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O AMPOLLETA CON 4 ML</w:t>
            </w:r>
          </w:p>
        </w:tc>
        <w:tc>
          <w:tcPr>
            <w:tcW w:w="989" w:type="pct"/>
            <w:tcBorders>
              <w:top w:val="nil"/>
              <w:left w:val="nil"/>
              <w:bottom w:val="single" w:sz="4" w:space="0" w:color="auto"/>
              <w:right w:val="single" w:sz="4" w:space="0" w:color="auto"/>
            </w:tcBorders>
            <w:shd w:val="clear" w:color="auto" w:fill="auto"/>
            <w:noWrap/>
            <w:vAlign w:val="center"/>
            <w:hideMark/>
          </w:tcPr>
          <w:p w14:paraId="4CBBC3C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138.21 </w:t>
            </w:r>
          </w:p>
        </w:tc>
      </w:tr>
      <w:tr w:rsidR="00FF133E" w:rsidRPr="00FF133E" w14:paraId="0B43BC9D"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42ADA6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B09DFB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249</w:t>
            </w:r>
          </w:p>
        </w:tc>
        <w:tc>
          <w:tcPr>
            <w:tcW w:w="735" w:type="pct"/>
            <w:tcBorders>
              <w:top w:val="nil"/>
              <w:left w:val="nil"/>
              <w:bottom w:val="single" w:sz="4" w:space="0" w:color="auto"/>
              <w:right w:val="single" w:sz="4" w:space="0" w:color="auto"/>
            </w:tcBorders>
            <w:shd w:val="clear" w:color="auto" w:fill="auto"/>
            <w:noWrap/>
            <w:vAlign w:val="center"/>
            <w:hideMark/>
          </w:tcPr>
          <w:p w14:paraId="44D9173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010.000.2195.00</w:t>
            </w:r>
          </w:p>
        </w:tc>
        <w:tc>
          <w:tcPr>
            <w:tcW w:w="1360" w:type="pct"/>
            <w:tcBorders>
              <w:top w:val="nil"/>
              <w:left w:val="nil"/>
              <w:bottom w:val="single" w:sz="4" w:space="0" w:color="auto"/>
              <w:right w:val="single" w:sz="4" w:space="0" w:color="auto"/>
            </w:tcBorders>
            <w:shd w:val="clear" w:color="auto" w:fill="auto"/>
            <w:vAlign w:val="center"/>
            <w:hideMark/>
          </w:tcPr>
          <w:p w14:paraId="575CBD2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ONDANSETRÓN. TABLETA.  CADA TABLETA CONTIENE: CLORHIDRATO DIHIDRATADO DE ONDASETRÓN EQUIVALENTE A 8 MG DE ONDASETRÓN.</w:t>
            </w:r>
          </w:p>
        </w:tc>
        <w:tc>
          <w:tcPr>
            <w:tcW w:w="1023" w:type="pct"/>
            <w:tcBorders>
              <w:top w:val="nil"/>
              <w:left w:val="nil"/>
              <w:bottom w:val="single" w:sz="4" w:space="0" w:color="auto"/>
              <w:right w:val="single" w:sz="4" w:space="0" w:color="auto"/>
            </w:tcBorders>
            <w:shd w:val="clear" w:color="auto" w:fill="auto"/>
            <w:vAlign w:val="center"/>
            <w:hideMark/>
          </w:tcPr>
          <w:p w14:paraId="1BD133A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TABLETAS.</w:t>
            </w:r>
          </w:p>
        </w:tc>
        <w:tc>
          <w:tcPr>
            <w:tcW w:w="989" w:type="pct"/>
            <w:tcBorders>
              <w:top w:val="nil"/>
              <w:left w:val="nil"/>
              <w:bottom w:val="single" w:sz="4" w:space="0" w:color="auto"/>
              <w:right w:val="single" w:sz="4" w:space="0" w:color="auto"/>
            </w:tcBorders>
            <w:shd w:val="clear" w:color="auto" w:fill="auto"/>
            <w:noWrap/>
            <w:vAlign w:val="center"/>
            <w:hideMark/>
          </w:tcPr>
          <w:p w14:paraId="4783183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28.33 </w:t>
            </w:r>
          </w:p>
        </w:tc>
      </w:tr>
      <w:tr w:rsidR="00FF133E" w:rsidRPr="00FF133E" w14:paraId="6A08B0FB"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0A777F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3B27A5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250</w:t>
            </w:r>
          </w:p>
        </w:tc>
        <w:tc>
          <w:tcPr>
            <w:tcW w:w="735" w:type="pct"/>
            <w:tcBorders>
              <w:top w:val="nil"/>
              <w:left w:val="nil"/>
              <w:bottom w:val="single" w:sz="4" w:space="0" w:color="auto"/>
              <w:right w:val="single" w:sz="4" w:space="0" w:color="auto"/>
            </w:tcBorders>
            <w:shd w:val="clear" w:color="auto" w:fill="auto"/>
            <w:noWrap/>
            <w:vAlign w:val="center"/>
            <w:hideMark/>
          </w:tcPr>
          <w:p w14:paraId="210CA1F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010.000.2208.00</w:t>
            </w:r>
          </w:p>
        </w:tc>
        <w:tc>
          <w:tcPr>
            <w:tcW w:w="1360" w:type="pct"/>
            <w:tcBorders>
              <w:top w:val="nil"/>
              <w:left w:val="nil"/>
              <w:bottom w:val="single" w:sz="4" w:space="0" w:color="auto"/>
              <w:right w:val="single" w:sz="4" w:space="0" w:color="auto"/>
            </w:tcBorders>
            <w:shd w:val="clear" w:color="auto" w:fill="auto"/>
            <w:vAlign w:val="center"/>
            <w:hideMark/>
          </w:tcPr>
          <w:p w14:paraId="7CAD6CE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LEVONORGESTREL. POLVO.  EL DISPOSITIVO CON POLVO CONTIENE: LEVONORGESTREL (MICRONIZADO)  52 MG.</w:t>
            </w:r>
          </w:p>
        </w:tc>
        <w:tc>
          <w:tcPr>
            <w:tcW w:w="1023" w:type="pct"/>
            <w:tcBorders>
              <w:top w:val="nil"/>
              <w:left w:val="nil"/>
              <w:bottom w:val="single" w:sz="4" w:space="0" w:color="auto"/>
              <w:right w:val="single" w:sz="4" w:space="0" w:color="auto"/>
            </w:tcBorders>
            <w:shd w:val="clear" w:color="auto" w:fill="auto"/>
            <w:vAlign w:val="center"/>
            <w:hideMark/>
          </w:tcPr>
          <w:p w14:paraId="24377EE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DISPOSITIVO.</w:t>
            </w:r>
          </w:p>
        </w:tc>
        <w:tc>
          <w:tcPr>
            <w:tcW w:w="989" w:type="pct"/>
            <w:tcBorders>
              <w:top w:val="nil"/>
              <w:left w:val="nil"/>
              <w:bottom w:val="single" w:sz="4" w:space="0" w:color="auto"/>
              <w:right w:val="single" w:sz="4" w:space="0" w:color="auto"/>
            </w:tcBorders>
            <w:shd w:val="clear" w:color="auto" w:fill="auto"/>
            <w:noWrap/>
            <w:vAlign w:val="center"/>
            <w:hideMark/>
          </w:tcPr>
          <w:p w14:paraId="17FD433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2,395.87 </w:t>
            </w:r>
          </w:p>
        </w:tc>
      </w:tr>
      <w:tr w:rsidR="00FF133E" w:rsidRPr="00FF133E" w14:paraId="1017ABE9"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A7A6DC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5D1D73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251</w:t>
            </w:r>
          </w:p>
        </w:tc>
        <w:tc>
          <w:tcPr>
            <w:tcW w:w="735" w:type="pct"/>
            <w:tcBorders>
              <w:top w:val="nil"/>
              <w:left w:val="nil"/>
              <w:bottom w:val="single" w:sz="4" w:space="0" w:color="auto"/>
              <w:right w:val="single" w:sz="4" w:space="0" w:color="auto"/>
            </w:tcBorders>
            <w:shd w:val="clear" w:color="auto" w:fill="auto"/>
            <w:noWrap/>
            <w:vAlign w:val="center"/>
            <w:hideMark/>
          </w:tcPr>
          <w:p w14:paraId="0E3A18B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010.000.2210.00</w:t>
            </w:r>
          </w:p>
        </w:tc>
        <w:tc>
          <w:tcPr>
            <w:tcW w:w="1360" w:type="pct"/>
            <w:tcBorders>
              <w:top w:val="nil"/>
              <w:left w:val="nil"/>
              <w:bottom w:val="single" w:sz="4" w:space="0" w:color="auto"/>
              <w:right w:val="single" w:sz="4" w:space="0" w:color="auto"/>
            </w:tcBorders>
            <w:shd w:val="clear" w:color="auto" w:fill="auto"/>
            <w:vAlign w:val="center"/>
            <w:hideMark/>
          </w:tcPr>
          <w:p w14:paraId="65D4210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LEVONORGESTREL. COMPRIMIDO O TABLETA.  CADA COMPRIMIDO O TABLETA CONTIENE: LEVONORGESTREL 0.750 MG.</w:t>
            </w:r>
          </w:p>
        </w:tc>
        <w:tc>
          <w:tcPr>
            <w:tcW w:w="1023" w:type="pct"/>
            <w:tcBorders>
              <w:top w:val="nil"/>
              <w:left w:val="nil"/>
              <w:bottom w:val="single" w:sz="4" w:space="0" w:color="auto"/>
              <w:right w:val="single" w:sz="4" w:space="0" w:color="auto"/>
            </w:tcBorders>
            <w:shd w:val="clear" w:color="auto" w:fill="auto"/>
            <w:vAlign w:val="center"/>
            <w:hideMark/>
          </w:tcPr>
          <w:p w14:paraId="16046BA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 COMPRIMIDOS O TABLETAS.</w:t>
            </w:r>
          </w:p>
        </w:tc>
        <w:tc>
          <w:tcPr>
            <w:tcW w:w="989" w:type="pct"/>
            <w:tcBorders>
              <w:top w:val="nil"/>
              <w:left w:val="nil"/>
              <w:bottom w:val="single" w:sz="4" w:space="0" w:color="auto"/>
              <w:right w:val="single" w:sz="4" w:space="0" w:color="auto"/>
            </w:tcBorders>
            <w:shd w:val="clear" w:color="auto" w:fill="auto"/>
            <w:noWrap/>
            <w:vAlign w:val="center"/>
            <w:hideMark/>
          </w:tcPr>
          <w:p w14:paraId="3EE91D5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13.84 </w:t>
            </w:r>
          </w:p>
        </w:tc>
      </w:tr>
      <w:tr w:rsidR="00FF133E" w:rsidRPr="00FF133E" w14:paraId="76917F02" w14:textId="77777777" w:rsidTr="005D010B">
        <w:trPr>
          <w:trHeight w:val="1656"/>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72AD58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14F35C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252</w:t>
            </w:r>
          </w:p>
        </w:tc>
        <w:tc>
          <w:tcPr>
            <w:tcW w:w="735" w:type="pct"/>
            <w:tcBorders>
              <w:top w:val="nil"/>
              <w:left w:val="nil"/>
              <w:bottom w:val="single" w:sz="4" w:space="0" w:color="auto"/>
              <w:right w:val="single" w:sz="4" w:space="0" w:color="auto"/>
            </w:tcBorders>
            <w:shd w:val="clear" w:color="auto" w:fill="auto"/>
            <w:noWrap/>
            <w:vAlign w:val="center"/>
            <w:hideMark/>
          </w:tcPr>
          <w:p w14:paraId="16CEC59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010.000.2230.00</w:t>
            </w:r>
          </w:p>
        </w:tc>
        <w:tc>
          <w:tcPr>
            <w:tcW w:w="1360" w:type="pct"/>
            <w:tcBorders>
              <w:top w:val="nil"/>
              <w:left w:val="nil"/>
              <w:bottom w:val="single" w:sz="4" w:space="0" w:color="auto"/>
              <w:right w:val="single" w:sz="4" w:space="0" w:color="auto"/>
            </w:tcBorders>
            <w:shd w:val="clear" w:color="auto" w:fill="auto"/>
            <w:vAlign w:val="center"/>
            <w:hideMark/>
          </w:tcPr>
          <w:p w14:paraId="157E474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AMOXICILINA - ÁCIDO CLAVULÁNICO. TABLETA.  CADA TABLETA CONTIENE: AMOXICILINA TRIHIDRATADA EQUIVALENTE A 500 MG DE AMOXILINA. CLAVULANATO DE </w:t>
            </w:r>
            <w:r w:rsidRPr="00FF133E">
              <w:rPr>
                <w:rFonts w:ascii="Calibri" w:hAnsi="Calibri" w:cs="Calibri"/>
                <w:b/>
                <w:bCs/>
                <w:noProof w:val="0"/>
                <w:color w:val="000000"/>
                <w:sz w:val="20"/>
                <w:szCs w:val="20"/>
                <w:lang w:eastAsia="es-MX"/>
              </w:rPr>
              <w:lastRenderedPageBreak/>
              <w:t>POTASIO EQUIVALENTE A 125 MG DE ÁCIDO CLAVULÁNICO.</w:t>
            </w:r>
          </w:p>
        </w:tc>
        <w:tc>
          <w:tcPr>
            <w:tcW w:w="1023" w:type="pct"/>
            <w:tcBorders>
              <w:top w:val="nil"/>
              <w:left w:val="nil"/>
              <w:bottom w:val="single" w:sz="4" w:space="0" w:color="auto"/>
              <w:right w:val="single" w:sz="4" w:space="0" w:color="auto"/>
            </w:tcBorders>
            <w:shd w:val="clear" w:color="auto" w:fill="auto"/>
            <w:vAlign w:val="center"/>
            <w:hideMark/>
          </w:tcPr>
          <w:p w14:paraId="2882704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ENVASE CON 12 TABLETAS.</w:t>
            </w:r>
          </w:p>
        </w:tc>
        <w:tc>
          <w:tcPr>
            <w:tcW w:w="989" w:type="pct"/>
            <w:tcBorders>
              <w:top w:val="nil"/>
              <w:left w:val="nil"/>
              <w:bottom w:val="single" w:sz="4" w:space="0" w:color="auto"/>
              <w:right w:val="single" w:sz="4" w:space="0" w:color="auto"/>
            </w:tcBorders>
            <w:shd w:val="clear" w:color="auto" w:fill="auto"/>
            <w:noWrap/>
            <w:vAlign w:val="center"/>
            <w:hideMark/>
          </w:tcPr>
          <w:p w14:paraId="6D4476E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21.00 </w:t>
            </w:r>
          </w:p>
        </w:tc>
      </w:tr>
      <w:tr w:rsidR="00FF133E" w:rsidRPr="00FF133E" w14:paraId="1A08CC99" w14:textId="77777777" w:rsidTr="005D010B">
        <w:trPr>
          <w:trHeight w:val="1656"/>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6C277D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D7D818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253</w:t>
            </w:r>
          </w:p>
        </w:tc>
        <w:tc>
          <w:tcPr>
            <w:tcW w:w="735" w:type="pct"/>
            <w:tcBorders>
              <w:top w:val="nil"/>
              <w:left w:val="nil"/>
              <w:bottom w:val="single" w:sz="4" w:space="0" w:color="auto"/>
              <w:right w:val="single" w:sz="4" w:space="0" w:color="auto"/>
            </w:tcBorders>
            <w:shd w:val="clear" w:color="auto" w:fill="auto"/>
            <w:noWrap/>
            <w:vAlign w:val="center"/>
            <w:hideMark/>
          </w:tcPr>
          <w:p w14:paraId="42DDDD0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010.000.2230.01</w:t>
            </w:r>
          </w:p>
        </w:tc>
        <w:tc>
          <w:tcPr>
            <w:tcW w:w="1360" w:type="pct"/>
            <w:tcBorders>
              <w:top w:val="nil"/>
              <w:left w:val="nil"/>
              <w:bottom w:val="single" w:sz="4" w:space="0" w:color="auto"/>
              <w:right w:val="single" w:sz="4" w:space="0" w:color="auto"/>
            </w:tcBorders>
            <w:shd w:val="clear" w:color="auto" w:fill="auto"/>
            <w:vAlign w:val="center"/>
            <w:hideMark/>
          </w:tcPr>
          <w:p w14:paraId="5474FAA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AMOXICILINA - ÁCIDO CLAVULÁNICO. TABLETA.  CADA TABLETA CONTIENE: AMOXICILINA TRIHIDRATADA EQUIVALENTE A 500 MG DE AMOXICILINA. CLAVULANATO DE POSTASIO EQUIVALENTE A 125 MG DE ÁCIDO CLAVULÁNICO.</w:t>
            </w:r>
          </w:p>
        </w:tc>
        <w:tc>
          <w:tcPr>
            <w:tcW w:w="1023" w:type="pct"/>
            <w:tcBorders>
              <w:top w:val="nil"/>
              <w:left w:val="nil"/>
              <w:bottom w:val="single" w:sz="4" w:space="0" w:color="auto"/>
              <w:right w:val="single" w:sz="4" w:space="0" w:color="auto"/>
            </w:tcBorders>
            <w:shd w:val="clear" w:color="auto" w:fill="auto"/>
            <w:vAlign w:val="center"/>
            <w:hideMark/>
          </w:tcPr>
          <w:p w14:paraId="26BFEF5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16 TABLETAS.</w:t>
            </w:r>
          </w:p>
        </w:tc>
        <w:tc>
          <w:tcPr>
            <w:tcW w:w="989" w:type="pct"/>
            <w:tcBorders>
              <w:top w:val="nil"/>
              <w:left w:val="nil"/>
              <w:bottom w:val="single" w:sz="4" w:space="0" w:color="auto"/>
              <w:right w:val="single" w:sz="4" w:space="0" w:color="auto"/>
            </w:tcBorders>
            <w:shd w:val="clear" w:color="auto" w:fill="auto"/>
            <w:noWrap/>
            <w:vAlign w:val="center"/>
            <w:hideMark/>
          </w:tcPr>
          <w:p w14:paraId="4D0027E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26.49 </w:t>
            </w:r>
          </w:p>
        </w:tc>
      </w:tr>
      <w:tr w:rsidR="00FF133E" w:rsidRPr="00FF133E" w14:paraId="7835F328"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E9DDC1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910C49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254</w:t>
            </w:r>
          </w:p>
        </w:tc>
        <w:tc>
          <w:tcPr>
            <w:tcW w:w="735" w:type="pct"/>
            <w:tcBorders>
              <w:top w:val="nil"/>
              <w:left w:val="nil"/>
              <w:bottom w:val="single" w:sz="4" w:space="0" w:color="auto"/>
              <w:right w:val="single" w:sz="4" w:space="0" w:color="auto"/>
            </w:tcBorders>
            <w:shd w:val="clear" w:color="auto" w:fill="auto"/>
            <w:noWrap/>
            <w:vAlign w:val="center"/>
            <w:hideMark/>
          </w:tcPr>
          <w:p w14:paraId="43524F6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010.000.2242.00</w:t>
            </w:r>
          </w:p>
        </w:tc>
        <w:tc>
          <w:tcPr>
            <w:tcW w:w="1360" w:type="pct"/>
            <w:tcBorders>
              <w:top w:val="nil"/>
              <w:left w:val="nil"/>
              <w:bottom w:val="single" w:sz="4" w:space="0" w:color="auto"/>
              <w:right w:val="single" w:sz="4" w:space="0" w:color="auto"/>
            </w:tcBorders>
            <w:shd w:val="clear" w:color="auto" w:fill="auto"/>
            <w:vAlign w:val="center"/>
            <w:hideMark/>
          </w:tcPr>
          <w:p w14:paraId="47BC58D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CARBÓN ACTIVADO. POLVO.  CADA ENVASE CONTIENE: CARBÓN ACTIVADO 1 KG.</w:t>
            </w:r>
          </w:p>
        </w:tc>
        <w:tc>
          <w:tcPr>
            <w:tcW w:w="1023" w:type="pct"/>
            <w:tcBorders>
              <w:top w:val="nil"/>
              <w:left w:val="nil"/>
              <w:bottom w:val="single" w:sz="4" w:space="0" w:color="auto"/>
              <w:right w:val="single" w:sz="4" w:space="0" w:color="auto"/>
            </w:tcBorders>
            <w:shd w:val="clear" w:color="auto" w:fill="auto"/>
            <w:vAlign w:val="center"/>
            <w:hideMark/>
          </w:tcPr>
          <w:p w14:paraId="1FA8FBB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KG (PARA USO EN SERES HUMANOS).</w:t>
            </w:r>
          </w:p>
        </w:tc>
        <w:tc>
          <w:tcPr>
            <w:tcW w:w="989" w:type="pct"/>
            <w:tcBorders>
              <w:top w:val="nil"/>
              <w:left w:val="nil"/>
              <w:bottom w:val="single" w:sz="4" w:space="0" w:color="auto"/>
              <w:right w:val="single" w:sz="4" w:space="0" w:color="auto"/>
            </w:tcBorders>
            <w:shd w:val="clear" w:color="auto" w:fill="auto"/>
            <w:noWrap/>
            <w:vAlign w:val="center"/>
            <w:hideMark/>
          </w:tcPr>
          <w:p w14:paraId="1C11F6C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4,804.62 </w:t>
            </w:r>
          </w:p>
        </w:tc>
      </w:tr>
      <w:tr w:rsidR="00FF133E" w:rsidRPr="00FF133E" w14:paraId="193485E2"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8BE39D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4BD038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255</w:t>
            </w:r>
          </w:p>
        </w:tc>
        <w:tc>
          <w:tcPr>
            <w:tcW w:w="735" w:type="pct"/>
            <w:tcBorders>
              <w:top w:val="nil"/>
              <w:left w:val="nil"/>
              <w:bottom w:val="single" w:sz="4" w:space="0" w:color="auto"/>
              <w:right w:val="single" w:sz="4" w:space="0" w:color="auto"/>
            </w:tcBorders>
            <w:shd w:val="clear" w:color="auto" w:fill="auto"/>
            <w:noWrap/>
            <w:vAlign w:val="center"/>
            <w:hideMark/>
          </w:tcPr>
          <w:p w14:paraId="223D54D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010.000.2247.00</w:t>
            </w:r>
          </w:p>
        </w:tc>
        <w:tc>
          <w:tcPr>
            <w:tcW w:w="1360" w:type="pct"/>
            <w:tcBorders>
              <w:top w:val="nil"/>
              <w:left w:val="nil"/>
              <w:bottom w:val="single" w:sz="4" w:space="0" w:color="auto"/>
              <w:right w:val="single" w:sz="4" w:space="0" w:color="auto"/>
            </w:tcBorders>
            <w:shd w:val="clear" w:color="auto" w:fill="auto"/>
            <w:vAlign w:val="center"/>
            <w:hideMark/>
          </w:tcPr>
          <w:p w14:paraId="25EDA80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CINITAPRIDA. COMPRIMIDO.  CADA COMPRIMIDO CONTIENE BITARTRATO DE CINITAPRIDA EQUIVALENTE A 1 MG DE CINITAPRIDA.</w:t>
            </w:r>
          </w:p>
        </w:tc>
        <w:tc>
          <w:tcPr>
            <w:tcW w:w="1023" w:type="pct"/>
            <w:tcBorders>
              <w:top w:val="nil"/>
              <w:left w:val="nil"/>
              <w:bottom w:val="single" w:sz="4" w:space="0" w:color="auto"/>
              <w:right w:val="single" w:sz="4" w:space="0" w:color="auto"/>
            </w:tcBorders>
            <w:shd w:val="clear" w:color="auto" w:fill="auto"/>
            <w:vAlign w:val="center"/>
            <w:hideMark/>
          </w:tcPr>
          <w:p w14:paraId="29541D8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25 COMPRIMIDOS.</w:t>
            </w:r>
          </w:p>
        </w:tc>
        <w:tc>
          <w:tcPr>
            <w:tcW w:w="989" w:type="pct"/>
            <w:tcBorders>
              <w:top w:val="nil"/>
              <w:left w:val="nil"/>
              <w:bottom w:val="single" w:sz="4" w:space="0" w:color="auto"/>
              <w:right w:val="single" w:sz="4" w:space="0" w:color="auto"/>
            </w:tcBorders>
            <w:shd w:val="clear" w:color="auto" w:fill="auto"/>
            <w:noWrap/>
            <w:vAlign w:val="center"/>
            <w:hideMark/>
          </w:tcPr>
          <w:p w14:paraId="6454830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5.99 </w:t>
            </w:r>
          </w:p>
        </w:tc>
      </w:tr>
      <w:tr w:rsidR="00FF133E" w:rsidRPr="00FF133E" w14:paraId="48DD1B18"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F00E1C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FE17AD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256</w:t>
            </w:r>
          </w:p>
        </w:tc>
        <w:tc>
          <w:tcPr>
            <w:tcW w:w="735" w:type="pct"/>
            <w:tcBorders>
              <w:top w:val="nil"/>
              <w:left w:val="nil"/>
              <w:bottom w:val="single" w:sz="4" w:space="0" w:color="auto"/>
              <w:right w:val="single" w:sz="4" w:space="0" w:color="auto"/>
            </w:tcBorders>
            <w:shd w:val="clear" w:color="auto" w:fill="auto"/>
            <w:noWrap/>
            <w:vAlign w:val="center"/>
            <w:hideMark/>
          </w:tcPr>
          <w:p w14:paraId="78332A4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010.000.2248.00</w:t>
            </w:r>
          </w:p>
        </w:tc>
        <w:tc>
          <w:tcPr>
            <w:tcW w:w="1360" w:type="pct"/>
            <w:tcBorders>
              <w:top w:val="nil"/>
              <w:left w:val="nil"/>
              <w:bottom w:val="single" w:sz="4" w:space="0" w:color="auto"/>
              <w:right w:val="single" w:sz="4" w:space="0" w:color="auto"/>
            </w:tcBorders>
            <w:shd w:val="clear" w:color="auto" w:fill="auto"/>
            <w:vAlign w:val="center"/>
            <w:hideMark/>
          </w:tcPr>
          <w:p w14:paraId="5DE9D64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CINITAPRIDA. GRANULADO.  CADA SOBRE CONTIENE: BITARTRATO DE CINITAPRIDA EQUIVALENTE A 1 MG DE CINITAPRIDA.</w:t>
            </w:r>
          </w:p>
        </w:tc>
        <w:tc>
          <w:tcPr>
            <w:tcW w:w="1023" w:type="pct"/>
            <w:tcBorders>
              <w:top w:val="nil"/>
              <w:left w:val="nil"/>
              <w:bottom w:val="single" w:sz="4" w:space="0" w:color="auto"/>
              <w:right w:val="single" w:sz="4" w:space="0" w:color="auto"/>
            </w:tcBorders>
            <w:shd w:val="clear" w:color="auto" w:fill="auto"/>
            <w:vAlign w:val="center"/>
            <w:hideMark/>
          </w:tcPr>
          <w:p w14:paraId="6ECD948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SOBRES.</w:t>
            </w:r>
          </w:p>
        </w:tc>
        <w:tc>
          <w:tcPr>
            <w:tcW w:w="989" w:type="pct"/>
            <w:tcBorders>
              <w:top w:val="nil"/>
              <w:left w:val="nil"/>
              <w:bottom w:val="single" w:sz="4" w:space="0" w:color="auto"/>
              <w:right w:val="single" w:sz="4" w:space="0" w:color="auto"/>
            </w:tcBorders>
            <w:shd w:val="clear" w:color="auto" w:fill="auto"/>
            <w:noWrap/>
            <w:vAlign w:val="center"/>
            <w:hideMark/>
          </w:tcPr>
          <w:p w14:paraId="228E519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133.47 </w:t>
            </w:r>
          </w:p>
        </w:tc>
      </w:tr>
      <w:tr w:rsidR="00FF133E" w:rsidRPr="00FF133E" w14:paraId="761E71E6"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565509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AD2A2A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257</w:t>
            </w:r>
          </w:p>
        </w:tc>
        <w:tc>
          <w:tcPr>
            <w:tcW w:w="735" w:type="pct"/>
            <w:tcBorders>
              <w:top w:val="nil"/>
              <w:left w:val="nil"/>
              <w:bottom w:val="single" w:sz="4" w:space="0" w:color="auto"/>
              <w:right w:val="single" w:sz="4" w:space="0" w:color="auto"/>
            </w:tcBorders>
            <w:shd w:val="clear" w:color="auto" w:fill="auto"/>
            <w:noWrap/>
            <w:vAlign w:val="center"/>
            <w:hideMark/>
          </w:tcPr>
          <w:p w14:paraId="7DB5BD2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010.000.2249.00</w:t>
            </w:r>
          </w:p>
        </w:tc>
        <w:tc>
          <w:tcPr>
            <w:tcW w:w="1360" w:type="pct"/>
            <w:tcBorders>
              <w:top w:val="nil"/>
              <w:left w:val="nil"/>
              <w:bottom w:val="single" w:sz="4" w:space="0" w:color="auto"/>
              <w:right w:val="single" w:sz="4" w:space="0" w:color="auto"/>
            </w:tcBorders>
            <w:shd w:val="clear" w:color="auto" w:fill="auto"/>
            <w:vAlign w:val="center"/>
            <w:hideMark/>
          </w:tcPr>
          <w:p w14:paraId="4027344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CINITAPRIDA. SOLUCIÓN ORAL.  CADA 100 ML CONTIENEN: BITARTRATO DE CINITAPRIDA EQUIVALENTE A 20 MG DE CINITAPRIDA.</w:t>
            </w:r>
          </w:p>
        </w:tc>
        <w:tc>
          <w:tcPr>
            <w:tcW w:w="1023" w:type="pct"/>
            <w:tcBorders>
              <w:top w:val="nil"/>
              <w:left w:val="nil"/>
              <w:bottom w:val="single" w:sz="4" w:space="0" w:color="auto"/>
              <w:right w:val="single" w:sz="4" w:space="0" w:color="auto"/>
            </w:tcBorders>
            <w:shd w:val="clear" w:color="auto" w:fill="auto"/>
            <w:vAlign w:val="center"/>
            <w:hideMark/>
          </w:tcPr>
          <w:p w14:paraId="3B0E366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120 ML (1MG/5 ML) Y CUCHARITA DOSIFICADORA.</w:t>
            </w:r>
          </w:p>
        </w:tc>
        <w:tc>
          <w:tcPr>
            <w:tcW w:w="989" w:type="pct"/>
            <w:tcBorders>
              <w:top w:val="nil"/>
              <w:left w:val="nil"/>
              <w:bottom w:val="single" w:sz="4" w:space="0" w:color="auto"/>
              <w:right w:val="single" w:sz="4" w:space="0" w:color="auto"/>
            </w:tcBorders>
            <w:shd w:val="clear" w:color="auto" w:fill="auto"/>
            <w:noWrap/>
            <w:vAlign w:val="center"/>
            <w:hideMark/>
          </w:tcPr>
          <w:p w14:paraId="18D673A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99.52 </w:t>
            </w:r>
          </w:p>
        </w:tc>
      </w:tr>
      <w:tr w:rsidR="00FF133E" w:rsidRPr="00FF133E" w14:paraId="3B930C58"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9048E4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ED2E7E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258</w:t>
            </w:r>
          </w:p>
        </w:tc>
        <w:tc>
          <w:tcPr>
            <w:tcW w:w="735" w:type="pct"/>
            <w:tcBorders>
              <w:top w:val="nil"/>
              <w:left w:val="nil"/>
              <w:bottom w:val="single" w:sz="4" w:space="0" w:color="auto"/>
              <w:right w:val="single" w:sz="4" w:space="0" w:color="auto"/>
            </w:tcBorders>
            <w:shd w:val="clear" w:color="auto" w:fill="auto"/>
            <w:noWrap/>
            <w:vAlign w:val="center"/>
            <w:hideMark/>
          </w:tcPr>
          <w:p w14:paraId="4C164B0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010.000.2262.00</w:t>
            </w:r>
          </w:p>
        </w:tc>
        <w:tc>
          <w:tcPr>
            <w:tcW w:w="1360" w:type="pct"/>
            <w:tcBorders>
              <w:top w:val="nil"/>
              <w:left w:val="nil"/>
              <w:bottom w:val="single" w:sz="4" w:space="0" w:color="auto"/>
              <w:right w:val="single" w:sz="4" w:space="0" w:color="auto"/>
            </w:tcBorders>
            <w:shd w:val="clear" w:color="auto" w:fill="auto"/>
            <w:vAlign w:val="center"/>
            <w:hideMark/>
          </w:tcPr>
          <w:p w14:paraId="0E4A00E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TIOTROPIO, BROMURO DE. CÁPSULA.  CADA CÁPSULA CONTIENE: BROMURO DE TIOTROPIO MONOHIDRATADO EQUIVALENTE A 18 UG DE TIOTROPIO.</w:t>
            </w:r>
          </w:p>
        </w:tc>
        <w:tc>
          <w:tcPr>
            <w:tcW w:w="1023" w:type="pct"/>
            <w:tcBorders>
              <w:top w:val="nil"/>
              <w:left w:val="nil"/>
              <w:bottom w:val="single" w:sz="4" w:space="0" w:color="auto"/>
              <w:right w:val="single" w:sz="4" w:space="0" w:color="auto"/>
            </w:tcBorders>
            <w:shd w:val="clear" w:color="auto" w:fill="auto"/>
            <w:vAlign w:val="center"/>
            <w:hideMark/>
          </w:tcPr>
          <w:p w14:paraId="4812375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CÁPSULAS Y DISPOSITIVO INHALADOR.</w:t>
            </w:r>
          </w:p>
        </w:tc>
        <w:tc>
          <w:tcPr>
            <w:tcW w:w="989" w:type="pct"/>
            <w:tcBorders>
              <w:top w:val="nil"/>
              <w:left w:val="nil"/>
              <w:bottom w:val="single" w:sz="4" w:space="0" w:color="auto"/>
              <w:right w:val="single" w:sz="4" w:space="0" w:color="auto"/>
            </w:tcBorders>
            <w:shd w:val="clear" w:color="auto" w:fill="auto"/>
            <w:noWrap/>
            <w:vAlign w:val="center"/>
            <w:hideMark/>
          </w:tcPr>
          <w:p w14:paraId="2237390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303.89 </w:t>
            </w:r>
          </w:p>
        </w:tc>
      </w:tr>
      <w:tr w:rsidR="00FF133E" w:rsidRPr="00FF133E" w14:paraId="0C207BEB"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34D672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B7B458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259</w:t>
            </w:r>
          </w:p>
        </w:tc>
        <w:tc>
          <w:tcPr>
            <w:tcW w:w="735" w:type="pct"/>
            <w:tcBorders>
              <w:top w:val="nil"/>
              <w:left w:val="nil"/>
              <w:bottom w:val="single" w:sz="4" w:space="0" w:color="auto"/>
              <w:right w:val="single" w:sz="4" w:space="0" w:color="auto"/>
            </w:tcBorders>
            <w:shd w:val="clear" w:color="auto" w:fill="auto"/>
            <w:noWrap/>
            <w:vAlign w:val="center"/>
            <w:hideMark/>
          </w:tcPr>
          <w:p w14:paraId="6327C16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010.000.2263.00</w:t>
            </w:r>
          </w:p>
        </w:tc>
        <w:tc>
          <w:tcPr>
            <w:tcW w:w="1360" w:type="pct"/>
            <w:tcBorders>
              <w:top w:val="nil"/>
              <w:left w:val="nil"/>
              <w:bottom w:val="single" w:sz="4" w:space="0" w:color="auto"/>
              <w:right w:val="single" w:sz="4" w:space="0" w:color="auto"/>
            </w:tcBorders>
            <w:shd w:val="clear" w:color="auto" w:fill="auto"/>
            <w:vAlign w:val="center"/>
            <w:hideMark/>
          </w:tcPr>
          <w:p w14:paraId="0734944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TIOTROPIO, BROMURO DE. CÁPSULA.  CADA CÁPSULA CONTIENE: BROMURO DE TIOTROPIO MONOHIDRATADO EQUIVALENTE A 18 UG DE TIOTROPIO.</w:t>
            </w:r>
          </w:p>
        </w:tc>
        <w:tc>
          <w:tcPr>
            <w:tcW w:w="1023" w:type="pct"/>
            <w:tcBorders>
              <w:top w:val="nil"/>
              <w:left w:val="nil"/>
              <w:bottom w:val="single" w:sz="4" w:space="0" w:color="auto"/>
              <w:right w:val="single" w:sz="4" w:space="0" w:color="auto"/>
            </w:tcBorders>
            <w:shd w:val="clear" w:color="auto" w:fill="auto"/>
            <w:vAlign w:val="center"/>
            <w:hideMark/>
          </w:tcPr>
          <w:p w14:paraId="0729DA5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CÁPSULAS (REPUESTO).</w:t>
            </w:r>
          </w:p>
        </w:tc>
        <w:tc>
          <w:tcPr>
            <w:tcW w:w="989" w:type="pct"/>
            <w:tcBorders>
              <w:top w:val="nil"/>
              <w:left w:val="nil"/>
              <w:bottom w:val="single" w:sz="4" w:space="0" w:color="auto"/>
              <w:right w:val="single" w:sz="4" w:space="0" w:color="auto"/>
            </w:tcBorders>
            <w:shd w:val="clear" w:color="auto" w:fill="auto"/>
            <w:noWrap/>
            <w:vAlign w:val="center"/>
            <w:hideMark/>
          </w:tcPr>
          <w:p w14:paraId="274E911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282.62 </w:t>
            </w:r>
          </w:p>
        </w:tc>
      </w:tr>
      <w:tr w:rsidR="00FF133E" w:rsidRPr="00FF133E" w14:paraId="3DDCD79C"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53E9D1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E1C85F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260</w:t>
            </w:r>
          </w:p>
        </w:tc>
        <w:tc>
          <w:tcPr>
            <w:tcW w:w="735" w:type="pct"/>
            <w:tcBorders>
              <w:top w:val="nil"/>
              <w:left w:val="nil"/>
              <w:bottom w:val="single" w:sz="4" w:space="0" w:color="auto"/>
              <w:right w:val="single" w:sz="4" w:space="0" w:color="auto"/>
            </w:tcBorders>
            <w:shd w:val="clear" w:color="auto" w:fill="auto"/>
            <w:noWrap/>
            <w:vAlign w:val="center"/>
            <w:hideMark/>
          </w:tcPr>
          <w:p w14:paraId="074B568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010.000.2301.00</w:t>
            </w:r>
          </w:p>
        </w:tc>
        <w:tc>
          <w:tcPr>
            <w:tcW w:w="1360" w:type="pct"/>
            <w:tcBorders>
              <w:top w:val="nil"/>
              <w:left w:val="nil"/>
              <w:bottom w:val="single" w:sz="4" w:space="0" w:color="auto"/>
              <w:right w:val="single" w:sz="4" w:space="0" w:color="auto"/>
            </w:tcBorders>
            <w:shd w:val="clear" w:color="auto" w:fill="auto"/>
            <w:vAlign w:val="center"/>
            <w:hideMark/>
          </w:tcPr>
          <w:p w14:paraId="70443D8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HIDROCLOROTIAZIDA. TABLETA.  CADA TABLETA CONTIENE: HIDROCLOROTIAZIDA 25 MG.</w:t>
            </w:r>
          </w:p>
        </w:tc>
        <w:tc>
          <w:tcPr>
            <w:tcW w:w="1023" w:type="pct"/>
            <w:tcBorders>
              <w:top w:val="nil"/>
              <w:left w:val="nil"/>
              <w:bottom w:val="single" w:sz="4" w:space="0" w:color="auto"/>
              <w:right w:val="single" w:sz="4" w:space="0" w:color="auto"/>
            </w:tcBorders>
            <w:shd w:val="clear" w:color="auto" w:fill="auto"/>
            <w:vAlign w:val="center"/>
            <w:hideMark/>
          </w:tcPr>
          <w:p w14:paraId="04FA64B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989" w:type="pct"/>
            <w:tcBorders>
              <w:top w:val="nil"/>
              <w:left w:val="nil"/>
              <w:bottom w:val="single" w:sz="4" w:space="0" w:color="auto"/>
              <w:right w:val="single" w:sz="4" w:space="0" w:color="auto"/>
            </w:tcBorders>
            <w:shd w:val="clear" w:color="auto" w:fill="auto"/>
            <w:noWrap/>
            <w:vAlign w:val="center"/>
            <w:hideMark/>
          </w:tcPr>
          <w:p w14:paraId="4F3BA2A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2.97 </w:t>
            </w:r>
          </w:p>
        </w:tc>
      </w:tr>
      <w:tr w:rsidR="00FF133E" w:rsidRPr="00FF133E" w14:paraId="2A29C317"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C4852D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5D9DD8E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261</w:t>
            </w:r>
          </w:p>
        </w:tc>
        <w:tc>
          <w:tcPr>
            <w:tcW w:w="735" w:type="pct"/>
            <w:tcBorders>
              <w:top w:val="nil"/>
              <w:left w:val="nil"/>
              <w:bottom w:val="single" w:sz="4" w:space="0" w:color="auto"/>
              <w:right w:val="single" w:sz="4" w:space="0" w:color="auto"/>
            </w:tcBorders>
            <w:shd w:val="clear" w:color="auto" w:fill="auto"/>
            <w:noWrap/>
            <w:vAlign w:val="center"/>
            <w:hideMark/>
          </w:tcPr>
          <w:p w14:paraId="0B9783A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010.000.2302.00</w:t>
            </w:r>
          </w:p>
        </w:tc>
        <w:tc>
          <w:tcPr>
            <w:tcW w:w="1360" w:type="pct"/>
            <w:tcBorders>
              <w:top w:val="nil"/>
              <w:left w:val="nil"/>
              <w:bottom w:val="single" w:sz="4" w:space="0" w:color="auto"/>
              <w:right w:val="single" w:sz="4" w:space="0" w:color="auto"/>
            </w:tcBorders>
            <w:shd w:val="clear" w:color="auto" w:fill="auto"/>
            <w:vAlign w:val="center"/>
            <w:hideMark/>
          </w:tcPr>
          <w:p w14:paraId="4EA2F7D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ACETAZOLAMIDA. TABLETA.  CADA TABLETA CONTIENE: ACETAZOLAMIDA 250 MG.</w:t>
            </w:r>
          </w:p>
        </w:tc>
        <w:tc>
          <w:tcPr>
            <w:tcW w:w="1023" w:type="pct"/>
            <w:tcBorders>
              <w:top w:val="nil"/>
              <w:left w:val="nil"/>
              <w:bottom w:val="single" w:sz="4" w:space="0" w:color="auto"/>
              <w:right w:val="single" w:sz="4" w:space="0" w:color="auto"/>
            </w:tcBorders>
            <w:shd w:val="clear" w:color="auto" w:fill="auto"/>
            <w:vAlign w:val="center"/>
            <w:hideMark/>
          </w:tcPr>
          <w:p w14:paraId="5D0B8A5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989" w:type="pct"/>
            <w:tcBorders>
              <w:top w:val="nil"/>
              <w:left w:val="nil"/>
              <w:bottom w:val="single" w:sz="4" w:space="0" w:color="auto"/>
              <w:right w:val="single" w:sz="4" w:space="0" w:color="auto"/>
            </w:tcBorders>
            <w:shd w:val="clear" w:color="auto" w:fill="auto"/>
            <w:noWrap/>
            <w:vAlign w:val="center"/>
            <w:hideMark/>
          </w:tcPr>
          <w:p w14:paraId="6C8E4CE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390.00 </w:t>
            </w:r>
          </w:p>
        </w:tc>
      </w:tr>
      <w:tr w:rsidR="00FF133E" w:rsidRPr="00FF133E" w14:paraId="623418A9"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F2E1C9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70C123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262</w:t>
            </w:r>
          </w:p>
        </w:tc>
        <w:tc>
          <w:tcPr>
            <w:tcW w:w="735" w:type="pct"/>
            <w:tcBorders>
              <w:top w:val="nil"/>
              <w:left w:val="nil"/>
              <w:bottom w:val="single" w:sz="4" w:space="0" w:color="auto"/>
              <w:right w:val="single" w:sz="4" w:space="0" w:color="auto"/>
            </w:tcBorders>
            <w:shd w:val="clear" w:color="auto" w:fill="auto"/>
            <w:noWrap/>
            <w:vAlign w:val="center"/>
            <w:hideMark/>
          </w:tcPr>
          <w:p w14:paraId="3523B2C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010.000.2303.00</w:t>
            </w:r>
          </w:p>
        </w:tc>
        <w:tc>
          <w:tcPr>
            <w:tcW w:w="1360" w:type="pct"/>
            <w:tcBorders>
              <w:top w:val="nil"/>
              <w:left w:val="nil"/>
              <w:bottom w:val="single" w:sz="4" w:space="0" w:color="auto"/>
              <w:right w:val="single" w:sz="4" w:space="0" w:color="auto"/>
            </w:tcBorders>
            <w:shd w:val="clear" w:color="auto" w:fill="auto"/>
            <w:vAlign w:val="center"/>
            <w:hideMark/>
          </w:tcPr>
          <w:p w14:paraId="358D69B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ACETAZOLAMIDA SOLUCION INYECTABLE.  CADA FRASCO ÁMPULA CONTIENE: ACETAZOLAMIDA SÓDICA 500 MG.</w:t>
            </w:r>
          </w:p>
        </w:tc>
        <w:tc>
          <w:tcPr>
            <w:tcW w:w="1023" w:type="pct"/>
            <w:tcBorders>
              <w:top w:val="nil"/>
              <w:left w:val="nil"/>
              <w:bottom w:val="single" w:sz="4" w:space="0" w:color="auto"/>
              <w:right w:val="single" w:sz="4" w:space="0" w:color="auto"/>
            </w:tcBorders>
            <w:shd w:val="clear" w:color="auto" w:fill="auto"/>
            <w:vAlign w:val="center"/>
            <w:hideMark/>
          </w:tcPr>
          <w:p w14:paraId="0D1E200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5 ML.</w:t>
            </w:r>
          </w:p>
        </w:tc>
        <w:tc>
          <w:tcPr>
            <w:tcW w:w="989" w:type="pct"/>
            <w:tcBorders>
              <w:top w:val="nil"/>
              <w:left w:val="nil"/>
              <w:bottom w:val="single" w:sz="4" w:space="0" w:color="auto"/>
              <w:right w:val="single" w:sz="4" w:space="0" w:color="auto"/>
            </w:tcBorders>
            <w:shd w:val="clear" w:color="auto" w:fill="auto"/>
            <w:noWrap/>
            <w:vAlign w:val="center"/>
            <w:hideMark/>
          </w:tcPr>
          <w:p w14:paraId="73320D4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508.50 </w:t>
            </w:r>
          </w:p>
        </w:tc>
      </w:tr>
      <w:tr w:rsidR="00FF133E" w:rsidRPr="00FF133E" w14:paraId="1770996A"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3A2EA5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C0477A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263</w:t>
            </w:r>
          </w:p>
        </w:tc>
        <w:tc>
          <w:tcPr>
            <w:tcW w:w="735" w:type="pct"/>
            <w:tcBorders>
              <w:top w:val="nil"/>
              <w:left w:val="nil"/>
              <w:bottom w:val="single" w:sz="4" w:space="0" w:color="auto"/>
              <w:right w:val="single" w:sz="4" w:space="0" w:color="auto"/>
            </w:tcBorders>
            <w:shd w:val="clear" w:color="auto" w:fill="auto"/>
            <w:noWrap/>
            <w:vAlign w:val="center"/>
            <w:hideMark/>
          </w:tcPr>
          <w:p w14:paraId="726FF58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010.000.2304.00</w:t>
            </w:r>
          </w:p>
        </w:tc>
        <w:tc>
          <w:tcPr>
            <w:tcW w:w="1360" w:type="pct"/>
            <w:tcBorders>
              <w:top w:val="nil"/>
              <w:left w:val="nil"/>
              <w:bottom w:val="single" w:sz="4" w:space="0" w:color="auto"/>
              <w:right w:val="single" w:sz="4" w:space="0" w:color="auto"/>
            </w:tcBorders>
            <w:shd w:val="clear" w:color="auto" w:fill="auto"/>
            <w:vAlign w:val="center"/>
            <w:hideMark/>
          </w:tcPr>
          <w:p w14:paraId="4C2BE38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ESPIRONOLACTONA, TABLETA. CADA TABLETA CONTIENE: ESPIRONOLACTONA 25 MG.   </w:t>
            </w:r>
          </w:p>
        </w:tc>
        <w:tc>
          <w:tcPr>
            <w:tcW w:w="1023" w:type="pct"/>
            <w:tcBorders>
              <w:top w:val="nil"/>
              <w:left w:val="nil"/>
              <w:bottom w:val="single" w:sz="4" w:space="0" w:color="auto"/>
              <w:right w:val="single" w:sz="4" w:space="0" w:color="auto"/>
            </w:tcBorders>
            <w:shd w:val="clear" w:color="auto" w:fill="auto"/>
            <w:vAlign w:val="center"/>
            <w:hideMark/>
          </w:tcPr>
          <w:p w14:paraId="4AC5CDC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989" w:type="pct"/>
            <w:tcBorders>
              <w:top w:val="nil"/>
              <w:left w:val="nil"/>
              <w:bottom w:val="single" w:sz="4" w:space="0" w:color="auto"/>
              <w:right w:val="single" w:sz="4" w:space="0" w:color="auto"/>
            </w:tcBorders>
            <w:shd w:val="clear" w:color="auto" w:fill="auto"/>
            <w:noWrap/>
            <w:vAlign w:val="center"/>
            <w:hideMark/>
          </w:tcPr>
          <w:p w14:paraId="15346E1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8.25 </w:t>
            </w:r>
          </w:p>
        </w:tc>
      </w:tr>
      <w:tr w:rsidR="00FF133E" w:rsidRPr="00FF133E" w14:paraId="72481077"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5BA334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34EE8D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264</w:t>
            </w:r>
          </w:p>
        </w:tc>
        <w:tc>
          <w:tcPr>
            <w:tcW w:w="735" w:type="pct"/>
            <w:tcBorders>
              <w:top w:val="nil"/>
              <w:left w:val="nil"/>
              <w:bottom w:val="single" w:sz="4" w:space="0" w:color="auto"/>
              <w:right w:val="single" w:sz="4" w:space="0" w:color="auto"/>
            </w:tcBorders>
            <w:shd w:val="clear" w:color="auto" w:fill="auto"/>
            <w:noWrap/>
            <w:vAlign w:val="center"/>
            <w:hideMark/>
          </w:tcPr>
          <w:p w14:paraId="6548429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010.000.2304.01</w:t>
            </w:r>
          </w:p>
        </w:tc>
        <w:tc>
          <w:tcPr>
            <w:tcW w:w="1360" w:type="pct"/>
            <w:tcBorders>
              <w:top w:val="nil"/>
              <w:left w:val="nil"/>
              <w:bottom w:val="single" w:sz="4" w:space="0" w:color="auto"/>
              <w:right w:val="single" w:sz="4" w:space="0" w:color="auto"/>
            </w:tcBorders>
            <w:shd w:val="clear" w:color="auto" w:fill="auto"/>
            <w:vAlign w:val="center"/>
            <w:hideMark/>
          </w:tcPr>
          <w:p w14:paraId="202FB90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ESPIRONOLACTONA. TABLETA.  CADA TABLETA CONTIENE: ESPIRONOLACTONA 25 MG.</w:t>
            </w:r>
          </w:p>
        </w:tc>
        <w:tc>
          <w:tcPr>
            <w:tcW w:w="1023" w:type="pct"/>
            <w:tcBorders>
              <w:top w:val="nil"/>
              <w:left w:val="nil"/>
              <w:bottom w:val="single" w:sz="4" w:space="0" w:color="auto"/>
              <w:right w:val="single" w:sz="4" w:space="0" w:color="auto"/>
            </w:tcBorders>
            <w:shd w:val="clear" w:color="auto" w:fill="auto"/>
            <w:vAlign w:val="center"/>
            <w:hideMark/>
          </w:tcPr>
          <w:p w14:paraId="61DA2C6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989" w:type="pct"/>
            <w:tcBorders>
              <w:top w:val="nil"/>
              <w:left w:val="nil"/>
              <w:bottom w:val="single" w:sz="4" w:space="0" w:color="auto"/>
              <w:right w:val="single" w:sz="4" w:space="0" w:color="auto"/>
            </w:tcBorders>
            <w:shd w:val="clear" w:color="auto" w:fill="auto"/>
            <w:noWrap/>
            <w:vAlign w:val="center"/>
            <w:hideMark/>
          </w:tcPr>
          <w:p w14:paraId="3B45728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14.38 </w:t>
            </w:r>
          </w:p>
        </w:tc>
      </w:tr>
      <w:tr w:rsidR="00FF133E" w:rsidRPr="00FF133E" w14:paraId="5878B614"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1AC9A7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5AFB7F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265</w:t>
            </w:r>
          </w:p>
        </w:tc>
        <w:tc>
          <w:tcPr>
            <w:tcW w:w="735" w:type="pct"/>
            <w:tcBorders>
              <w:top w:val="nil"/>
              <w:left w:val="nil"/>
              <w:bottom w:val="single" w:sz="4" w:space="0" w:color="auto"/>
              <w:right w:val="single" w:sz="4" w:space="0" w:color="auto"/>
            </w:tcBorders>
            <w:shd w:val="clear" w:color="auto" w:fill="auto"/>
            <w:noWrap/>
            <w:vAlign w:val="center"/>
            <w:hideMark/>
          </w:tcPr>
          <w:p w14:paraId="2130DFD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010.000.2306.00</w:t>
            </w:r>
          </w:p>
        </w:tc>
        <w:tc>
          <w:tcPr>
            <w:tcW w:w="1360" w:type="pct"/>
            <w:tcBorders>
              <w:top w:val="nil"/>
              <w:left w:val="nil"/>
              <w:bottom w:val="single" w:sz="4" w:space="0" w:color="auto"/>
              <w:right w:val="single" w:sz="4" w:space="0" w:color="auto"/>
            </w:tcBorders>
            <w:shd w:val="clear" w:color="auto" w:fill="auto"/>
            <w:vAlign w:val="center"/>
            <w:hideMark/>
          </w:tcPr>
          <w:p w14:paraId="6B08DB0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MANITOL. SOLUCIÓN INYECTABLE AL 20%.  CADA ENVASE CONTIENE: MANITOL 50 G.</w:t>
            </w:r>
          </w:p>
        </w:tc>
        <w:tc>
          <w:tcPr>
            <w:tcW w:w="1023" w:type="pct"/>
            <w:tcBorders>
              <w:top w:val="nil"/>
              <w:left w:val="nil"/>
              <w:bottom w:val="single" w:sz="4" w:space="0" w:color="auto"/>
              <w:right w:val="single" w:sz="4" w:space="0" w:color="auto"/>
            </w:tcBorders>
            <w:shd w:val="clear" w:color="auto" w:fill="auto"/>
            <w:vAlign w:val="center"/>
            <w:hideMark/>
          </w:tcPr>
          <w:p w14:paraId="4DC883A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250 ML.</w:t>
            </w:r>
          </w:p>
        </w:tc>
        <w:tc>
          <w:tcPr>
            <w:tcW w:w="989" w:type="pct"/>
            <w:tcBorders>
              <w:top w:val="nil"/>
              <w:left w:val="nil"/>
              <w:bottom w:val="single" w:sz="4" w:space="0" w:color="auto"/>
              <w:right w:val="single" w:sz="4" w:space="0" w:color="auto"/>
            </w:tcBorders>
            <w:shd w:val="clear" w:color="auto" w:fill="auto"/>
            <w:noWrap/>
            <w:vAlign w:val="center"/>
            <w:hideMark/>
          </w:tcPr>
          <w:p w14:paraId="5B57F5A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19.83 </w:t>
            </w:r>
          </w:p>
        </w:tc>
      </w:tr>
      <w:tr w:rsidR="00FF133E" w:rsidRPr="00FF133E" w14:paraId="1203558D"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9EDFB0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9C311C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266</w:t>
            </w:r>
          </w:p>
        </w:tc>
        <w:tc>
          <w:tcPr>
            <w:tcW w:w="735" w:type="pct"/>
            <w:tcBorders>
              <w:top w:val="nil"/>
              <w:left w:val="nil"/>
              <w:bottom w:val="single" w:sz="4" w:space="0" w:color="auto"/>
              <w:right w:val="single" w:sz="4" w:space="0" w:color="auto"/>
            </w:tcBorders>
            <w:shd w:val="clear" w:color="auto" w:fill="auto"/>
            <w:noWrap/>
            <w:vAlign w:val="center"/>
            <w:hideMark/>
          </w:tcPr>
          <w:p w14:paraId="3B8D026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010.000.2307.00</w:t>
            </w:r>
          </w:p>
        </w:tc>
        <w:tc>
          <w:tcPr>
            <w:tcW w:w="1360" w:type="pct"/>
            <w:tcBorders>
              <w:top w:val="nil"/>
              <w:left w:val="nil"/>
              <w:bottom w:val="single" w:sz="4" w:space="0" w:color="auto"/>
              <w:right w:val="single" w:sz="4" w:space="0" w:color="auto"/>
            </w:tcBorders>
            <w:shd w:val="clear" w:color="auto" w:fill="auto"/>
            <w:vAlign w:val="center"/>
            <w:hideMark/>
          </w:tcPr>
          <w:p w14:paraId="2BA171A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FUROSEMIDA. TABLETA.  CADA TABLETA CONTIENE: FUROSEMIDA 40 MG. ENVASE CON 20 TABLETAS.</w:t>
            </w:r>
          </w:p>
        </w:tc>
        <w:tc>
          <w:tcPr>
            <w:tcW w:w="1023" w:type="pct"/>
            <w:tcBorders>
              <w:top w:val="nil"/>
              <w:left w:val="nil"/>
              <w:bottom w:val="single" w:sz="4" w:space="0" w:color="auto"/>
              <w:right w:val="single" w:sz="4" w:space="0" w:color="auto"/>
            </w:tcBorders>
            <w:shd w:val="clear" w:color="auto" w:fill="auto"/>
            <w:vAlign w:val="center"/>
            <w:hideMark/>
          </w:tcPr>
          <w:p w14:paraId="6B92A7E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989" w:type="pct"/>
            <w:tcBorders>
              <w:top w:val="nil"/>
              <w:left w:val="nil"/>
              <w:bottom w:val="single" w:sz="4" w:space="0" w:color="auto"/>
              <w:right w:val="single" w:sz="4" w:space="0" w:color="auto"/>
            </w:tcBorders>
            <w:shd w:val="clear" w:color="auto" w:fill="auto"/>
            <w:noWrap/>
            <w:vAlign w:val="center"/>
            <w:hideMark/>
          </w:tcPr>
          <w:p w14:paraId="596BA77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3.03 </w:t>
            </w:r>
          </w:p>
        </w:tc>
      </w:tr>
      <w:tr w:rsidR="00FF133E" w:rsidRPr="00FF133E" w14:paraId="25B7E93F"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4F5AEE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042D17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267</w:t>
            </w:r>
          </w:p>
        </w:tc>
        <w:tc>
          <w:tcPr>
            <w:tcW w:w="735" w:type="pct"/>
            <w:tcBorders>
              <w:top w:val="nil"/>
              <w:left w:val="nil"/>
              <w:bottom w:val="single" w:sz="4" w:space="0" w:color="auto"/>
              <w:right w:val="single" w:sz="4" w:space="0" w:color="auto"/>
            </w:tcBorders>
            <w:shd w:val="clear" w:color="auto" w:fill="auto"/>
            <w:noWrap/>
            <w:vAlign w:val="center"/>
            <w:hideMark/>
          </w:tcPr>
          <w:p w14:paraId="1E6AB95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010.000.2308.00</w:t>
            </w:r>
          </w:p>
        </w:tc>
        <w:tc>
          <w:tcPr>
            <w:tcW w:w="1360" w:type="pct"/>
            <w:tcBorders>
              <w:top w:val="nil"/>
              <w:left w:val="nil"/>
              <w:bottom w:val="single" w:sz="4" w:space="0" w:color="auto"/>
              <w:right w:val="single" w:sz="4" w:space="0" w:color="auto"/>
            </w:tcBorders>
            <w:shd w:val="clear" w:color="auto" w:fill="auto"/>
            <w:vAlign w:val="center"/>
            <w:hideMark/>
          </w:tcPr>
          <w:p w14:paraId="7F561DA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FUROSEMIDA. SOLUCIÓN INYECTABLE.  CADA AMPOLLETA CONTIENE: FUROSEMIDA 20 MG.</w:t>
            </w:r>
          </w:p>
        </w:tc>
        <w:tc>
          <w:tcPr>
            <w:tcW w:w="1023" w:type="pct"/>
            <w:tcBorders>
              <w:top w:val="nil"/>
              <w:left w:val="nil"/>
              <w:bottom w:val="single" w:sz="4" w:space="0" w:color="auto"/>
              <w:right w:val="single" w:sz="4" w:space="0" w:color="auto"/>
            </w:tcBorders>
            <w:shd w:val="clear" w:color="auto" w:fill="auto"/>
            <w:vAlign w:val="center"/>
            <w:hideMark/>
          </w:tcPr>
          <w:p w14:paraId="25BC2AA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DE 2 ML.</w:t>
            </w:r>
          </w:p>
        </w:tc>
        <w:tc>
          <w:tcPr>
            <w:tcW w:w="989" w:type="pct"/>
            <w:tcBorders>
              <w:top w:val="nil"/>
              <w:left w:val="nil"/>
              <w:bottom w:val="single" w:sz="4" w:space="0" w:color="auto"/>
              <w:right w:val="single" w:sz="4" w:space="0" w:color="auto"/>
            </w:tcBorders>
            <w:shd w:val="clear" w:color="auto" w:fill="auto"/>
            <w:noWrap/>
            <w:vAlign w:val="center"/>
            <w:hideMark/>
          </w:tcPr>
          <w:p w14:paraId="0454010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7.41 </w:t>
            </w:r>
          </w:p>
        </w:tc>
      </w:tr>
      <w:tr w:rsidR="00FF133E" w:rsidRPr="00FF133E" w14:paraId="0853CE98"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B7BD3D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87B345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268</w:t>
            </w:r>
          </w:p>
        </w:tc>
        <w:tc>
          <w:tcPr>
            <w:tcW w:w="735" w:type="pct"/>
            <w:tcBorders>
              <w:top w:val="nil"/>
              <w:left w:val="nil"/>
              <w:bottom w:val="single" w:sz="4" w:space="0" w:color="auto"/>
              <w:right w:val="single" w:sz="4" w:space="0" w:color="auto"/>
            </w:tcBorders>
            <w:shd w:val="clear" w:color="auto" w:fill="auto"/>
            <w:noWrap/>
            <w:vAlign w:val="center"/>
            <w:hideMark/>
          </w:tcPr>
          <w:p w14:paraId="2994389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010.000.2331.00</w:t>
            </w:r>
          </w:p>
        </w:tc>
        <w:tc>
          <w:tcPr>
            <w:tcW w:w="1360" w:type="pct"/>
            <w:tcBorders>
              <w:top w:val="nil"/>
              <w:left w:val="nil"/>
              <w:bottom w:val="single" w:sz="4" w:space="0" w:color="auto"/>
              <w:right w:val="single" w:sz="4" w:space="0" w:color="auto"/>
            </w:tcBorders>
            <w:shd w:val="clear" w:color="auto" w:fill="auto"/>
            <w:vAlign w:val="center"/>
            <w:hideMark/>
          </w:tcPr>
          <w:p w14:paraId="364BAEE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FENAZOPIRIDINA. TABLETA  CADA TABLETA CONTIENE: CLORHIDRATO DE FENAZOPIRIDINA 100 MG </w:t>
            </w:r>
          </w:p>
        </w:tc>
        <w:tc>
          <w:tcPr>
            <w:tcW w:w="1023" w:type="pct"/>
            <w:tcBorders>
              <w:top w:val="nil"/>
              <w:left w:val="nil"/>
              <w:bottom w:val="single" w:sz="4" w:space="0" w:color="auto"/>
              <w:right w:val="single" w:sz="4" w:space="0" w:color="auto"/>
            </w:tcBorders>
            <w:shd w:val="clear" w:color="auto" w:fill="auto"/>
            <w:vAlign w:val="center"/>
            <w:hideMark/>
          </w:tcPr>
          <w:p w14:paraId="1080C62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989" w:type="pct"/>
            <w:tcBorders>
              <w:top w:val="nil"/>
              <w:left w:val="nil"/>
              <w:bottom w:val="single" w:sz="4" w:space="0" w:color="auto"/>
              <w:right w:val="single" w:sz="4" w:space="0" w:color="auto"/>
            </w:tcBorders>
            <w:shd w:val="clear" w:color="auto" w:fill="auto"/>
            <w:noWrap/>
            <w:vAlign w:val="center"/>
            <w:hideMark/>
          </w:tcPr>
          <w:p w14:paraId="74EECDA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7.98 </w:t>
            </w:r>
          </w:p>
        </w:tc>
      </w:tr>
      <w:tr w:rsidR="00FF133E" w:rsidRPr="00FF133E" w14:paraId="464BC3C2" w14:textId="77777777" w:rsidTr="005D010B">
        <w:trPr>
          <w:trHeight w:val="331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22951B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631CC8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269</w:t>
            </w:r>
          </w:p>
        </w:tc>
        <w:tc>
          <w:tcPr>
            <w:tcW w:w="735" w:type="pct"/>
            <w:tcBorders>
              <w:top w:val="nil"/>
              <w:left w:val="nil"/>
              <w:bottom w:val="single" w:sz="4" w:space="0" w:color="auto"/>
              <w:right w:val="single" w:sz="4" w:space="0" w:color="auto"/>
            </w:tcBorders>
            <w:shd w:val="clear" w:color="auto" w:fill="auto"/>
            <w:noWrap/>
            <w:vAlign w:val="center"/>
            <w:hideMark/>
          </w:tcPr>
          <w:p w14:paraId="4F801D1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010.000.2352.00</w:t>
            </w:r>
          </w:p>
        </w:tc>
        <w:tc>
          <w:tcPr>
            <w:tcW w:w="1360" w:type="pct"/>
            <w:tcBorders>
              <w:top w:val="nil"/>
              <w:left w:val="nil"/>
              <w:bottom w:val="single" w:sz="4" w:space="0" w:color="auto"/>
              <w:right w:val="single" w:sz="4" w:space="0" w:color="auto"/>
            </w:tcBorders>
            <w:shd w:val="clear" w:color="auto" w:fill="auto"/>
            <w:vAlign w:val="center"/>
            <w:hideMark/>
          </w:tcPr>
          <w:p w14:paraId="00E941E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SOLUCIÓN PARA DIÁLISIS PERITONEAL BAJA EN MAGNESIO CON SISTEMA DE DOBLE BOLSA AL 2.5%.  CADA 100 ML CONTIENEN: GLUCOSA MONOHIDRATADA 2.5 G, CLORURO DE SODIO 538 MG, CLORURO DE CALCIO DIHIDRATADO 25.7 MG, CLORURO DE MAGNESIO HEXAHIDRATADO 5.08 MG, LACTATO DE SODIO 448 MG, AGUA INYECTABLE C.B.P 100 ML, PH 5.0-5.6. MILIEQUIVALENTES POR LITRO: SODIO 132, CALCIO 3.5, MAGNESIO 0.5, CLORURO 96, LACTATO 40. MILIOSMOLES APROXIMADOS POR LITRO 398.</w:t>
            </w:r>
          </w:p>
        </w:tc>
        <w:tc>
          <w:tcPr>
            <w:tcW w:w="1023" w:type="pct"/>
            <w:tcBorders>
              <w:top w:val="nil"/>
              <w:left w:val="nil"/>
              <w:bottom w:val="single" w:sz="4" w:space="0" w:color="auto"/>
              <w:right w:val="single" w:sz="4" w:space="0" w:color="auto"/>
            </w:tcBorders>
            <w:shd w:val="clear" w:color="auto" w:fill="auto"/>
            <w:vAlign w:val="center"/>
            <w:hideMark/>
          </w:tcPr>
          <w:p w14:paraId="0F92953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BOLSA DE 2,000 ML Y CON SISTEMA INTEGRADO DE TUBERÍA EN "Y" Y EN EL OTRO EXTREMO BOLSA DE DRENAJE, CON CONECTOR TIPO LUER LOCK Y TAPÓN CON ANTISÉPTICO.</w:t>
            </w:r>
          </w:p>
        </w:tc>
        <w:tc>
          <w:tcPr>
            <w:tcW w:w="989" w:type="pct"/>
            <w:tcBorders>
              <w:top w:val="nil"/>
              <w:left w:val="nil"/>
              <w:bottom w:val="single" w:sz="4" w:space="0" w:color="auto"/>
              <w:right w:val="single" w:sz="4" w:space="0" w:color="auto"/>
            </w:tcBorders>
            <w:shd w:val="clear" w:color="auto" w:fill="auto"/>
            <w:noWrap/>
            <w:vAlign w:val="center"/>
            <w:hideMark/>
          </w:tcPr>
          <w:p w14:paraId="0ECF6B1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31.14 </w:t>
            </w:r>
          </w:p>
        </w:tc>
      </w:tr>
      <w:tr w:rsidR="00FF133E" w:rsidRPr="00FF133E" w14:paraId="1BC26055" w14:textId="77777777" w:rsidTr="005D010B">
        <w:trPr>
          <w:trHeight w:val="4416"/>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3A1C85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5090D36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270</w:t>
            </w:r>
          </w:p>
        </w:tc>
        <w:tc>
          <w:tcPr>
            <w:tcW w:w="735" w:type="pct"/>
            <w:tcBorders>
              <w:top w:val="nil"/>
              <w:left w:val="nil"/>
              <w:bottom w:val="single" w:sz="4" w:space="0" w:color="auto"/>
              <w:right w:val="single" w:sz="4" w:space="0" w:color="auto"/>
            </w:tcBorders>
            <w:shd w:val="clear" w:color="auto" w:fill="auto"/>
            <w:noWrap/>
            <w:vAlign w:val="center"/>
            <w:hideMark/>
          </w:tcPr>
          <w:p w14:paraId="5F0B100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010.000.2354.00</w:t>
            </w:r>
          </w:p>
        </w:tc>
        <w:tc>
          <w:tcPr>
            <w:tcW w:w="1360" w:type="pct"/>
            <w:tcBorders>
              <w:top w:val="nil"/>
              <w:left w:val="nil"/>
              <w:bottom w:val="single" w:sz="4" w:space="0" w:color="auto"/>
              <w:right w:val="single" w:sz="4" w:space="0" w:color="auto"/>
            </w:tcBorders>
            <w:shd w:val="clear" w:color="auto" w:fill="auto"/>
            <w:vAlign w:val="center"/>
            <w:hideMark/>
          </w:tcPr>
          <w:p w14:paraId="4672AED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SOLUCIÓN PARA DIÁLISIS PERITONEAL BAJA EN MAGNESIO CON SISTEMA DE DOBLE BOLSA.  HEXAHIDRATADO 5.08 MG LACTATO DE SODIO 448 MG AGUA INYECTABLE CBP 100 ML PH 5.0-5.6 MILIEQUIVALENTES POR LITRO: SODIO 132 CALCIO 3.5 MAGNESIO 0.5 CLORURO 96 LACTATO 40 MILIOSMOLES APROXIMADOS POR LITRO 486 ENVASE CON BOLSA DE 2 000 ML Y CON SISTEMA INTEGRADO DE TUBERÍA EN "Y" Y EN EL OTRO EXTREMO BOLSA DE DRENAJE CON CONECTOR TIPO LUER LOCK Y TAPÓN CON ANTISÉPTICO. SOLUCIÓN PARA DIÁLISIS PERITONEAL AL 4.25% CADA 100 ML CONTIENEN: GLUCOSA MONOHIDRATADA 4.25 G CLORURO DE SODIO 538 MG CLORURO DE CALCIO DIHIDRATADO 25.7 MG CLORURO DE MAGNESIO </w:t>
            </w:r>
          </w:p>
        </w:tc>
        <w:tc>
          <w:tcPr>
            <w:tcW w:w="1023" w:type="pct"/>
            <w:tcBorders>
              <w:top w:val="nil"/>
              <w:left w:val="nil"/>
              <w:bottom w:val="single" w:sz="4" w:space="0" w:color="auto"/>
              <w:right w:val="single" w:sz="4" w:space="0" w:color="auto"/>
            </w:tcBorders>
            <w:shd w:val="clear" w:color="auto" w:fill="auto"/>
            <w:vAlign w:val="center"/>
            <w:hideMark/>
          </w:tcPr>
          <w:p w14:paraId="38A94C5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BOLSA DE 500 ML.</w:t>
            </w:r>
          </w:p>
        </w:tc>
        <w:tc>
          <w:tcPr>
            <w:tcW w:w="989" w:type="pct"/>
            <w:tcBorders>
              <w:top w:val="nil"/>
              <w:left w:val="nil"/>
              <w:bottom w:val="single" w:sz="4" w:space="0" w:color="auto"/>
              <w:right w:val="single" w:sz="4" w:space="0" w:color="auto"/>
            </w:tcBorders>
            <w:shd w:val="clear" w:color="auto" w:fill="auto"/>
            <w:noWrap/>
            <w:vAlign w:val="center"/>
            <w:hideMark/>
          </w:tcPr>
          <w:p w14:paraId="5B27AA7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36.12 </w:t>
            </w:r>
          </w:p>
        </w:tc>
      </w:tr>
      <w:tr w:rsidR="00FF133E" w:rsidRPr="00FF133E" w14:paraId="15B1D7F9"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AF667F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9FEFBF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271</w:t>
            </w:r>
          </w:p>
        </w:tc>
        <w:tc>
          <w:tcPr>
            <w:tcW w:w="735" w:type="pct"/>
            <w:tcBorders>
              <w:top w:val="nil"/>
              <w:left w:val="nil"/>
              <w:bottom w:val="single" w:sz="4" w:space="0" w:color="auto"/>
              <w:right w:val="single" w:sz="4" w:space="0" w:color="auto"/>
            </w:tcBorders>
            <w:shd w:val="clear" w:color="auto" w:fill="auto"/>
            <w:noWrap/>
            <w:vAlign w:val="center"/>
            <w:hideMark/>
          </w:tcPr>
          <w:p w14:paraId="36161EE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010.000.2356.00</w:t>
            </w:r>
          </w:p>
        </w:tc>
        <w:tc>
          <w:tcPr>
            <w:tcW w:w="1360" w:type="pct"/>
            <w:tcBorders>
              <w:top w:val="nil"/>
              <w:left w:val="nil"/>
              <w:bottom w:val="single" w:sz="4" w:space="0" w:color="auto"/>
              <w:right w:val="single" w:sz="4" w:space="0" w:color="auto"/>
            </w:tcBorders>
            <w:shd w:val="clear" w:color="auto" w:fill="auto"/>
            <w:vAlign w:val="center"/>
            <w:hideMark/>
          </w:tcPr>
          <w:p w14:paraId="09AB954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SOLUCIÓN PARA DIÁLISIS PERITONEAL BAJA EN MAGNESIO CON SISTEMA DE DOBLE BOLSA SOLUCION PARA DIALISIS PERITONEAL 1.5 %</w:t>
            </w:r>
          </w:p>
        </w:tc>
        <w:tc>
          <w:tcPr>
            <w:tcW w:w="1023" w:type="pct"/>
            <w:tcBorders>
              <w:top w:val="nil"/>
              <w:left w:val="nil"/>
              <w:bottom w:val="single" w:sz="4" w:space="0" w:color="auto"/>
              <w:right w:val="single" w:sz="4" w:space="0" w:color="auto"/>
            </w:tcBorders>
            <w:shd w:val="clear" w:color="auto" w:fill="auto"/>
            <w:vAlign w:val="center"/>
            <w:hideMark/>
          </w:tcPr>
          <w:p w14:paraId="1689873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1.5%</w:t>
            </w:r>
          </w:p>
        </w:tc>
        <w:tc>
          <w:tcPr>
            <w:tcW w:w="989" w:type="pct"/>
            <w:tcBorders>
              <w:top w:val="nil"/>
              <w:left w:val="nil"/>
              <w:bottom w:val="single" w:sz="4" w:space="0" w:color="auto"/>
              <w:right w:val="single" w:sz="4" w:space="0" w:color="auto"/>
            </w:tcBorders>
            <w:shd w:val="clear" w:color="auto" w:fill="auto"/>
            <w:noWrap/>
            <w:vAlign w:val="center"/>
            <w:hideMark/>
          </w:tcPr>
          <w:p w14:paraId="5FBAA0A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31.14 </w:t>
            </w:r>
          </w:p>
        </w:tc>
      </w:tr>
      <w:tr w:rsidR="00FF133E" w:rsidRPr="00FF133E" w14:paraId="0B38F72A"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2B732D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927261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272</w:t>
            </w:r>
          </w:p>
        </w:tc>
        <w:tc>
          <w:tcPr>
            <w:tcW w:w="735" w:type="pct"/>
            <w:tcBorders>
              <w:top w:val="nil"/>
              <w:left w:val="nil"/>
              <w:bottom w:val="single" w:sz="4" w:space="0" w:color="auto"/>
              <w:right w:val="single" w:sz="4" w:space="0" w:color="auto"/>
            </w:tcBorders>
            <w:shd w:val="clear" w:color="auto" w:fill="auto"/>
            <w:noWrap/>
            <w:vAlign w:val="center"/>
            <w:hideMark/>
          </w:tcPr>
          <w:p w14:paraId="5DED507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010.000.2403.00</w:t>
            </w:r>
          </w:p>
        </w:tc>
        <w:tc>
          <w:tcPr>
            <w:tcW w:w="1360" w:type="pct"/>
            <w:tcBorders>
              <w:top w:val="nil"/>
              <w:left w:val="nil"/>
              <w:bottom w:val="single" w:sz="4" w:space="0" w:color="auto"/>
              <w:right w:val="single" w:sz="4" w:space="0" w:color="auto"/>
            </w:tcBorders>
            <w:shd w:val="clear" w:color="auto" w:fill="auto"/>
            <w:vAlign w:val="center"/>
            <w:hideMark/>
          </w:tcPr>
          <w:p w14:paraId="7433E43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ESTREPTOMICINA. SOLUCION INYECTABLE.  EL FRASCO ÁMPULA CON POLVO CONTIENE: SULFATO DE ESTREPTOMICINA EQUIVALENTE A 1 G DE ESTREPTOMICINA.</w:t>
            </w:r>
          </w:p>
        </w:tc>
        <w:tc>
          <w:tcPr>
            <w:tcW w:w="1023" w:type="pct"/>
            <w:tcBorders>
              <w:top w:val="nil"/>
              <w:left w:val="nil"/>
              <w:bottom w:val="single" w:sz="4" w:space="0" w:color="auto"/>
              <w:right w:val="single" w:sz="4" w:space="0" w:color="auto"/>
            </w:tcBorders>
            <w:shd w:val="clear" w:color="auto" w:fill="auto"/>
            <w:vAlign w:val="center"/>
            <w:hideMark/>
          </w:tcPr>
          <w:p w14:paraId="05C680F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Y DILUYENTE CON 2 ML.</w:t>
            </w:r>
          </w:p>
        </w:tc>
        <w:tc>
          <w:tcPr>
            <w:tcW w:w="989" w:type="pct"/>
            <w:tcBorders>
              <w:top w:val="nil"/>
              <w:left w:val="nil"/>
              <w:bottom w:val="single" w:sz="4" w:space="0" w:color="auto"/>
              <w:right w:val="single" w:sz="4" w:space="0" w:color="auto"/>
            </w:tcBorders>
            <w:shd w:val="clear" w:color="auto" w:fill="auto"/>
            <w:noWrap/>
            <w:vAlign w:val="center"/>
            <w:hideMark/>
          </w:tcPr>
          <w:p w14:paraId="20918F7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26.19 </w:t>
            </w:r>
          </w:p>
        </w:tc>
      </w:tr>
      <w:tr w:rsidR="00FF133E" w:rsidRPr="00FF133E" w14:paraId="1DB9D2FD"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36EBC3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A370EB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273</w:t>
            </w:r>
          </w:p>
        </w:tc>
        <w:tc>
          <w:tcPr>
            <w:tcW w:w="735" w:type="pct"/>
            <w:tcBorders>
              <w:top w:val="nil"/>
              <w:left w:val="nil"/>
              <w:bottom w:val="single" w:sz="4" w:space="0" w:color="auto"/>
              <w:right w:val="single" w:sz="4" w:space="0" w:color="auto"/>
            </w:tcBorders>
            <w:shd w:val="clear" w:color="auto" w:fill="auto"/>
            <w:noWrap/>
            <w:vAlign w:val="center"/>
            <w:hideMark/>
          </w:tcPr>
          <w:p w14:paraId="5D3BD3E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010.000.2404.00</w:t>
            </w:r>
          </w:p>
        </w:tc>
        <w:tc>
          <w:tcPr>
            <w:tcW w:w="1360" w:type="pct"/>
            <w:tcBorders>
              <w:top w:val="nil"/>
              <w:left w:val="nil"/>
              <w:bottom w:val="single" w:sz="4" w:space="0" w:color="auto"/>
              <w:right w:val="single" w:sz="4" w:space="0" w:color="auto"/>
            </w:tcBorders>
            <w:shd w:val="clear" w:color="auto" w:fill="auto"/>
            <w:vAlign w:val="center"/>
            <w:hideMark/>
          </w:tcPr>
          <w:p w14:paraId="5B3C12F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ISONIAZIDA. TABLETA. CADA TABLETA CONTIENE: ISONIAZIDA 100 MG. </w:t>
            </w:r>
          </w:p>
        </w:tc>
        <w:tc>
          <w:tcPr>
            <w:tcW w:w="1023" w:type="pct"/>
            <w:tcBorders>
              <w:top w:val="nil"/>
              <w:left w:val="nil"/>
              <w:bottom w:val="single" w:sz="4" w:space="0" w:color="auto"/>
              <w:right w:val="single" w:sz="4" w:space="0" w:color="auto"/>
            </w:tcBorders>
            <w:shd w:val="clear" w:color="auto" w:fill="auto"/>
            <w:vAlign w:val="center"/>
            <w:hideMark/>
          </w:tcPr>
          <w:p w14:paraId="2AB0585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200 TABLETAS.</w:t>
            </w:r>
          </w:p>
        </w:tc>
        <w:tc>
          <w:tcPr>
            <w:tcW w:w="989" w:type="pct"/>
            <w:tcBorders>
              <w:top w:val="nil"/>
              <w:left w:val="nil"/>
              <w:bottom w:val="single" w:sz="4" w:space="0" w:color="auto"/>
              <w:right w:val="single" w:sz="4" w:space="0" w:color="auto"/>
            </w:tcBorders>
            <w:shd w:val="clear" w:color="auto" w:fill="auto"/>
            <w:noWrap/>
            <w:vAlign w:val="center"/>
            <w:hideMark/>
          </w:tcPr>
          <w:p w14:paraId="145BB84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121.53 </w:t>
            </w:r>
          </w:p>
        </w:tc>
      </w:tr>
      <w:tr w:rsidR="00FF133E" w:rsidRPr="00FF133E" w14:paraId="140E1B64"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CE0012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899662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274</w:t>
            </w:r>
          </w:p>
        </w:tc>
        <w:tc>
          <w:tcPr>
            <w:tcW w:w="735" w:type="pct"/>
            <w:tcBorders>
              <w:top w:val="nil"/>
              <w:left w:val="nil"/>
              <w:bottom w:val="single" w:sz="4" w:space="0" w:color="auto"/>
              <w:right w:val="single" w:sz="4" w:space="0" w:color="auto"/>
            </w:tcBorders>
            <w:shd w:val="clear" w:color="auto" w:fill="auto"/>
            <w:noWrap/>
            <w:vAlign w:val="center"/>
            <w:hideMark/>
          </w:tcPr>
          <w:p w14:paraId="6FF09B2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010.000.2405.00</w:t>
            </w:r>
          </w:p>
        </w:tc>
        <w:tc>
          <w:tcPr>
            <w:tcW w:w="1360" w:type="pct"/>
            <w:tcBorders>
              <w:top w:val="nil"/>
              <w:left w:val="nil"/>
              <w:bottom w:val="single" w:sz="4" w:space="0" w:color="auto"/>
              <w:right w:val="single" w:sz="4" w:space="0" w:color="auto"/>
            </w:tcBorders>
            <w:shd w:val="clear" w:color="auto" w:fill="auto"/>
            <w:vAlign w:val="center"/>
            <w:hideMark/>
          </w:tcPr>
          <w:p w14:paraId="7C7C9E0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ETAMBUTOL. TABLETA.  CADA TABLETA CONTIENE: CLORHIDRATO DE ETAMBUTOL 400 MG. </w:t>
            </w:r>
          </w:p>
        </w:tc>
        <w:tc>
          <w:tcPr>
            <w:tcW w:w="1023" w:type="pct"/>
            <w:tcBorders>
              <w:top w:val="nil"/>
              <w:left w:val="nil"/>
              <w:bottom w:val="single" w:sz="4" w:space="0" w:color="auto"/>
              <w:right w:val="single" w:sz="4" w:space="0" w:color="auto"/>
            </w:tcBorders>
            <w:shd w:val="clear" w:color="auto" w:fill="auto"/>
            <w:vAlign w:val="center"/>
            <w:hideMark/>
          </w:tcPr>
          <w:p w14:paraId="53C7466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TABLETAS.</w:t>
            </w:r>
          </w:p>
        </w:tc>
        <w:tc>
          <w:tcPr>
            <w:tcW w:w="989" w:type="pct"/>
            <w:tcBorders>
              <w:top w:val="nil"/>
              <w:left w:val="nil"/>
              <w:bottom w:val="single" w:sz="4" w:space="0" w:color="auto"/>
              <w:right w:val="single" w:sz="4" w:space="0" w:color="auto"/>
            </w:tcBorders>
            <w:shd w:val="clear" w:color="auto" w:fill="auto"/>
            <w:noWrap/>
            <w:vAlign w:val="center"/>
            <w:hideMark/>
          </w:tcPr>
          <w:p w14:paraId="1FF1A33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162.20 </w:t>
            </w:r>
          </w:p>
        </w:tc>
      </w:tr>
      <w:tr w:rsidR="00FF133E" w:rsidRPr="00FF133E" w14:paraId="1149CEEB"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C3D929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12D545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275</w:t>
            </w:r>
          </w:p>
        </w:tc>
        <w:tc>
          <w:tcPr>
            <w:tcW w:w="735" w:type="pct"/>
            <w:tcBorders>
              <w:top w:val="nil"/>
              <w:left w:val="nil"/>
              <w:bottom w:val="single" w:sz="4" w:space="0" w:color="auto"/>
              <w:right w:val="single" w:sz="4" w:space="0" w:color="auto"/>
            </w:tcBorders>
            <w:shd w:val="clear" w:color="auto" w:fill="auto"/>
            <w:noWrap/>
            <w:vAlign w:val="center"/>
            <w:hideMark/>
          </w:tcPr>
          <w:p w14:paraId="230A65E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010.000.2409.00</w:t>
            </w:r>
          </w:p>
        </w:tc>
        <w:tc>
          <w:tcPr>
            <w:tcW w:w="1360" w:type="pct"/>
            <w:tcBorders>
              <w:top w:val="nil"/>
              <w:left w:val="nil"/>
              <w:bottom w:val="single" w:sz="4" w:space="0" w:color="auto"/>
              <w:right w:val="single" w:sz="4" w:space="0" w:color="auto"/>
            </w:tcBorders>
            <w:shd w:val="clear" w:color="auto" w:fill="auto"/>
            <w:vAlign w:val="center"/>
            <w:hideMark/>
          </w:tcPr>
          <w:p w14:paraId="60F41AE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RIFAMPICINA. CAPSULA. COMPRIMIDO O TABLETA RECUBIERTA.  CADA CÁPSULA, COMPRIMIDO O TABLETA </w:t>
            </w:r>
            <w:r w:rsidRPr="00FF133E">
              <w:rPr>
                <w:rFonts w:ascii="Calibri" w:hAnsi="Calibri" w:cs="Calibri"/>
                <w:b/>
                <w:bCs/>
                <w:noProof w:val="0"/>
                <w:color w:val="000000"/>
                <w:sz w:val="20"/>
                <w:szCs w:val="20"/>
                <w:lang w:eastAsia="es-MX"/>
              </w:rPr>
              <w:lastRenderedPageBreak/>
              <w:t>RECUBIERTA CONTIENE: RIFAMPICINA 300 MG.</w:t>
            </w:r>
          </w:p>
        </w:tc>
        <w:tc>
          <w:tcPr>
            <w:tcW w:w="1023" w:type="pct"/>
            <w:tcBorders>
              <w:top w:val="nil"/>
              <w:left w:val="nil"/>
              <w:bottom w:val="single" w:sz="4" w:space="0" w:color="auto"/>
              <w:right w:val="single" w:sz="4" w:space="0" w:color="auto"/>
            </w:tcBorders>
            <w:shd w:val="clear" w:color="auto" w:fill="auto"/>
            <w:vAlign w:val="center"/>
            <w:hideMark/>
          </w:tcPr>
          <w:p w14:paraId="0FB8A41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 xml:space="preserve">ENVASE CON 1000 CÁPSULAS, COMPRIMIDOS O </w:t>
            </w:r>
            <w:r w:rsidRPr="00FF133E">
              <w:rPr>
                <w:rFonts w:ascii="Calibri" w:hAnsi="Calibri" w:cs="Calibri"/>
                <w:b/>
                <w:bCs/>
                <w:noProof w:val="0"/>
                <w:color w:val="000000"/>
                <w:sz w:val="20"/>
                <w:szCs w:val="20"/>
                <w:lang w:eastAsia="es-MX"/>
              </w:rPr>
              <w:lastRenderedPageBreak/>
              <w:t>TABLETAS RECUBIERTAS.</w:t>
            </w:r>
          </w:p>
        </w:tc>
        <w:tc>
          <w:tcPr>
            <w:tcW w:w="989" w:type="pct"/>
            <w:tcBorders>
              <w:top w:val="nil"/>
              <w:left w:val="nil"/>
              <w:bottom w:val="single" w:sz="4" w:space="0" w:color="auto"/>
              <w:right w:val="single" w:sz="4" w:space="0" w:color="auto"/>
            </w:tcBorders>
            <w:shd w:val="clear" w:color="auto" w:fill="auto"/>
            <w:noWrap/>
            <w:vAlign w:val="center"/>
            <w:hideMark/>
          </w:tcPr>
          <w:p w14:paraId="6313FFD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 xml:space="preserve"> $           1,538.46 </w:t>
            </w:r>
          </w:p>
        </w:tc>
      </w:tr>
      <w:tr w:rsidR="00FF133E" w:rsidRPr="00FF133E" w14:paraId="59B11AB3"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793C69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B376C8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276</w:t>
            </w:r>
          </w:p>
        </w:tc>
        <w:tc>
          <w:tcPr>
            <w:tcW w:w="735" w:type="pct"/>
            <w:tcBorders>
              <w:top w:val="nil"/>
              <w:left w:val="nil"/>
              <w:bottom w:val="single" w:sz="4" w:space="0" w:color="auto"/>
              <w:right w:val="single" w:sz="4" w:space="0" w:color="auto"/>
            </w:tcBorders>
            <w:shd w:val="clear" w:color="auto" w:fill="auto"/>
            <w:noWrap/>
            <w:vAlign w:val="center"/>
            <w:hideMark/>
          </w:tcPr>
          <w:p w14:paraId="784C05D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010.000.2410.00</w:t>
            </w:r>
          </w:p>
        </w:tc>
        <w:tc>
          <w:tcPr>
            <w:tcW w:w="1360" w:type="pct"/>
            <w:tcBorders>
              <w:top w:val="nil"/>
              <w:left w:val="nil"/>
              <w:bottom w:val="single" w:sz="4" w:space="0" w:color="auto"/>
              <w:right w:val="single" w:sz="4" w:space="0" w:color="auto"/>
            </w:tcBorders>
            <w:shd w:val="clear" w:color="auto" w:fill="auto"/>
            <w:vAlign w:val="center"/>
            <w:hideMark/>
          </w:tcPr>
          <w:p w14:paraId="1788A77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RIFAMPICINA. SUSPENSION ORAL.  CADA 5 ML CONTIENEN: RIFAMPICINA 100 MG</w:t>
            </w:r>
          </w:p>
        </w:tc>
        <w:tc>
          <w:tcPr>
            <w:tcW w:w="1023" w:type="pct"/>
            <w:tcBorders>
              <w:top w:val="nil"/>
              <w:left w:val="nil"/>
              <w:bottom w:val="single" w:sz="4" w:space="0" w:color="auto"/>
              <w:right w:val="single" w:sz="4" w:space="0" w:color="auto"/>
            </w:tcBorders>
            <w:shd w:val="clear" w:color="auto" w:fill="auto"/>
            <w:vAlign w:val="center"/>
            <w:hideMark/>
          </w:tcPr>
          <w:p w14:paraId="708CD65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120 ML Y DOSIFICADOR.</w:t>
            </w:r>
          </w:p>
        </w:tc>
        <w:tc>
          <w:tcPr>
            <w:tcW w:w="989" w:type="pct"/>
            <w:tcBorders>
              <w:top w:val="nil"/>
              <w:left w:val="nil"/>
              <w:bottom w:val="single" w:sz="4" w:space="0" w:color="auto"/>
              <w:right w:val="single" w:sz="4" w:space="0" w:color="auto"/>
            </w:tcBorders>
            <w:shd w:val="clear" w:color="auto" w:fill="auto"/>
            <w:noWrap/>
            <w:vAlign w:val="center"/>
            <w:hideMark/>
          </w:tcPr>
          <w:p w14:paraId="6615497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626.64 </w:t>
            </w:r>
          </w:p>
        </w:tc>
      </w:tr>
      <w:tr w:rsidR="00FF133E" w:rsidRPr="00FF133E" w14:paraId="4C8FF3D7"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A5A1A2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DA9E47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277</w:t>
            </w:r>
          </w:p>
        </w:tc>
        <w:tc>
          <w:tcPr>
            <w:tcW w:w="735" w:type="pct"/>
            <w:tcBorders>
              <w:top w:val="nil"/>
              <w:left w:val="nil"/>
              <w:bottom w:val="single" w:sz="4" w:space="0" w:color="auto"/>
              <w:right w:val="single" w:sz="4" w:space="0" w:color="auto"/>
            </w:tcBorders>
            <w:shd w:val="clear" w:color="auto" w:fill="auto"/>
            <w:noWrap/>
            <w:vAlign w:val="center"/>
            <w:hideMark/>
          </w:tcPr>
          <w:p w14:paraId="29AEA02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010.000.2417.00</w:t>
            </w:r>
          </w:p>
        </w:tc>
        <w:tc>
          <w:tcPr>
            <w:tcW w:w="1360" w:type="pct"/>
            <w:tcBorders>
              <w:top w:val="nil"/>
              <w:left w:val="nil"/>
              <w:bottom w:val="single" w:sz="4" w:space="0" w:color="auto"/>
              <w:right w:val="single" w:sz="4" w:space="0" w:color="auto"/>
            </w:tcBorders>
            <w:shd w:val="clear" w:color="auto" w:fill="auto"/>
            <w:vAlign w:val="center"/>
            <w:hideMark/>
          </w:tcPr>
          <w:p w14:paraId="2B42691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ISONIACIDA Y RIFAMPICINA TABLETA RECUBIERTA.  CADA TABLETA RECUBIERTA CONTIENE: ISONIAZIDA 400 MG. RIFAMPICINA 300 MG.</w:t>
            </w:r>
          </w:p>
        </w:tc>
        <w:tc>
          <w:tcPr>
            <w:tcW w:w="1023" w:type="pct"/>
            <w:tcBorders>
              <w:top w:val="nil"/>
              <w:left w:val="nil"/>
              <w:bottom w:val="single" w:sz="4" w:space="0" w:color="auto"/>
              <w:right w:val="single" w:sz="4" w:space="0" w:color="auto"/>
            </w:tcBorders>
            <w:shd w:val="clear" w:color="auto" w:fill="auto"/>
            <w:vAlign w:val="center"/>
            <w:hideMark/>
          </w:tcPr>
          <w:p w14:paraId="2DC71D7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90 TABLETAS RECUBIERTAS.</w:t>
            </w:r>
          </w:p>
        </w:tc>
        <w:tc>
          <w:tcPr>
            <w:tcW w:w="989" w:type="pct"/>
            <w:tcBorders>
              <w:top w:val="nil"/>
              <w:left w:val="nil"/>
              <w:bottom w:val="single" w:sz="4" w:space="0" w:color="auto"/>
              <w:right w:val="single" w:sz="4" w:space="0" w:color="auto"/>
            </w:tcBorders>
            <w:shd w:val="clear" w:color="auto" w:fill="auto"/>
            <w:noWrap/>
            <w:vAlign w:val="center"/>
            <w:hideMark/>
          </w:tcPr>
          <w:p w14:paraId="0606C3B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640.19 </w:t>
            </w:r>
          </w:p>
        </w:tc>
      </w:tr>
      <w:tr w:rsidR="00FF133E" w:rsidRPr="00FF133E" w14:paraId="1294FAB0"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98A523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A80593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278</w:t>
            </w:r>
          </w:p>
        </w:tc>
        <w:tc>
          <w:tcPr>
            <w:tcW w:w="735" w:type="pct"/>
            <w:tcBorders>
              <w:top w:val="nil"/>
              <w:left w:val="nil"/>
              <w:bottom w:val="single" w:sz="4" w:space="0" w:color="auto"/>
              <w:right w:val="single" w:sz="4" w:space="0" w:color="auto"/>
            </w:tcBorders>
            <w:shd w:val="clear" w:color="auto" w:fill="auto"/>
            <w:noWrap/>
            <w:vAlign w:val="center"/>
            <w:hideMark/>
          </w:tcPr>
          <w:p w14:paraId="08EBD2B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010.000.2418.00</w:t>
            </w:r>
          </w:p>
        </w:tc>
        <w:tc>
          <w:tcPr>
            <w:tcW w:w="1360" w:type="pct"/>
            <w:tcBorders>
              <w:top w:val="nil"/>
              <w:left w:val="nil"/>
              <w:bottom w:val="single" w:sz="4" w:space="0" w:color="auto"/>
              <w:right w:val="single" w:sz="4" w:space="0" w:color="auto"/>
            </w:tcBorders>
            <w:shd w:val="clear" w:color="auto" w:fill="auto"/>
            <w:vAlign w:val="center"/>
            <w:hideMark/>
          </w:tcPr>
          <w:p w14:paraId="59FFD61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ISONIAZIDA, RIFAMPICINA, PIRAZINAMIDA, ETAMBUTOL TABLETA.  CADA TABLETA CONTIENE: ISONIAZIDA 75 MG. RIFAMPICINA 150 MG. PIRAZINAMIDA 400 MG. CLORHIDRATO DE ETAMBUTOL 300 MG</w:t>
            </w:r>
          </w:p>
        </w:tc>
        <w:tc>
          <w:tcPr>
            <w:tcW w:w="1023" w:type="pct"/>
            <w:tcBorders>
              <w:top w:val="nil"/>
              <w:left w:val="nil"/>
              <w:bottom w:val="single" w:sz="4" w:space="0" w:color="auto"/>
              <w:right w:val="single" w:sz="4" w:space="0" w:color="auto"/>
            </w:tcBorders>
            <w:shd w:val="clear" w:color="auto" w:fill="auto"/>
            <w:vAlign w:val="center"/>
            <w:hideMark/>
          </w:tcPr>
          <w:p w14:paraId="46C4930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240 TABLETAS.</w:t>
            </w:r>
          </w:p>
        </w:tc>
        <w:tc>
          <w:tcPr>
            <w:tcW w:w="989" w:type="pct"/>
            <w:tcBorders>
              <w:top w:val="nil"/>
              <w:left w:val="nil"/>
              <w:bottom w:val="single" w:sz="4" w:space="0" w:color="auto"/>
              <w:right w:val="single" w:sz="4" w:space="0" w:color="auto"/>
            </w:tcBorders>
            <w:shd w:val="clear" w:color="auto" w:fill="auto"/>
            <w:noWrap/>
            <w:vAlign w:val="center"/>
            <w:hideMark/>
          </w:tcPr>
          <w:p w14:paraId="6B395C4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921.49 </w:t>
            </w:r>
          </w:p>
        </w:tc>
      </w:tr>
      <w:tr w:rsidR="00FF133E" w:rsidRPr="00FF133E" w14:paraId="0F58BC9A"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861FA1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1C4417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279</w:t>
            </w:r>
          </w:p>
        </w:tc>
        <w:tc>
          <w:tcPr>
            <w:tcW w:w="735" w:type="pct"/>
            <w:tcBorders>
              <w:top w:val="nil"/>
              <w:left w:val="nil"/>
              <w:bottom w:val="single" w:sz="4" w:space="0" w:color="auto"/>
              <w:right w:val="single" w:sz="4" w:space="0" w:color="auto"/>
            </w:tcBorders>
            <w:shd w:val="clear" w:color="auto" w:fill="auto"/>
            <w:noWrap/>
            <w:vAlign w:val="center"/>
            <w:hideMark/>
          </w:tcPr>
          <w:p w14:paraId="4111191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010.000.2462.00</w:t>
            </w:r>
          </w:p>
        </w:tc>
        <w:tc>
          <w:tcPr>
            <w:tcW w:w="1360" w:type="pct"/>
            <w:tcBorders>
              <w:top w:val="nil"/>
              <w:left w:val="nil"/>
              <w:bottom w:val="single" w:sz="4" w:space="0" w:color="auto"/>
              <w:right w:val="single" w:sz="4" w:space="0" w:color="auto"/>
            </w:tcBorders>
            <w:shd w:val="clear" w:color="auto" w:fill="auto"/>
            <w:vAlign w:val="center"/>
            <w:hideMark/>
          </w:tcPr>
          <w:p w14:paraId="47FBBE6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AMBROXOL. COMPRIMIDO.  CADA COMPRIMIDO CONTIENE: CLORHIDRATO DE AMBROXOL 30 MG. </w:t>
            </w:r>
          </w:p>
        </w:tc>
        <w:tc>
          <w:tcPr>
            <w:tcW w:w="1023" w:type="pct"/>
            <w:tcBorders>
              <w:top w:val="nil"/>
              <w:left w:val="nil"/>
              <w:bottom w:val="single" w:sz="4" w:space="0" w:color="auto"/>
              <w:right w:val="single" w:sz="4" w:space="0" w:color="auto"/>
            </w:tcBorders>
            <w:shd w:val="clear" w:color="auto" w:fill="auto"/>
            <w:vAlign w:val="center"/>
            <w:hideMark/>
          </w:tcPr>
          <w:p w14:paraId="1FC345D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COMPRIMIDOS.</w:t>
            </w:r>
          </w:p>
        </w:tc>
        <w:tc>
          <w:tcPr>
            <w:tcW w:w="989" w:type="pct"/>
            <w:tcBorders>
              <w:top w:val="nil"/>
              <w:left w:val="nil"/>
              <w:bottom w:val="single" w:sz="4" w:space="0" w:color="auto"/>
              <w:right w:val="single" w:sz="4" w:space="0" w:color="auto"/>
            </w:tcBorders>
            <w:shd w:val="clear" w:color="auto" w:fill="auto"/>
            <w:noWrap/>
            <w:vAlign w:val="center"/>
            <w:hideMark/>
          </w:tcPr>
          <w:p w14:paraId="1C76A9B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2.83 </w:t>
            </w:r>
          </w:p>
        </w:tc>
      </w:tr>
      <w:tr w:rsidR="00FF133E" w:rsidRPr="00FF133E" w14:paraId="7F9FE57D"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A48167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A93C29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280</w:t>
            </w:r>
          </w:p>
        </w:tc>
        <w:tc>
          <w:tcPr>
            <w:tcW w:w="735" w:type="pct"/>
            <w:tcBorders>
              <w:top w:val="nil"/>
              <w:left w:val="nil"/>
              <w:bottom w:val="single" w:sz="4" w:space="0" w:color="auto"/>
              <w:right w:val="single" w:sz="4" w:space="0" w:color="auto"/>
            </w:tcBorders>
            <w:shd w:val="clear" w:color="auto" w:fill="auto"/>
            <w:noWrap/>
            <w:vAlign w:val="center"/>
            <w:hideMark/>
          </w:tcPr>
          <w:p w14:paraId="319D7E3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010.000.2463.00</w:t>
            </w:r>
          </w:p>
        </w:tc>
        <w:tc>
          <w:tcPr>
            <w:tcW w:w="1360" w:type="pct"/>
            <w:tcBorders>
              <w:top w:val="nil"/>
              <w:left w:val="nil"/>
              <w:bottom w:val="single" w:sz="4" w:space="0" w:color="auto"/>
              <w:right w:val="single" w:sz="4" w:space="0" w:color="auto"/>
            </w:tcBorders>
            <w:shd w:val="clear" w:color="auto" w:fill="auto"/>
            <w:vAlign w:val="center"/>
            <w:hideMark/>
          </w:tcPr>
          <w:p w14:paraId="01FED50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AMBROXOL. SOLUCIÓN.  CADA 100 ML CONTIENEN: CLORHIDRATO DE AMBROXOL 300 MG.</w:t>
            </w:r>
          </w:p>
        </w:tc>
        <w:tc>
          <w:tcPr>
            <w:tcW w:w="1023" w:type="pct"/>
            <w:tcBorders>
              <w:top w:val="nil"/>
              <w:left w:val="nil"/>
              <w:bottom w:val="single" w:sz="4" w:space="0" w:color="auto"/>
              <w:right w:val="single" w:sz="4" w:space="0" w:color="auto"/>
            </w:tcBorders>
            <w:shd w:val="clear" w:color="auto" w:fill="auto"/>
            <w:vAlign w:val="center"/>
            <w:hideMark/>
          </w:tcPr>
          <w:p w14:paraId="283F1C0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120 ML Y DOSIFICADOR.</w:t>
            </w:r>
          </w:p>
        </w:tc>
        <w:tc>
          <w:tcPr>
            <w:tcW w:w="989" w:type="pct"/>
            <w:tcBorders>
              <w:top w:val="nil"/>
              <w:left w:val="nil"/>
              <w:bottom w:val="single" w:sz="4" w:space="0" w:color="auto"/>
              <w:right w:val="single" w:sz="4" w:space="0" w:color="auto"/>
            </w:tcBorders>
            <w:shd w:val="clear" w:color="auto" w:fill="auto"/>
            <w:noWrap/>
            <w:vAlign w:val="center"/>
            <w:hideMark/>
          </w:tcPr>
          <w:p w14:paraId="0ACD436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5.15 </w:t>
            </w:r>
          </w:p>
        </w:tc>
      </w:tr>
      <w:tr w:rsidR="00FF133E" w:rsidRPr="00FF133E" w14:paraId="1007E5C6"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433DE2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4DE4DD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281</w:t>
            </w:r>
          </w:p>
        </w:tc>
        <w:tc>
          <w:tcPr>
            <w:tcW w:w="735" w:type="pct"/>
            <w:tcBorders>
              <w:top w:val="nil"/>
              <w:left w:val="nil"/>
              <w:bottom w:val="single" w:sz="4" w:space="0" w:color="auto"/>
              <w:right w:val="single" w:sz="4" w:space="0" w:color="auto"/>
            </w:tcBorders>
            <w:shd w:val="clear" w:color="auto" w:fill="auto"/>
            <w:noWrap/>
            <w:vAlign w:val="center"/>
            <w:hideMark/>
          </w:tcPr>
          <w:p w14:paraId="1F5C27F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010.000.2471.00</w:t>
            </w:r>
          </w:p>
        </w:tc>
        <w:tc>
          <w:tcPr>
            <w:tcW w:w="1360" w:type="pct"/>
            <w:tcBorders>
              <w:top w:val="nil"/>
              <w:left w:val="nil"/>
              <w:bottom w:val="single" w:sz="4" w:space="0" w:color="auto"/>
              <w:right w:val="single" w:sz="4" w:space="0" w:color="auto"/>
            </w:tcBorders>
            <w:shd w:val="clear" w:color="auto" w:fill="auto"/>
            <w:vAlign w:val="center"/>
            <w:hideMark/>
          </w:tcPr>
          <w:p w14:paraId="2D76DF5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CLORFENAMINA COMPUESTA. TABLETA CADA TABLETA CONTIENE PARACETAMOL 500 MG CAFEÍNA 25 MG CLORHIDRATO DE FENILEFRINA 5 MG MALEATO DE CLORFENAMINA 4 MG </w:t>
            </w:r>
          </w:p>
        </w:tc>
        <w:tc>
          <w:tcPr>
            <w:tcW w:w="1023" w:type="pct"/>
            <w:tcBorders>
              <w:top w:val="nil"/>
              <w:left w:val="nil"/>
              <w:bottom w:val="single" w:sz="4" w:space="0" w:color="auto"/>
              <w:right w:val="single" w:sz="4" w:space="0" w:color="auto"/>
            </w:tcBorders>
            <w:shd w:val="clear" w:color="auto" w:fill="auto"/>
            <w:vAlign w:val="center"/>
            <w:hideMark/>
          </w:tcPr>
          <w:p w14:paraId="4461E81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TABLETAS.</w:t>
            </w:r>
          </w:p>
        </w:tc>
        <w:tc>
          <w:tcPr>
            <w:tcW w:w="989" w:type="pct"/>
            <w:tcBorders>
              <w:top w:val="nil"/>
              <w:left w:val="nil"/>
              <w:bottom w:val="single" w:sz="4" w:space="0" w:color="auto"/>
              <w:right w:val="single" w:sz="4" w:space="0" w:color="auto"/>
            </w:tcBorders>
            <w:shd w:val="clear" w:color="auto" w:fill="auto"/>
            <w:noWrap/>
            <w:vAlign w:val="center"/>
            <w:hideMark/>
          </w:tcPr>
          <w:p w14:paraId="7B0F2B9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3.12 </w:t>
            </w:r>
          </w:p>
        </w:tc>
      </w:tr>
      <w:tr w:rsidR="00FF133E" w:rsidRPr="00FF133E" w14:paraId="7233D6B9"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A068D1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8603D2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282</w:t>
            </w:r>
          </w:p>
        </w:tc>
        <w:tc>
          <w:tcPr>
            <w:tcW w:w="735" w:type="pct"/>
            <w:tcBorders>
              <w:top w:val="nil"/>
              <w:left w:val="nil"/>
              <w:bottom w:val="single" w:sz="4" w:space="0" w:color="auto"/>
              <w:right w:val="single" w:sz="4" w:space="0" w:color="auto"/>
            </w:tcBorders>
            <w:shd w:val="clear" w:color="auto" w:fill="auto"/>
            <w:noWrap/>
            <w:vAlign w:val="center"/>
            <w:hideMark/>
          </w:tcPr>
          <w:p w14:paraId="6F16835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010.000.2482.00</w:t>
            </w:r>
          </w:p>
        </w:tc>
        <w:tc>
          <w:tcPr>
            <w:tcW w:w="1360" w:type="pct"/>
            <w:tcBorders>
              <w:top w:val="nil"/>
              <w:left w:val="nil"/>
              <w:bottom w:val="single" w:sz="4" w:space="0" w:color="auto"/>
              <w:right w:val="single" w:sz="4" w:space="0" w:color="auto"/>
            </w:tcBorders>
            <w:shd w:val="clear" w:color="auto" w:fill="auto"/>
            <w:vAlign w:val="center"/>
            <w:hideMark/>
          </w:tcPr>
          <w:p w14:paraId="4DB984B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PREDNISOLONA SOLUCION ORAL.  CADA 100 ML CONTIENEN: FOSFATO SÓDICO DE PREDNISOLONA EQUIVALENTE A 100 MG DE PREDNISOLONA.</w:t>
            </w:r>
          </w:p>
        </w:tc>
        <w:tc>
          <w:tcPr>
            <w:tcW w:w="1023" w:type="pct"/>
            <w:tcBorders>
              <w:top w:val="nil"/>
              <w:left w:val="nil"/>
              <w:bottom w:val="single" w:sz="4" w:space="0" w:color="auto"/>
              <w:right w:val="single" w:sz="4" w:space="0" w:color="auto"/>
            </w:tcBorders>
            <w:shd w:val="clear" w:color="auto" w:fill="auto"/>
            <w:vAlign w:val="center"/>
            <w:hideMark/>
          </w:tcPr>
          <w:p w14:paraId="6125075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DE 100 ML Y VASO GRADUADO DE 20 ML.</w:t>
            </w:r>
          </w:p>
        </w:tc>
        <w:tc>
          <w:tcPr>
            <w:tcW w:w="989" w:type="pct"/>
            <w:tcBorders>
              <w:top w:val="nil"/>
              <w:left w:val="nil"/>
              <w:bottom w:val="single" w:sz="4" w:space="0" w:color="auto"/>
              <w:right w:val="single" w:sz="4" w:space="0" w:color="auto"/>
            </w:tcBorders>
            <w:shd w:val="clear" w:color="auto" w:fill="auto"/>
            <w:noWrap/>
            <w:vAlign w:val="center"/>
            <w:hideMark/>
          </w:tcPr>
          <w:p w14:paraId="7858655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345.71 </w:t>
            </w:r>
          </w:p>
        </w:tc>
      </w:tr>
      <w:tr w:rsidR="00FF133E" w:rsidRPr="00FF133E" w14:paraId="7F44077C"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9C1729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D56D12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283</w:t>
            </w:r>
          </w:p>
        </w:tc>
        <w:tc>
          <w:tcPr>
            <w:tcW w:w="735" w:type="pct"/>
            <w:tcBorders>
              <w:top w:val="nil"/>
              <w:left w:val="nil"/>
              <w:bottom w:val="single" w:sz="4" w:space="0" w:color="auto"/>
              <w:right w:val="single" w:sz="4" w:space="0" w:color="auto"/>
            </w:tcBorders>
            <w:shd w:val="clear" w:color="auto" w:fill="auto"/>
            <w:noWrap/>
            <w:vAlign w:val="center"/>
            <w:hideMark/>
          </w:tcPr>
          <w:p w14:paraId="26A33A2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010.000.2501.00</w:t>
            </w:r>
          </w:p>
        </w:tc>
        <w:tc>
          <w:tcPr>
            <w:tcW w:w="1360" w:type="pct"/>
            <w:tcBorders>
              <w:top w:val="nil"/>
              <w:left w:val="nil"/>
              <w:bottom w:val="single" w:sz="4" w:space="0" w:color="auto"/>
              <w:right w:val="single" w:sz="4" w:space="0" w:color="auto"/>
            </w:tcBorders>
            <w:shd w:val="clear" w:color="auto" w:fill="auto"/>
            <w:vAlign w:val="center"/>
            <w:hideMark/>
          </w:tcPr>
          <w:p w14:paraId="5EFBF59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ENALAPRIL. CÁPSULA O TABLETA.  CADA CÁPSULA O TABLETA CONTIENE: MALEATO DE ENALAPRIL 10 MG.</w:t>
            </w:r>
          </w:p>
        </w:tc>
        <w:tc>
          <w:tcPr>
            <w:tcW w:w="1023" w:type="pct"/>
            <w:tcBorders>
              <w:top w:val="nil"/>
              <w:left w:val="nil"/>
              <w:bottom w:val="single" w:sz="4" w:space="0" w:color="auto"/>
              <w:right w:val="single" w:sz="4" w:space="0" w:color="auto"/>
            </w:tcBorders>
            <w:shd w:val="clear" w:color="auto" w:fill="auto"/>
            <w:vAlign w:val="center"/>
            <w:hideMark/>
          </w:tcPr>
          <w:p w14:paraId="0308830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CÁPSULAS O TABLETAS.</w:t>
            </w:r>
          </w:p>
        </w:tc>
        <w:tc>
          <w:tcPr>
            <w:tcW w:w="989" w:type="pct"/>
            <w:tcBorders>
              <w:top w:val="nil"/>
              <w:left w:val="nil"/>
              <w:bottom w:val="single" w:sz="4" w:space="0" w:color="auto"/>
              <w:right w:val="single" w:sz="4" w:space="0" w:color="auto"/>
            </w:tcBorders>
            <w:shd w:val="clear" w:color="auto" w:fill="auto"/>
            <w:noWrap/>
            <w:vAlign w:val="center"/>
            <w:hideMark/>
          </w:tcPr>
          <w:p w14:paraId="5751FC2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5.02 </w:t>
            </w:r>
          </w:p>
        </w:tc>
      </w:tr>
      <w:tr w:rsidR="00FF133E" w:rsidRPr="00FF133E" w14:paraId="4A3E031C"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FE028A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583FA8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284</w:t>
            </w:r>
          </w:p>
        </w:tc>
        <w:tc>
          <w:tcPr>
            <w:tcW w:w="735" w:type="pct"/>
            <w:tcBorders>
              <w:top w:val="nil"/>
              <w:left w:val="nil"/>
              <w:bottom w:val="single" w:sz="4" w:space="0" w:color="auto"/>
              <w:right w:val="single" w:sz="4" w:space="0" w:color="auto"/>
            </w:tcBorders>
            <w:shd w:val="clear" w:color="auto" w:fill="auto"/>
            <w:noWrap/>
            <w:vAlign w:val="center"/>
            <w:hideMark/>
          </w:tcPr>
          <w:p w14:paraId="332E52D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010.000.2503.00</w:t>
            </w:r>
          </w:p>
        </w:tc>
        <w:tc>
          <w:tcPr>
            <w:tcW w:w="1360" w:type="pct"/>
            <w:tcBorders>
              <w:top w:val="nil"/>
              <w:left w:val="nil"/>
              <w:bottom w:val="single" w:sz="4" w:space="0" w:color="auto"/>
              <w:right w:val="single" w:sz="4" w:space="0" w:color="auto"/>
            </w:tcBorders>
            <w:shd w:val="clear" w:color="auto" w:fill="auto"/>
            <w:vAlign w:val="center"/>
            <w:hideMark/>
          </w:tcPr>
          <w:p w14:paraId="132C3D5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ALOPURINOL. TABLETA.  CADA TABLETA CONTIENE: ALOPURINOL 100 MG.</w:t>
            </w:r>
          </w:p>
        </w:tc>
        <w:tc>
          <w:tcPr>
            <w:tcW w:w="1023" w:type="pct"/>
            <w:tcBorders>
              <w:top w:val="nil"/>
              <w:left w:val="nil"/>
              <w:bottom w:val="single" w:sz="4" w:space="0" w:color="auto"/>
              <w:right w:val="single" w:sz="4" w:space="0" w:color="auto"/>
            </w:tcBorders>
            <w:shd w:val="clear" w:color="auto" w:fill="auto"/>
            <w:vAlign w:val="center"/>
            <w:hideMark/>
          </w:tcPr>
          <w:p w14:paraId="2339565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989" w:type="pct"/>
            <w:tcBorders>
              <w:top w:val="nil"/>
              <w:left w:val="nil"/>
              <w:bottom w:val="single" w:sz="4" w:space="0" w:color="auto"/>
              <w:right w:val="single" w:sz="4" w:space="0" w:color="auto"/>
            </w:tcBorders>
            <w:shd w:val="clear" w:color="auto" w:fill="auto"/>
            <w:noWrap/>
            <w:vAlign w:val="center"/>
            <w:hideMark/>
          </w:tcPr>
          <w:p w14:paraId="2B9D3D1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172.74 </w:t>
            </w:r>
          </w:p>
        </w:tc>
      </w:tr>
      <w:tr w:rsidR="00FF133E" w:rsidRPr="00FF133E" w14:paraId="48870A84"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80A1BE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46DCE80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285</w:t>
            </w:r>
          </w:p>
        </w:tc>
        <w:tc>
          <w:tcPr>
            <w:tcW w:w="735" w:type="pct"/>
            <w:tcBorders>
              <w:top w:val="nil"/>
              <w:left w:val="nil"/>
              <w:bottom w:val="single" w:sz="4" w:space="0" w:color="auto"/>
              <w:right w:val="single" w:sz="4" w:space="0" w:color="auto"/>
            </w:tcBorders>
            <w:shd w:val="clear" w:color="auto" w:fill="auto"/>
            <w:noWrap/>
            <w:vAlign w:val="center"/>
            <w:hideMark/>
          </w:tcPr>
          <w:p w14:paraId="23BEF59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010.000.2504.00</w:t>
            </w:r>
          </w:p>
        </w:tc>
        <w:tc>
          <w:tcPr>
            <w:tcW w:w="1360" w:type="pct"/>
            <w:tcBorders>
              <w:top w:val="nil"/>
              <w:left w:val="nil"/>
              <w:bottom w:val="single" w:sz="4" w:space="0" w:color="auto"/>
              <w:right w:val="single" w:sz="4" w:space="0" w:color="auto"/>
            </w:tcBorders>
            <w:shd w:val="clear" w:color="auto" w:fill="auto"/>
            <w:vAlign w:val="center"/>
            <w:hideMark/>
          </w:tcPr>
          <w:p w14:paraId="6FE17F6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KETOPROFENO. CÁPSULA.  CADA CÁPSULA CONTIENE: KETOPROFENO 100 MG.</w:t>
            </w:r>
          </w:p>
        </w:tc>
        <w:tc>
          <w:tcPr>
            <w:tcW w:w="1023" w:type="pct"/>
            <w:tcBorders>
              <w:top w:val="nil"/>
              <w:left w:val="nil"/>
              <w:bottom w:val="single" w:sz="4" w:space="0" w:color="auto"/>
              <w:right w:val="single" w:sz="4" w:space="0" w:color="auto"/>
            </w:tcBorders>
            <w:shd w:val="clear" w:color="auto" w:fill="auto"/>
            <w:vAlign w:val="center"/>
            <w:hideMark/>
          </w:tcPr>
          <w:p w14:paraId="38E12D1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15 CÁPSULAS.</w:t>
            </w:r>
          </w:p>
        </w:tc>
        <w:tc>
          <w:tcPr>
            <w:tcW w:w="989" w:type="pct"/>
            <w:tcBorders>
              <w:top w:val="nil"/>
              <w:left w:val="nil"/>
              <w:bottom w:val="single" w:sz="4" w:space="0" w:color="auto"/>
              <w:right w:val="single" w:sz="4" w:space="0" w:color="auto"/>
            </w:tcBorders>
            <w:shd w:val="clear" w:color="auto" w:fill="auto"/>
            <w:noWrap/>
            <w:vAlign w:val="center"/>
            <w:hideMark/>
          </w:tcPr>
          <w:p w14:paraId="0541CDF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11.06 </w:t>
            </w:r>
          </w:p>
        </w:tc>
      </w:tr>
      <w:tr w:rsidR="00FF133E" w:rsidRPr="00FF133E" w14:paraId="651213BB"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FAB53F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AC1787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286</w:t>
            </w:r>
          </w:p>
        </w:tc>
        <w:tc>
          <w:tcPr>
            <w:tcW w:w="735" w:type="pct"/>
            <w:tcBorders>
              <w:top w:val="nil"/>
              <w:left w:val="nil"/>
              <w:bottom w:val="single" w:sz="4" w:space="0" w:color="auto"/>
              <w:right w:val="single" w:sz="4" w:space="0" w:color="auto"/>
            </w:tcBorders>
            <w:shd w:val="clear" w:color="auto" w:fill="auto"/>
            <w:noWrap/>
            <w:vAlign w:val="center"/>
            <w:hideMark/>
          </w:tcPr>
          <w:p w14:paraId="1B37FEC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010.000.2508.00</w:t>
            </w:r>
          </w:p>
        </w:tc>
        <w:tc>
          <w:tcPr>
            <w:tcW w:w="1360" w:type="pct"/>
            <w:tcBorders>
              <w:top w:val="nil"/>
              <w:left w:val="nil"/>
              <w:bottom w:val="single" w:sz="4" w:space="0" w:color="auto"/>
              <w:right w:val="single" w:sz="4" w:space="0" w:color="auto"/>
            </w:tcBorders>
            <w:shd w:val="clear" w:color="auto" w:fill="auto"/>
            <w:vAlign w:val="center"/>
            <w:hideMark/>
          </w:tcPr>
          <w:p w14:paraId="4E36921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BECLOMETASONA, DIPROPIONATO DE. SUSPENSIÓN EN AEROSOL. CADA INHALACIÓN CONTIENE: DIPROPIONATO DE BECLOMETASONA 250 UG. (MICROGRAMOS).</w:t>
            </w:r>
          </w:p>
        </w:tc>
        <w:tc>
          <w:tcPr>
            <w:tcW w:w="1023" w:type="pct"/>
            <w:tcBorders>
              <w:top w:val="nil"/>
              <w:left w:val="nil"/>
              <w:bottom w:val="single" w:sz="4" w:space="0" w:color="auto"/>
              <w:right w:val="single" w:sz="4" w:space="0" w:color="auto"/>
            </w:tcBorders>
            <w:shd w:val="clear" w:color="auto" w:fill="auto"/>
            <w:vAlign w:val="center"/>
            <w:hideMark/>
          </w:tcPr>
          <w:p w14:paraId="1E8FDFE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DISPOSITIVO INHALADOR PARA 200 DOSIS.</w:t>
            </w:r>
          </w:p>
        </w:tc>
        <w:tc>
          <w:tcPr>
            <w:tcW w:w="989" w:type="pct"/>
            <w:tcBorders>
              <w:top w:val="nil"/>
              <w:left w:val="nil"/>
              <w:bottom w:val="single" w:sz="4" w:space="0" w:color="auto"/>
              <w:right w:val="single" w:sz="4" w:space="0" w:color="auto"/>
            </w:tcBorders>
            <w:shd w:val="clear" w:color="auto" w:fill="auto"/>
            <w:noWrap/>
            <w:vAlign w:val="center"/>
            <w:hideMark/>
          </w:tcPr>
          <w:p w14:paraId="7B6ECF4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46.28 </w:t>
            </w:r>
          </w:p>
        </w:tc>
      </w:tr>
      <w:tr w:rsidR="00FF133E" w:rsidRPr="00FF133E" w14:paraId="61F9A090" w14:textId="77777777" w:rsidTr="005D010B">
        <w:trPr>
          <w:trHeight w:val="3036"/>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18BD76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CD38EE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287</w:t>
            </w:r>
          </w:p>
        </w:tc>
        <w:tc>
          <w:tcPr>
            <w:tcW w:w="735" w:type="pct"/>
            <w:tcBorders>
              <w:top w:val="nil"/>
              <w:left w:val="nil"/>
              <w:bottom w:val="single" w:sz="4" w:space="0" w:color="auto"/>
              <w:right w:val="single" w:sz="4" w:space="0" w:color="auto"/>
            </w:tcBorders>
            <w:shd w:val="clear" w:color="auto" w:fill="auto"/>
            <w:noWrap/>
            <w:vAlign w:val="center"/>
            <w:hideMark/>
          </w:tcPr>
          <w:p w14:paraId="0B1DA01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010.000.2516.00</w:t>
            </w:r>
          </w:p>
        </w:tc>
        <w:tc>
          <w:tcPr>
            <w:tcW w:w="1360" w:type="pct"/>
            <w:tcBorders>
              <w:top w:val="nil"/>
              <w:left w:val="nil"/>
              <w:bottom w:val="single" w:sz="4" w:space="0" w:color="auto"/>
              <w:right w:val="single" w:sz="4" w:space="0" w:color="auto"/>
            </w:tcBorders>
            <w:shd w:val="clear" w:color="auto" w:fill="auto"/>
            <w:vAlign w:val="center"/>
            <w:hideMark/>
          </w:tcPr>
          <w:p w14:paraId="0A92661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SOLUCION PARA DIALISIS PERITONEAL AL 1.5%.  CADA 100 ML CONTIENEN: GLUCOSA MONOHIDRATADA 1.5 G. CLORURO DE SODIO 567 MG. CLORURO DE CALCIO DIHIDRATADO   25.7 MG. CLORURO DE MAGNESIO HEXAHIDRATADO 15.2 MG. LACTATO DE SODIO   392 MG. AGUA INYECTABLE C.B.P  100 ML. PH 5.0-5.6. MILIEQUIVALENTES POR LITRO: SODIO   132 CALCIO   3.5 MAGNESIO  1.5 CLORURO   102 LACTATO     35 MILIOSMOLES APROXIMADOS POR LITRO   347.</w:t>
            </w:r>
          </w:p>
        </w:tc>
        <w:tc>
          <w:tcPr>
            <w:tcW w:w="1023" w:type="pct"/>
            <w:tcBorders>
              <w:top w:val="nil"/>
              <w:left w:val="nil"/>
              <w:bottom w:val="single" w:sz="4" w:space="0" w:color="auto"/>
              <w:right w:val="single" w:sz="4" w:space="0" w:color="auto"/>
            </w:tcBorders>
            <w:shd w:val="clear" w:color="auto" w:fill="auto"/>
            <w:vAlign w:val="center"/>
            <w:hideMark/>
          </w:tcPr>
          <w:p w14:paraId="2D63903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BOLSA DE 500 ML.</w:t>
            </w:r>
          </w:p>
        </w:tc>
        <w:tc>
          <w:tcPr>
            <w:tcW w:w="989" w:type="pct"/>
            <w:tcBorders>
              <w:top w:val="nil"/>
              <w:left w:val="nil"/>
              <w:bottom w:val="single" w:sz="4" w:space="0" w:color="auto"/>
              <w:right w:val="single" w:sz="4" w:space="0" w:color="auto"/>
            </w:tcBorders>
            <w:shd w:val="clear" w:color="auto" w:fill="auto"/>
            <w:noWrap/>
            <w:vAlign w:val="center"/>
            <w:hideMark/>
          </w:tcPr>
          <w:p w14:paraId="50B8F0C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130.76 </w:t>
            </w:r>
          </w:p>
        </w:tc>
      </w:tr>
      <w:tr w:rsidR="00FF133E" w:rsidRPr="00FF133E" w14:paraId="01C4B6FB"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0919CD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D3AA67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288</w:t>
            </w:r>
          </w:p>
        </w:tc>
        <w:tc>
          <w:tcPr>
            <w:tcW w:w="735" w:type="pct"/>
            <w:tcBorders>
              <w:top w:val="nil"/>
              <w:left w:val="nil"/>
              <w:bottom w:val="single" w:sz="4" w:space="0" w:color="auto"/>
              <w:right w:val="single" w:sz="4" w:space="0" w:color="auto"/>
            </w:tcBorders>
            <w:shd w:val="clear" w:color="auto" w:fill="auto"/>
            <w:noWrap/>
            <w:vAlign w:val="center"/>
            <w:hideMark/>
          </w:tcPr>
          <w:p w14:paraId="3E12071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010.000.2519.00</w:t>
            </w:r>
          </w:p>
        </w:tc>
        <w:tc>
          <w:tcPr>
            <w:tcW w:w="1360" w:type="pct"/>
            <w:tcBorders>
              <w:top w:val="nil"/>
              <w:left w:val="nil"/>
              <w:bottom w:val="single" w:sz="4" w:space="0" w:color="auto"/>
              <w:right w:val="single" w:sz="4" w:space="0" w:color="auto"/>
            </w:tcBorders>
            <w:shd w:val="clear" w:color="auto" w:fill="auto"/>
            <w:vAlign w:val="center"/>
            <w:hideMark/>
          </w:tcPr>
          <w:p w14:paraId="54A5E21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NITAZOXANIDA. TABLETA. CADA TABLETA CONTIENE: NITAZOXANIDA 200 MG.   </w:t>
            </w:r>
          </w:p>
        </w:tc>
        <w:tc>
          <w:tcPr>
            <w:tcW w:w="1023" w:type="pct"/>
            <w:tcBorders>
              <w:top w:val="nil"/>
              <w:left w:val="nil"/>
              <w:bottom w:val="single" w:sz="4" w:space="0" w:color="auto"/>
              <w:right w:val="single" w:sz="4" w:space="0" w:color="auto"/>
            </w:tcBorders>
            <w:shd w:val="clear" w:color="auto" w:fill="auto"/>
            <w:vAlign w:val="center"/>
            <w:hideMark/>
          </w:tcPr>
          <w:p w14:paraId="7ADFF1D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 TABLETAS.</w:t>
            </w:r>
          </w:p>
        </w:tc>
        <w:tc>
          <w:tcPr>
            <w:tcW w:w="989" w:type="pct"/>
            <w:tcBorders>
              <w:top w:val="nil"/>
              <w:left w:val="nil"/>
              <w:bottom w:val="single" w:sz="4" w:space="0" w:color="auto"/>
              <w:right w:val="single" w:sz="4" w:space="0" w:color="auto"/>
            </w:tcBorders>
            <w:shd w:val="clear" w:color="auto" w:fill="auto"/>
            <w:noWrap/>
            <w:vAlign w:val="center"/>
            <w:hideMark/>
          </w:tcPr>
          <w:p w14:paraId="5B45045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59.98 </w:t>
            </w:r>
          </w:p>
        </w:tc>
      </w:tr>
      <w:tr w:rsidR="00FF133E" w:rsidRPr="00FF133E" w14:paraId="08459944"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2AC7D3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E4BC1F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289</w:t>
            </w:r>
          </w:p>
        </w:tc>
        <w:tc>
          <w:tcPr>
            <w:tcW w:w="735" w:type="pct"/>
            <w:tcBorders>
              <w:top w:val="nil"/>
              <w:left w:val="nil"/>
              <w:bottom w:val="single" w:sz="4" w:space="0" w:color="auto"/>
              <w:right w:val="single" w:sz="4" w:space="0" w:color="auto"/>
            </w:tcBorders>
            <w:shd w:val="clear" w:color="auto" w:fill="auto"/>
            <w:noWrap/>
            <w:vAlign w:val="center"/>
            <w:hideMark/>
          </w:tcPr>
          <w:p w14:paraId="1B5D8A6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010.000.2520.00</w:t>
            </w:r>
          </w:p>
        </w:tc>
        <w:tc>
          <w:tcPr>
            <w:tcW w:w="1360" w:type="pct"/>
            <w:tcBorders>
              <w:top w:val="nil"/>
              <w:left w:val="nil"/>
              <w:bottom w:val="single" w:sz="4" w:space="0" w:color="auto"/>
              <w:right w:val="single" w:sz="4" w:space="0" w:color="auto"/>
            </w:tcBorders>
            <w:shd w:val="clear" w:color="auto" w:fill="auto"/>
            <w:vAlign w:val="center"/>
            <w:hideMark/>
          </w:tcPr>
          <w:p w14:paraId="6E948C6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LOSARTAN. GRAGEA O COMPRIMIDO RECUBIERTO.  CADA GRAGEA O COMPRIMIDO RECUBIERTO CONTIENE: LOSARTÁN POTÁSICO 50 MG.</w:t>
            </w:r>
          </w:p>
        </w:tc>
        <w:tc>
          <w:tcPr>
            <w:tcW w:w="1023" w:type="pct"/>
            <w:tcBorders>
              <w:top w:val="nil"/>
              <w:left w:val="nil"/>
              <w:bottom w:val="single" w:sz="4" w:space="0" w:color="auto"/>
              <w:right w:val="single" w:sz="4" w:space="0" w:color="auto"/>
            </w:tcBorders>
            <w:shd w:val="clear" w:color="auto" w:fill="auto"/>
            <w:vAlign w:val="center"/>
            <w:hideMark/>
          </w:tcPr>
          <w:p w14:paraId="53DB419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GRAGEAS O COMPRIMIDOS RECUBIERTOS.</w:t>
            </w:r>
          </w:p>
        </w:tc>
        <w:tc>
          <w:tcPr>
            <w:tcW w:w="989" w:type="pct"/>
            <w:tcBorders>
              <w:top w:val="nil"/>
              <w:left w:val="nil"/>
              <w:bottom w:val="single" w:sz="4" w:space="0" w:color="auto"/>
              <w:right w:val="single" w:sz="4" w:space="0" w:color="auto"/>
            </w:tcBorders>
            <w:shd w:val="clear" w:color="auto" w:fill="auto"/>
            <w:noWrap/>
            <w:vAlign w:val="center"/>
            <w:hideMark/>
          </w:tcPr>
          <w:p w14:paraId="48EB5C6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11.20 </w:t>
            </w:r>
          </w:p>
        </w:tc>
      </w:tr>
      <w:tr w:rsidR="00FF133E" w:rsidRPr="00FF133E" w14:paraId="2E4F9094"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1158D1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2D348F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290</w:t>
            </w:r>
          </w:p>
        </w:tc>
        <w:tc>
          <w:tcPr>
            <w:tcW w:w="735" w:type="pct"/>
            <w:tcBorders>
              <w:top w:val="nil"/>
              <w:left w:val="nil"/>
              <w:bottom w:val="single" w:sz="4" w:space="0" w:color="auto"/>
              <w:right w:val="single" w:sz="4" w:space="0" w:color="auto"/>
            </w:tcBorders>
            <w:shd w:val="clear" w:color="auto" w:fill="auto"/>
            <w:noWrap/>
            <w:vAlign w:val="center"/>
            <w:hideMark/>
          </w:tcPr>
          <w:p w14:paraId="5EA3AEE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010.000.2521.00</w:t>
            </w:r>
          </w:p>
        </w:tc>
        <w:tc>
          <w:tcPr>
            <w:tcW w:w="1360" w:type="pct"/>
            <w:tcBorders>
              <w:top w:val="nil"/>
              <w:left w:val="nil"/>
              <w:bottom w:val="single" w:sz="4" w:space="0" w:color="auto"/>
              <w:right w:val="single" w:sz="4" w:space="0" w:color="auto"/>
            </w:tcBorders>
            <w:shd w:val="clear" w:color="auto" w:fill="auto"/>
            <w:vAlign w:val="center"/>
            <w:hideMark/>
          </w:tcPr>
          <w:p w14:paraId="4879DF6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LOSARTÁN E HIDROCLOROTIAZIDA. GRAGEA O COMPRIMIDO RECUBIERTO  CADA GRAGEA O COMPRIMIDO RECUBIERTO CONTIENE: LOSARTÁN POTÁSICO 50.0 MG HIDROCLOROTIAZIDA 12.5 MG</w:t>
            </w:r>
          </w:p>
        </w:tc>
        <w:tc>
          <w:tcPr>
            <w:tcW w:w="1023" w:type="pct"/>
            <w:tcBorders>
              <w:top w:val="nil"/>
              <w:left w:val="nil"/>
              <w:bottom w:val="single" w:sz="4" w:space="0" w:color="auto"/>
              <w:right w:val="single" w:sz="4" w:space="0" w:color="auto"/>
            </w:tcBorders>
            <w:shd w:val="clear" w:color="auto" w:fill="auto"/>
            <w:vAlign w:val="center"/>
            <w:hideMark/>
          </w:tcPr>
          <w:p w14:paraId="067D876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ENVASE CON 30 GRAGEAS O COMPRIMIDOS RECUBIERTOS.</w:t>
            </w:r>
          </w:p>
        </w:tc>
        <w:tc>
          <w:tcPr>
            <w:tcW w:w="989" w:type="pct"/>
            <w:tcBorders>
              <w:top w:val="nil"/>
              <w:left w:val="nil"/>
              <w:bottom w:val="single" w:sz="4" w:space="0" w:color="auto"/>
              <w:right w:val="single" w:sz="4" w:space="0" w:color="auto"/>
            </w:tcBorders>
            <w:shd w:val="clear" w:color="auto" w:fill="auto"/>
            <w:noWrap/>
            <w:vAlign w:val="center"/>
            <w:hideMark/>
          </w:tcPr>
          <w:p w14:paraId="3461FDB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20.15 </w:t>
            </w:r>
          </w:p>
        </w:tc>
      </w:tr>
      <w:tr w:rsidR="00FF133E" w:rsidRPr="00FF133E" w14:paraId="55A04AD6"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D6A469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123245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291</w:t>
            </w:r>
          </w:p>
        </w:tc>
        <w:tc>
          <w:tcPr>
            <w:tcW w:w="735" w:type="pct"/>
            <w:tcBorders>
              <w:top w:val="nil"/>
              <w:left w:val="nil"/>
              <w:bottom w:val="single" w:sz="4" w:space="0" w:color="auto"/>
              <w:right w:val="single" w:sz="4" w:space="0" w:color="auto"/>
            </w:tcBorders>
            <w:shd w:val="clear" w:color="auto" w:fill="auto"/>
            <w:noWrap/>
            <w:vAlign w:val="center"/>
            <w:hideMark/>
          </w:tcPr>
          <w:p w14:paraId="2C35DF6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010.000.2524.00</w:t>
            </w:r>
          </w:p>
        </w:tc>
        <w:tc>
          <w:tcPr>
            <w:tcW w:w="1360" w:type="pct"/>
            <w:tcBorders>
              <w:top w:val="nil"/>
              <w:left w:val="nil"/>
              <w:bottom w:val="single" w:sz="4" w:space="0" w:color="auto"/>
              <w:right w:val="single" w:sz="4" w:space="0" w:color="auto"/>
            </w:tcBorders>
            <w:shd w:val="clear" w:color="auto" w:fill="auto"/>
            <w:vAlign w:val="center"/>
            <w:hideMark/>
          </w:tcPr>
          <w:p w14:paraId="29C7EB9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NITAZOXANIDA. SUSPENSIÓN ORAL.  CADA 5 ML CONTIENEN: NITAZOXANIDA 100 MG.</w:t>
            </w:r>
          </w:p>
        </w:tc>
        <w:tc>
          <w:tcPr>
            <w:tcW w:w="1023" w:type="pct"/>
            <w:tcBorders>
              <w:top w:val="nil"/>
              <w:left w:val="nil"/>
              <w:bottom w:val="single" w:sz="4" w:space="0" w:color="auto"/>
              <w:right w:val="single" w:sz="4" w:space="0" w:color="auto"/>
            </w:tcBorders>
            <w:shd w:val="clear" w:color="auto" w:fill="auto"/>
            <w:vAlign w:val="center"/>
            <w:hideMark/>
          </w:tcPr>
          <w:p w14:paraId="75A6387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ML.</w:t>
            </w:r>
          </w:p>
        </w:tc>
        <w:tc>
          <w:tcPr>
            <w:tcW w:w="989" w:type="pct"/>
            <w:tcBorders>
              <w:top w:val="nil"/>
              <w:left w:val="nil"/>
              <w:bottom w:val="single" w:sz="4" w:space="0" w:color="auto"/>
              <w:right w:val="single" w:sz="4" w:space="0" w:color="auto"/>
            </w:tcBorders>
            <w:shd w:val="clear" w:color="auto" w:fill="auto"/>
            <w:noWrap/>
            <w:vAlign w:val="center"/>
            <w:hideMark/>
          </w:tcPr>
          <w:p w14:paraId="464EBC7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91.50 </w:t>
            </w:r>
          </w:p>
        </w:tc>
      </w:tr>
      <w:tr w:rsidR="00FF133E" w:rsidRPr="00FF133E" w14:paraId="04A03A54"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163E36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7017192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292</w:t>
            </w:r>
          </w:p>
        </w:tc>
        <w:tc>
          <w:tcPr>
            <w:tcW w:w="735" w:type="pct"/>
            <w:tcBorders>
              <w:top w:val="nil"/>
              <w:left w:val="nil"/>
              <w:bottom w:val="single" w:sz="4" w:space="0" w:color="auto"/>
              <w:right w:val="single" w:sz="4" w:space="0" w:color="auto"/>
            </w:tcBorders>
            <w:shd w:val="clear" w:color="auto" w:fill="auto"/>
            <w:noWrap/>
            <w:vAlign w:val="center"/>
            <w:hideMark/>
          </w:tcPr>
          <w:p w14:paraId="412D560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010.000.2530.00</w:t>
            </w:r>
          </w:p>
        </w:tc>
        <w:tc>
          <w:tcPr>
            <w:tcW w:w="1360" w:type="pct"/>
            <w:tcBorders>
              <w:top w:val="nil"/>
              <w:left w:val="nil"/>
              <w:bottom w:val="single" w:sz="4" w:space="0" w:color="auto"/>
              <w:right w:val="single" w:sz="4" w:space="0" w:color="auto"/>
            </w:tcBorders>
            <w:shd w:val="clear" w:color="auto" w:fill="auto"/>
            <w:vAlign w:val="center"/>
            <w:hideMark/>
          </w:tcPr>
          <w:p w14:paraId="034ADE0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CANDESARTÁN CILEXETILO - HIDROCLOROTIAZIDA. TABLETA.  CADA TABLETA CONTIENE: CANDESARTÁN CILEXETILO 16.0 MG. HIDROCLOROTIAZIDA 12.5 MG. </w:t>
            </w:r>
          </w:p>
        </w:tc>
        <w:tc>
          <w:tcPr>
            <w:tcW w:w="1023" w:type="pct"/>
            <w:tcBorders>
              <w:top w:val="nil"/>
              <w:left w:val="nil"/>
              <w:bottom w:val="single" w:sz="4" w:space="0" w:color="auto"/>
              <w:right w:val="single" w:sz="4" w:space="0" w:color="auto"/>
            </w:tcBorders>
            <w:shd w:val="clear" w:color="auto" w:fill="auto"/>
            <w:vAlign w:val="center"/>
            <w:hideMark/>
          </w:tcPr>
          <w:p w14:paraId="6A3594C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TABLETAS.</w:t>
            </w:r>
          </w:p>
        </w:tc>
        <w:tc>
          <w:tcPr>
            <w:tcW w:w="989" w:type="pct"/>
            <w:tcBorders>
              <w:top w:val="nil"/>
              <w:left w:val="nil"/>
              <w:bottom w:val="single" w:sz="4" w:space="0" w:color="auto"/>
              <w:right w:val="single" w:sz="4" w:space="0" w:color="auto"/>
            </w:tcBorders>
            <w:shd w:val="clear" w:color="auto" w:fill="auto"/>
            <w:noWrap/>
            <w:vAlign w:val="center"/>
            <w:hideMark/>
          </w:tcPr>
          <w:p w14:paraId="3E169D6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270.00 </w:t>
            </w:r>
          </w:p>
        </w:tc>
      </w:tr>
      <w:tr w:rsidR="00FF133E" w:rsidRPr="00FF133E" w14:paraId="56609EC5"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1EA62D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7DD852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293</w:t>
            </w:r>
          </w:p>
        </w:tc>
        <w:tc>
          <w:tcPr>
            <w:tcW w:w="735" w:type="pct"/>
            <w:tcBorders>
              <w:top w:val="nil"/>
              <w:left w:val="nil"/>
              <w:bottom w:val="single" w:sz="4" w:space="0" w:color="auto"/>
              <w:right w:val="single" w:sz="4" w:space="0" w:color="auto"/>
            </w:tcBorders>
            <w:shd w:val="clear" w:color="auto" w:fill="auto"/>
            <w:noWrap/>
            <w:vAlign w:val="center"/>
            <w:hideMark/>
          </w:tcPr>
          <w:p w14:paraId="384AF15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010.000.2540.00</w:t>
            </w:r>
          </w:p>
        </w:tc>
        <w:tc>
          <w:tcPr>
            <w:tcW w:w="1360" w:type="pct"/>
            <w:tcBorders>
              <w:top w:val="nil"/>
              <w:left w:val="nil"/>
              <w:bottom w:val="single" w:sz="4" w:space="0" w:color="auto"/>
              <w:right w:val="single" w:sz="4" w:space="0" w:color="auto"/>
            </w:tcBorders>
            <w:shd w:val="clear" w:color="auto" w:fill="auto"/>
            <w:vAlign w:val="center"/>
            <w:hideMark/>
          </w:tcPr>
          <w:p w14:paraId="2E19FA0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TELMISARTÁN. TABLETA.  CADA TABLETA CONTIENE: TELMISARTÁN 40 MG.</w:t>
            </w:r>
          </w:p>
        </w:tc>
        <w:tc>
          <w:tcPr>
            <w:tcW w:w="1023" w:type="pct"/>
            <w:tcBorders>
              <w:top w:val="nil"/>
              <w:left w:val="nil"/>
              <w:bottom w:val="single" w:sz="4" w:space="0" w:color="auto"/>
              <w:right w:val="single" w:sz="4" w:space="0" w:color="auto"/>
            </w:tcBorders>
            <w:shd w:val="clear" w:color="auto" w:fill="auto"/>
            <w:vAlign w:val="center"/>
            <w:hideMark/>
          </w:tcPr>
          <w:p w14:paraId="359929A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989" w:type="pct"/>
            <w:tcBorders>
              <w:top w:val="nil"/>
              <w:left w:val="nil"/>
              <w:bottom w:val="single" w:sz="4" w:space="0" w:color="auto"/>
              <w:right w:val="single" w:sz="4" w:space="0" w:color="auto"/>
            </w:tcBorders>
            <w:shd w:val="clear" w:color="auto" w:fill="auto"/>
            <w:noWrap/>
            <w:vAlign w:val="center"/>
            <w:hideMark/>
          </w:tcPr>
          <w:p w14:paraId="001F934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14.28 </w:t>
            </w:r>
          </w:p>
        </w:tc>
      </w:tr>
      <w:tr w:rsidR="00FF133E" w:rsidRPr="00FF133E" w14:paraId="78E22973"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3B7BEF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B25D1F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294</w:t>
            </w:r>
          </w:p>
        </w:tc>
        <w:tc>
          <w:tcPr>
            <w:tcW w:w="735" w:type="pct"/>
            <w:tcBorders>
              <w:top w:val="nil"/>
              <w:left w:val="nil"/>
              <w:bottom w:val="single" w:sz="4" w:space="0" w:color="auto"/>
              <w:right w:val="single" w:sz="4" w:space="0" w:color="auto"/>
            </w:tcBorders>
            <w:shd w:val="clear" w:color="auto" w:fill="auto"/>
            <w:noWrap/>
            <w:vAlign w:val="center"/>
            <w:hideMark/>
          </w:tcPr>
          <w:p w14:paraId="04F4A81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010.000.2542.00</w:t>
            </w:r>
          </w:p>
        </w:tc>
        <w:tc>
          <w:tcPr>
            <w:tcW w:w="1360" w:type="pct"/>
            <w:tcBorders>
              <w:top w:val="nil"/>
              <w:left w:val="nil"/>
              <w:bottom w:val="single" w:sz="4" w:space="0" w:color="auto"/>
              <w:right w:val="single" w:sz="4" w:space="0" w:color="auto"/>
            </w:tcBorders>
            <w:shd w:val="clear" w:color="auto" w:fill="auto"/>
            <w:vAlign w:val="center"/>
            <w:hideMark/>
          </w:tcPr>
          <w:p w14:paraId="38E1D03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TELMISARTÁN - HIDROCLOROTIAZIDA. TABLETA.  CADA TABLETA CONTIENE: TELMISARTÁN 80.0 MG. HIDROCLOROTIAZIDA 12.5 MG.</w:t>
            </w:r>
          </w:p>
        </w:tc>
        <w:tc>
          <w:tcPr>
            <w:tcW w:w="1023" w:type="pct"/>
            <w:tcBorders>
              <w:top w:val="nil"/>
              <w:left w:val="nil"/>
              <w:bottom w:val="single" w:sz="4" w:space="0" w:color="auto"/>
              <w:right w:val="single" w:sz="4" w:space="0" w:color="auto"/>
            </w:tcBorders>
            <w:shd w:val="clear" w:color="auto" w:fill="auto"/>
            <w:vAlign w:val="center"/>
            <w:hideMark/>
          </w:tcPr>
          <w:p w14:paraId="49FD1DC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14 TABLETAS.</w:t>
            </w:r>
          </w:p>
        </w:tc>
        <w:tc>
          <w:tcPr>
            <w:tcW w:w="989" w:type="pct"/>
            <w:tcBorders>
              <w:top w:val="nil"/>
              <w:left w:val="nil"/>
              <w:bottom w:val="single" w:sz="4" w:space="0" w:color="auto"/>
              <w:right w:val="single" w:sz="4" w:space="0" w:color="auto"/>
            </w:tcBorders>
            <w:shd w:val="clear" w:color="auto" w:fill="auto"/>
            <w:noWrap/>
            <w:vAlign w:val="center"/>
            <w:hideMark/>
          </w:tcPr>
          <w:p w14:paraId="623A7D3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102.27 </w:t>
            </w:r>
          </w:p>
        </w:tc>
      </w:tr>
      <w:tr w:rsidR="00FF133E" w:rsidRPr="00FF133E" w14:paraId="469C98E3"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75D20C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ABE6F3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295</w:t>
            </w:r>
          </w:p>
        </w:tc>
        <w:tc>
          <w:tcPr>
            <w:tcW w:w="735" w:type="pct"/>
            <w:tcBorders>
              <w:top w:val="nil"/>
              <w:left w:val="nil"/>
              <w:bottom w:val="single" w:sz="4" w:space="0" w:color="auto"/>
              <w:right w:val="single" w:sz="4" w:space="0" w:color="auto"/>
            </w:tcBorders>
            <w:shd w:val="clear" w:color="auto" w:fill="auto"/>
            <w:noWrap/>
            <w:vAlign w:val="center"/>
            <w:hideMark/>
          </w:tcPr>
          <w:p w14:paraId="26BE834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010.000.2616.00</w:t>
            </w:r>
          </w:p>
        </w:tc>
        <w:tc>
          <w:tcPr>
            <w:tcW w:w="1360" w:type="pct"/>
            <w:tcBorders>
              <w:top w:val="nil"/>
              <w:left w:val="nil"/>
              <w:bottom w:val="single" w:sz="4" w:space="0" w:color="auto"/>
              <w:right w:val="single" w:sz="4" w:space="0" w:color="auto"/>
            </w:tcBorders>
            <w:shd w:val="clear" w:color="auto" w:fill="auto"/>
            <w:vAlign w:val="center"/>
            <w:hideMark/>
          </w:tcPr>
          <w:p w14:paraId="75BF07E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LEVETIRACETAM. SOLUCIÓN ORAL.  CADA 100 ML CONTIENEN: LEVETIRACETAM 10 G.</w:t>
            </w:r>
          </w:p>
        </w:tc>
        <w:tc>
          <w:tcPr>
            <w:tcW w:w="1023" w:type="pct"/>
            <w:tcBorders>
              <w:top w:val="nil"/>
              <w:left w:val="nil"/>
              <w:bottom w:val="single" w:sz="4" w:space="0" w:color="auto"/>
              <w:right w:val="single" w:sz="4" w:space="0" w:color="auto"/>
            </w:tcBorders>
            <w:shd w:val="clear" w:color="auto" w:fill="auto"/>
            <w:vAlign w:val="center"/>
            <w:hideMark/>
          </w:tcPr>
          <w:p w14:paraId="3C9EB28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300 ML (100 MG/ML).</w:t>
            </w:r>
          </w:p>
        </w:tc>
        <w:tc>
          <w:tcPr>
            <w:tcW w:w="989" w:type="pct"/>
            <w:tcBorders>
              <w:top w:val="nil"/>
              <w:left w:val="nil"/>
              <w:bottom w:val="single" w:sz="4" w:space="0" w:color="auto"/>
              <w:right w:val="single" w:sz="4" w:space="0" w:color="auto"/>
            </w:tcBorders>
            <w:shd w:val="clear" w:color="auto" w:fill="auto"/>
            <w:noWrap/>
            <w:vAlign w:val="center"/>
            <w:hideMark/>
          </w:tcPr>
          <w:p w14:paraId="5112503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186.09 </w:t>
            </w:r>
          </w:p>
        </w:tc>
      </w:tr>
      <w:tr w:rsidR="00FF133E" w:rsidRPr="00FF133E" w14:paraId="5942BC4B"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0A211D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49207C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296</w:t>
            </w:r>
          </w:p>
        </w:tc>
        <w:tc>
          <w:tcPr>
            <w:tcW w:w="735" w:type="pct"/>
            <w:tcBorders>
              <w:top w:val="nil"/>
              <w:left w:val="nil"/>
              <w:bottom w:val="single" w:sz="4" w:space="0" w:color="auto"/>
              <w:right w:val="single" w:sz="4" w:space="0" w:color="auto"/>
            </w:tcBorders>
            <w:shd w:val="clear" w:color="auto" w:fill="auto"/>
            <w:noWrap/>
            <w:vAlign w:val="center"/>
            <w:hideMark/>
          </w:tcPr>
          <w:p w14:paraId="5140D4A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010.000.2617.00</w:t>
            </w:r>
          </w:p>
        </w:tc>
        <w:tc>
          <w:tcPr>
            <w:tcW w:w="1360" w:type="pct"/>
            <w:tcBorders>
              <w:top w:val="nil"/>
              <w:left w:val="nil"/>
              <w:bottom w:val="single" w:sz="4" w:space="0" w:color="auto"/>
              <w:right w:val="single" w:sz="4" w:space="0" w:color="auto"/>
            </w:tcBorders>
            <w:shd w:val="clear" w:color="auto" w:fill="auto"/>
            <w:vAlign w:val="center"/>
            <w:hideMark/>
          </w:tcPr>
          <w:p w14:paraId="3F2BDA6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LEVETIRACETAM. TABLETA CADA TABLETA CONTIENE: LEVETIRACETAM 500 MG </w:t>
            </w:r>
          </w:p>
        </w:tc>
        <w:tc>
          <w:tcPr>
            <w:tcW w:w="1023" w:type="pct"/>
            <w:tcBorders>
              <w:top w:val="nil"/>
              <w:left w:val="nil"/>
              <w:bottom w:val="single" w:sz="4" w:space="0" w:color="auto"/>
              <w:right w:val="single" w:sz="4" w:space="0" w:color="auto"/>
            </w:tcBorders>
            <w:shd w:val="clear" w:color="auto" w:fill="auto"/>
            <w:vAlign w:val="center"/>
            <w:hideMark/>
          </w:tcPr>
          <w:p w14:paraId="1067387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TABLETAS.</w:t>
            </w:r>
          </w:p>
        </w:tc>
        <w:tc>
          <w:tcPr>
            <w:tcW w:w="989" w:type="pct"/>
            <w:tcBorders>
              <w:top w:val="nil"/>
              <w:left w:val="nil"/>
              <w:bottom w:val="single" w:sz="4" w:space="0" w:color="auto"/>
              <w:right w:val="single" w:sz="4" w:space="0" w:color="auto"/>
            </w:tcBorders>
            <w:shd w:val="clear" w:color="auto" w:fill="auto"/>
            <w:noWrap/>
            <w:vAlign w:val="center"/>
            <w:hideMark/>
          </w:tcPr>
          <w:p w14:paraId="6F9243D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69.94 </w:t>
            </w:r>
          </w:p>
        </w:tc>
      </w:tr>
      <w:tr w:rsidR="00FF133E" w:rsidRPr="00FF133E" w14:paraId="0CFA3849"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03E73D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6EFF7B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297</w:t>
            </w:r>
          </w:p>
        </w:tc>
        <w:tc>
          <w:tcPr>
            <w:tcW w:w="735" w:type="pct"/>
            <w:tcBorders>
              <w:top w:val="nil"/>
              <w:left w:val="nil"/>
              <w:bottom w:val="single" w:sz="4" w:space="0" w:color="auto"/>
              <w:right w:val="single" w:sz="4" w:space="0" w:color="auto"/>
            </w:tcBorders>
            <w:shd w:val="clear" w:color="auto" w:fill="auto"/>
            <w:noWrap/>
            <w:vAlign w:val="center"/>
            <w:hideMark/>
          </w:tcPr>
          <w:p w14:paraId="5EFE3EC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010.000.2620.00</w:t>
            </w:r>
          </w:p>
        </w:tc>
        <w:tc>
          <w:tcPr>
            <w:tcW w:w="1360" w:type="pct"/>
            <w:tcBorders>
              <w:top w:val="nil"/>
              <w:left w:val="nil"/>
              <w:bottom w:val="single" w:sz="4" w:space="0" w:color="auto"/>
              <w:right w:val="single" w:sz="4" w:space="0" w:color="auto"/>
            </w:tcBorders>
            <w:shd w:val="clear" w:color="auto" w:fill="auto"/>
            <w:vAlign w:val="center"/>
            <w:hideMark/>
          </w:tcPr>
          <w:p w14:paraId="5ABC483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ÁCIDO VALPROICO. CÁPSULA.  CADA CÁPSULA CONTIENE: ÁCIDO VALPROICO 250 MG.</w:t>
            </w:r>
          </w:p>
        </w:tc>
        <w:tc>
          <w:tcPr>
            <w:tcW w:w="1023" w:type="pct"/>
            <w:tcBorders>
              <w:top w:val="nil"/>
              <w:left w:val="nil"/>
              <w:bottom w:val="single" w:sz="4" w:space="0" w:color="auto"/>
              <w:right w:val="single" w:sz="4" w:space="0" w:color="auto"/>
            </w:tcBorders>
            <w:shd w:val="clear" w:color="auto" w:fill="auto"/>
            <w:vAlign w:val="center"/>
            <w:hideMark/>
          </w:tcPr>
          <w:p w14:paraId="042A541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CÁPSULAS.</w:t>
            </w:r>
          </w:p>
        </w:tc>
        <w:tc>
          <w:tcPr>
            <w:tcW w:w="989" w:type="pct"/>
            <w:tcBorders>
              <w:top w:val="nil"/>
              <w:left w:val="nil"/>
              <w:bottom w:val="single" w:sz="4" w:space="0" w:color="auto"/>
              <w:right w:val="single" w:sz="4" w:space="0" w:color="auto"/>
            </w:tcBorders>
            <w:shd w:val="clear" w:color="auto" w:fill="auto"/>
            <w:noWrap/>
            <w:vAlign w:val="center"/>
            <w:hideMark/>
          </w:tcPr>
          <w:p w14:paraId="1F25ECC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246.00 </w:t>
            </w:r>
          </w:p>
        </w:tc>
      </w:tr>
      <w:tr w:rsidR="00FF133E" w:rsidRPr="00FF133E" w14:paraId="58EDFE45" w14:textId="77777777" w:rsidTr="005D010B">
        <w:trPr>
          <w:trHeight w:val="1656"/>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64E0AC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AFF7DD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298</w:t>
            </w:r>
          </w:p>
        </w:tc>
        <w:tc>
          <w:tcPr>
            <w:tcW w:w="735" w:type="pct"/>
            <w:tcBorders>
              <w:top w:val="nil"/>
              <w:left w:val="nil"/>
              <w:bottom w:val="single" w:sz="4" w:space="0" w:color="auto"/>
              <w:right w:val="single" w:sz="4" w:space="0" w:color="auto"/>
            </w:tcBorders>
            <w:shd w:val="clear" w:color="auto" w:fill="auto"/>
            <w:noWrap/>
            <w:vAlign w:val="center"/>
            <w:hideMark/>
          </w:tcPr>
          <w:p w14:paraId="268B27A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010.000.2622.00</w:t>
            </w:r>
          </w:p>
        </w:tc>
        <w:tc>
          <w:tcPr>
            <w:tcW w:w="1360" w:type="pct"/>
            <w:tcBorders>
              <w:top w:val="nil"/>
              <w:left w:val="nil"/>
              <w:bottom w:val="single" w:sz="4" w:space="0" w:color="auto"/>
              <w:right w:val="single" w:sz="4" w:space="0" w:color="auto"/>
            </w:tcBorders>
            <w:shd w:val="clear" w:color="auto" w:fill="auto"/>
            <w:vAlign w:val="center"/>
            <w:hideMark/>
          </w:tcPr>
          <w:p w14:paraId="437BF76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VALPROATO DE MAGNESIO. TABLETA CON CUBIERTA O CAPA ENTÉRICA O TABLETA DE LIBERACIÓN RETARDADA.  CADA TABLETA CONTIENE: VALPROATO DE MAGNESIO 200 MG EQUIVALENTE A 185.6 MG DE ÁCIDO VALPROICO O VALPROATO DE MAGNESIO 200 MG.</w:t>
            </w:r>
          </w:p>
        </w:tc>
        <w:tc>
          <w:tcPr>
            <w:tcW w:w="1023" w:type="pct"/>
            <w:tcBorders>
              <w:top w:val="nil"/>
              <w:left w:val="nil"/>
              <w:bottom w:val="single" w:sz="4" w:space="0" w:color="auto"/>
              <w:right w:val="single" w:sz="4" w:space="0" w:color="auto"/>
            </w:tcBorders>
            <w:shd w:val="clear" w:color="auto" w:fill="auto"/>
            <w:vAlign w:val="center"/>
            <w:hideMark/>
          </w:tcPr>
          <w:p w14:paraId="05CEC87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40 TABLETAS.</w:t>
            </w:r>
          </w:p>
        </w:tc>
        <w:tc>
          <w:tcPr>
            <w:tcW w:w="989" w:type="pct"/>
            <w:tcBorders>
              <w:top w:val="nil"/>
              <w:left w:val="nil"/>
              <w:bottom w:val="single" w:sz="4" w:space="0" w:color="auto"/>
              <w:right w:val="single" w:sz="4" w:space="0" w:color="auto"/>
            </w:tcBorders>
            <w:shd w:val="clear" w:color="auto" w:fill="auto"/>
            <w:noWrap/>
            <w:vAlign w:val="center"/>
            <w:hideMark/>
          </w:tcPr>
          <w:p w14:paraId="010FDF1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24.13 </w:t>
            </w:r>
          </w:p>
        </w:tc>
      </w:tr>
      <w:tr w:rsidR="00FF133E" w:rsidRPr="00FF133E" w14:paraId="6C458228"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D408E8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0A7F6A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299</w:t>
            </w:r>
          </w:p>
        </w:tc>
        <w:tc>
          <w:tcPr>
            <w:tcW w:w="735" w:type="pct"/>
            <w:tcBorders>
              <w:top w:val="nil"/>
              <w:left w:val="nil"/>
              <w:bottom w:val="single" w:sz="4" w:space="0" w:color="auto"/>
              <w:right w:val="single" w:sz="4" w:space="0" w:color="auto"/>
            </w:tcBorders>
            <w:shd w:val="clear" w:color="auto" w:fill="auto"/>
            <w:noWrap/>
            <w:vAlign w:val="center"/>
            <w:hideMark/>
          </w:tcPr>
          <w:p w14:paraId="76AF48C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010.000.2623.00</w:t>
            </w:r>
          </w:p>
        </w:tc>
        <w:tc>
          <w:tcPr>
            <w:tcW w:w="1360" w:type="pct"/>
            <w:tcBorders>
              <w:top w:val="nil"/>
              <w:left w:val="nil"/>
              <w:bottom w:val="single" w:sz="4" w:space="0" w:color="auto"/>
              <w:right w:val="single" w:sz="4" w:space="0" w:color="auto"/>
            </w:tcBorders>
            <w:shd w:val="clear" w:color="auto" w:fill="auto"/>
            <w:vAlign w:val="center"/>
            <w:hideMark/>
          </w:tcPr>
          <w:p w14:paraId="3D88C75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VALPROATO DE MAGNESIO. SOLUCIÓN. CADA ML CONTIENE: VALPROATO DE MAGNESIO EQUIVALENTE A 186 MG DE ÁCIDO VALPROICO.</w:t>
            </w:r>
          </w:p>
        </w:tc>
        <w:tc>
          <w:tcPr>
            <w:tcW w:w="1023" w:type="pct"/>
            <w:tcBorders>
              <w:top w:val="nil"/>
              <w:left w:val="nil"/>
              <w:bottom w:val="single" w:sz="4" w:space="0" w:color="auto"/>
              <w:right w:val="single" w:sz="4" w:space="0" w:color="auto"/>
            </w:tcBorders>
            <w:shd w:val="clear" w:color="auto" w:fill="auto"/>
            <w:vAlign w:val="center"/>
            <w:hideMark/>
          </w:tcPr>
          <w:p w14:paraId="43548A4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40 ML.</w:t>
            </w:r>
          </w:p>
        </w:tc>
        <w:tc>
          <w:tcPr>
            <w:tcW w:w="989" w:type="pct"/>
            <w:tcBorders>
              <w:top w:val="nil"/>
              <w:left w:val="nil"/>
              <w:bottom w:val="single" w:sz="4" w:space="0" w:color="auto"/>
              <w:right w:val="single" w:sz="4" w:space="0" w:color="auto"/>
            </w:tcBorders>
            <w:shd w:val="clear" w:color="auto" w:fill="auto"/>
            <w:noWrap/>
            <w:vAlign w:val="center"/>
            <w:hideMark/>
          </w:tcPr>
          <w:p w14:paraId="56894C6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27.82 </w:t>
            </w:r>
          </w:p>
        </w:tc>
      </w:tr>
      <w:tr w:rsidR="00FF133E" w:rsidRPr="00FF133E" w14:paraId="2F606B4E"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19F17D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F626EB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300</w:t>
            </w:r>
          </w:p>
        </w:tc>
        <w:tc>
          <w:tcPr>
            <w:tcW w:w="735" w:type="pct"/>
            <w:tcBorders>
              <w:top w:val="nil"/>
              <w:left w:val="nil"/>
              <w:bottom w:val="single" w:sz="4" w:space="0" w:color="auto"/>
              <w:right w:val="single" w:sz="4" w:space="0" w:color="auto"/>
            </w:tcBorders>
            <w:shd w:val="clear" w:color="auto" w:fill="auto"/>
            <w:noWrap/>
            <w:vAlign w:val="center"/>
            <w:hideMark/>
          </w:tcPr>
          <w:p w14:paraId="4E3F4E7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010.000.2624.00</w:t>
            </w:r>
          </w:p>
        </w:tc>
        <w:tc>
          <w:tcPr>
            <w:tcW w:w="1360" w:type="pct"/>
            <w:tcBorders>
              <w:top w:val="nil"/>
              <w:left w:val="nil"/>
              <w:bottom w:val="single" w:sz="4" w:space="0" w:color="auto"/>
              <w:right w:val="single" w:sz="4" w:space="0" w:color="auto"/>
            </w:tcBorders>
            <w:shd w:val="clear" w:color="auto" w:fill="auto"/>
            <w:vAlign w:val="center"/>
            <w:hideMark/>
          </w:tcPr>
          <w:p w14:paraId="6DB2AE4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FENITOÍNA. SOLUCIÓN INYECTABLE.  CADA AMPOLLETA CONTIENE: FENITOÍNA SÓDICA 250 MG.</w:t>
            </w:r>
          </w:p>
        </w:tc>
        <w:tc>
          <w:tcPr>
            <w:tcW w:w="1023" w:type="pct"/>
            <w:tcBorders>
              <w:top w:val="nil"/>
              <w:left w:val="nil"/>
              <w:bottom w:val="single" w:sz="4" w:space="0" w:color="auto"/>
              <w:right w:val="single" w:sz="4" w:space="0" w:color="auto"/>
            </w:tcBorders>
            <w:shd w:val="clear" w:color="auto" w:fill="auto"/>
            <w:vAlign w:val="center"/>
            <w:hideMark/>
          </w:tcPr>
          <w:p w14:paraId="7AD3F13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UNA AMPOLLETA (250 MG/5 ML).</w:t>
            </w:r>
          </w:p>
        </w:tc>
        <w:tc>
          <w:tcPr>
            <w:tcW w:w="989" w:type="pct"/>
            <w:tcBorders>
              <w:top w:val="nil"/>
              <w:left w:val="nil"/>
              <w:bottom w:val="single" w:sz="4" w:space="0" w:color="auto"/>
              <w:right w:val="single" w:sz="4" w:space="0" w:color="auto"/>
            </w:tcBorders>
            <w:shd w:val="clear" w:color="auto" w:fill="auto"/>
            <w:noWrap/>
            <w:vAlign w:val="center"/>
            <w:hideMark/>
          </w:tcPr>
          <w:p w14:paraId="20A32F7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5.01 </w:t>
            </w:r>
          </w:p>
        </w:tc>
      </w:tr>
      <w:tr w:rsidR="00FF133E" w:rsidRPr="00FF133E" w14:paraId="759ED903"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10153F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AFF399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301</w:t>
            </w:r>
          </w:p>
        </w:tc>
        <w:tc>
          <w:tcPr>
            <w:tcW w:w="735" w:type="pct"/>
            <w:tcBorders>
              <w:top w:val="nil"/>
              <w:left w:val="nil"/>
              <w:bottom w:val="single" w:sz="4" w:space="0" w:color="auto"/>
              <w:right w:val="single" w:sz="4" w:space="0" w:color="auto"/>
            </w:tcBorders>
            <w:shd w:val="clear" w:color="auto" w:fill="auto"/>
            <w:noWrap/>
            <w:vAlign w:val="center"/>
            <w:hideMark/>
          </w:tcPr>
          <w:p w14:paraId="3C524B2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010.000.2626.00</w:t>
            </w:r>
          </w:p>
        </w:tc>
        <w:tc>
          <w:tcPr>
            <w:tcW w:w="1360" w:type="pct"/>
            <w:tcBorders>
              <w:top w:val="nil"/>
              <w:left w:val="nil"/>
              <w:bottom w:val="single" w:sz="4" w:space="0" w:color="auto"/>
              <w:right w:val="single" w:sz="4" w:space="0" w:color="auto"/>
            </w:tcBorders>
            <w:shd w:val="clear" w:color="auto" w:fill="auto"/>
            <w:vAlign w:val="center"/>
            <w:hideMark/>
          </w:tcPr>
          <w:p w14:paraId="3C19C81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OXCARBAZEPINA. GRAGEA O TABLETA. CADA GRAGEA O TABLETA CONTIENE: OXCARBAZEPINA 300 MG.</w:t>
            </w:r>
          </w:p>
        </w:tc>
        <w:tc>
          <w:tcPr>
            <w:tcW w:w="1023" w:type="pct"/>
            <w:tcBorders>
              <w:top w:val="nil"/>
              <w:left w:val="nil"/>
              <w:bottom w:val="single" w:sz="4" w:space="0" w:color="auto"/>
              <w:right w:val="single" w:sz="4" w:space="0" w:color="auto"/>
            </w:tcBorders>
            <w:shd w:val="clear" w:color="auto" w:fill="auto"/>
            <w:vAlign w:val="center"/>
            <w:hideMark/>
          </w:tcPr>
          <w:p w14:paraId="441E320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GRAGEAS O TABLETAS.</w:t>
            </w:r>
          </w:p>
        </w:tc>
        <w:tc>
          <w:tcPr>
            <w:tcW w:w="989" w:type="pct"/>
            <w:tcBorders>
              <w:top w:val="nil"/>
              <w:left w:val="nil"/>
              <w:bottom w:val="single" w:sz="4" w:space="0" w:color="auto"/>
              <w:right w:val="single" w:sz="4" w:space="0" w:color="auto"/>
            </w:tcBorders>
            <w:shd w:val="clear" w:color="auto" w:fill="auto"/>
            <w:noWrap/>
            <w:vAlign w:val="center"/>
            <w:hideMark/>
          </w:tcPr>
          <w:p w14:paraId="4FAE87D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183.45 </w:t>
            </w:r>
          </w:p>
        </w:tc>
      </w:tr>
      <w:tr w:rsidR="00FF133E" w:rsidRPr="00FF133E" w14:paraId="79437DEE"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9F83CF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73482A7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302</w:t>
            </w:r>
          </w:p>
        </w:tc>
        <w:tc>
          <w:tcPr>
            <w:tcW w:w="735" w:type="pct"/>
            <w:tcBorders>
              <w:top w:val="nil"/>
              <w:left w:val="nil"/>
              <w:bottom w:val="single" w:sz="4" w:space="0" w:color="auto"/>
              <w:right w:val="single" w:sz="4" w:space="0" w:color="auto"/>
            </w:tcBorders>
            <w:shd w:val="clear" w:color="auto" w:fill="auto"/>
            <w:noWrap/>
            <w:vAlign w:val="center"/>
            <w:hideMark/>
          </w:tcPr>
          <w:p w14:paraId="3291394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010.000.2630.00</w:t>
            </w:r>
          </w:p>
        </w:tc>
        <w:tc>
          <w:tcPr>
            <w:tcW w:w="1360" w:type="pct"/>
            <w:tcBorders>
              <w:top w:val="nil"/>
              <w:left w:val="nil"/>
              <w:bottom w:val="single" w:sz="4" w:space="0" w:color="auto"/>
              <w:right w:val="single" w:sz="4" w:space="0" w:color="auto"/>
            </w:tcBorders>
            <w:shd w:val="clear" w:color="auto" w:fill="auto"/>
            <w:vAlign w:val="center"/>
            <w:hideMark/>
          </w:tcPr>
          <w:p w14:paraId="084EEE9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VALPROATO SEMISÓDICO. TABLETA DE LIBERACIÓN PROLONGADA.  CADA TABLETA DE LIBERACIÓN PROLONGADA CONTIENE: VALPROATO SEMISÓDICO EQUIVALENTE A 500 MG DE ÁCIDO VALPROICO.</w:t>
            </w:r>
          </w:p>
        </w:tc>
        <w:tc>
          <w:tcPr>
            <w:tcW w:w="1023" w:type="pct"/>
            <w:tcBorders>
              <w:top w:val="nil"/>
              <w:left w:val="nil"/>
              <w:bottom w:val="single" w:sz="4" w:space="0" w:color="auto"/>
              <w:right w:val="single" w:sz="4" w:space="0" w:color="auto"/>
            </w:tcBorders>
            <w:shd w:val="clear" w:color="auto" w:fill="auto"/>
            <w:vAlign w:val="center"/>
            <w:hideMark/>
          </w:tcPr>
          <w:p w14:paraId="572437F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 DE LIBERACIÓN PROLONGADA.</w:t>
            </w:r>
          </w:p>
        </w:tc>
        <w:tc>
          <w:tcPr>
            <w:tcW w:w="989" w:type="pct"/>
            <w:tcBorders>
              <w:top w:val="nil"/>
              <w:left w:val="nil"/>
              <w:bottom w:val="single" w:sz="4" w:space="0" w:color="auto"/>
              <w:right w:val="single" w:sz="4" w:space="0" w:color="auto"/>
            </w:tcBorders>
            <w:shd w:val="clear" w:color="auto" w:fill="auto"/>
            <w:noWrap/>
            <w:vAlign w:val="center"/>
            <w:hideMark/>
          </w:tcPr>
          <w:p w14:paraId="191FEFE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145.99 </w:t>
            </w:r>
          </w:p>
        </w:tc>
      </w:tr>
      <w:tr w:rsidR="00FF133E" w:rsidRPr="00FF133E" w14:paraId="62D8DF5A"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D431C3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29D2BB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303</w:t>
            </w:r>
          </w:p>
        </w:tc>
        <w:tc>
          <w:tcPr>
            <w:tcW w:w="735" w:type="pct"/>
            <w:tcBorders>
              <w:top w:val="nil"/>
              <w:left w:val="nil"/>
              <w:bottom w:val="single" w:sz="4" w:space="0" w:color="auto"/>
              <w:right w:val="single" w:sz="4" w:space="0" w:color="auto"/>
            </w:tcBorders>
            <w:shd w:val="clear" w:color="auto" w:fill="auto"/>
            <w:noWrap/>
            <w:vAlign w:val="center"/>
            <w:hideMark/>
          </w:tcPr>
          <w:p w14:paraId="62A3C46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010.000.2641.01</w:t>
            </w:r>
          </w:p>
        </w:tc>
        <w:tc>
          <w:tcPr>
            <w:tcW w:w="1360" w:type="pct"/>
            <w:tcBorders>
              <w:top w:val="nil"/>
              <w:left w:val="nil"/>
              <w:bottom w:val="single" w:sz="4" w:space="0" w:color="auto"/>
              <w:right w:val="single" w:sz="4" w:space="0" w:color="auto"/>
            </w:tcBorders>
            <w:shd w:val="clear" w:color="auto" w:fill="auto"/>
            <w:vAlign w:val="center"/>
            <w:hideMark/>
          </w:tcPr>
          <w:p w14:paraId="3FB1AB7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ROTIGOTINA PARCHE.  CADA PARCHE CONTIENE: ROTIGOTINA 9 MG/20 CM2.</w:t>
            </w:r>
          </w:p>
        </w:tc>
        <w:tc>
          <w:tcPr>
            <w:tcW w:w="1023" w:type="pct"/>
            <w:tcBorders>
              <w:top w:val="nil"/>
              <w:left w:val="nil"/>
              <w:bottom w:val="single" w:sz="4" w:space="0" w:color="auto"/>
              <w:right w:val="single" w:sz="4" w:space="0" w:color="auto"/>
            </w:tcBorders>
            <w:shd w:val="clear" w:color="auto" w:fill="auto"/>
            <w:vAlign w:val="center"/>
            <w:hideMark/>
          </w:tcPr>
          <w:p w14:paraId="1E0B9FC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SOBRES, CON UNA LIBERACIÓN DE 4 MG/24 H.</w:t>
            </w:r>
          </w:p>
        </w:tc>
        <w:tc>
          <w:tcPr>
            <w:tcW w:w="989" w:type="pct"/>
            <w:tcBorders>
              <w:top w:val="nil"/>
              <w:left w:val="nil"/>
              <w:bottom w:val="single" w:sz="4" w:space="0" w:color="auto"/>
              <w:right w:val="single" w:sz="4" w:space="0" w:color="auto"/>
            </w:tcBorders>
            <w:shd w:val="clear" w:color="auto" w:fill="auto"/>
            <w:noWrap/>
            <w:vAlign w:val="center"/>
            <w:hideMark/>
          </w:tcPr>
          <w:p w14:paraId="6002B4A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1,244.99 </w:t>
            </w:r>
          </w:p>
        </w:tc>
      </w:tr>
      <w:tr w:rsidR="00FF133E" w:rsidRPr="00FF133E" w14:paraId="2FAC342A"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4FD6F7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9AAE88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304</w:t>
            </w:r>
          </w:p>
        </w:tc>
        <w:tc>
          <w:tcPr>
            <w:tcW w:w="735" w:type="pct"/>
            <w:tcBorders>
              <w:top w:val="nil"/>
              <w:left w:val="nil"/>
              <w:bottom w:val="single" w:sz="4" w:space="0" w:color="auto"/>
              <w:right w:val="single" w:sz="4" w:space="0" w:color="auto"/>
            </w:tcBorders>
            <w:shd w:val="clear" w:color="auto" w:fill="auto"/>
            <w:noWrap/>
            <w:vAlign w:val="center"/>
            <w:hideMark/>
          </w:tcPr>
          <w:p w14:paraId="2CA8306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010.000.2642.00</w:t>
            </w:r>
          </w:p>
        </w:tc>
        <w:tc>
          <w:tcPr>
            <w:tcW w:w="1360" w:type="pct"/>
            <w:tcBorders>
              <w:top w:val="nil"/>
              <w:left w:val="nil"/>
              <w:bottom w:val="single" w:sz="4" w:space="0" w:color="auto"/>
              <w:right w:val="single" w:sz="4" w:space="0" w:color="auto"/>
            </w:tcBorders>
            <w:shd w:val="clear" w:color="auto" w:fill="auto"/>
            <w:vAlign w:val="center"/>
            <w:hideMark/>
          </w:tcPr>
          <w:p w14:paraId="4B55CED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ROTIGOTINA PARCHE.  CADA PARCHE CONTIENE: ROTIGOTINA 13.5 MG/30 CM2. </w:t>
            </w:r>
          </w:p>
        </w:tc>
        <w:tc>
          <w:tcPr>
            <w:tcW w:w="1023" w:type="pct"/>
            <w:tcBorders>
              <w:top w:val="nil"/>
              <w:left w:val="nil"/>
              <w:bottom w:val="single" w:sz="4" w:space="0" w:color="auto"/>
              <w:right w:val="single" w:sz="4" w:space="0" w:color="auto"/>
            </w:tcBorders>
            <w:shd w:val="clear" w:color="auto" w:fill="auto"/>
            <w:vAlign w:val="center"/>
            <w:hideMark/>
          </w:tcPr>
          <w:p w14:paraId="35ECC56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SOBRES, CON UNA LIBERACIÓN DE 6 MG/24 H.</w:t>
            </w:r>
          </w:p>
        </w:tc>
        <w:tc>
          <w:tcPr>
            <w:tcW w:w="989" w:type="pct"/>
            <w:tcBorders>
              <w:top w:val="nil"/>
              <w:left w:val="nil"/>
              <w:bottom w:val="single" w:sz="4" w:space="0" w:color="auto"/>
              <w:right w:val="single" w:sz="4" w:space="0" w:color="auto"/>
            </w:tcBorders>
            <w:shd w:val="clear" w:color="auto" w:fill="auto"/>
            <w:noWrap/>
            <w:vAlign w:val="center"/>
            <w:hideMark/>
          </w:tcPr>
          <w:p w14:paraId="0D0C65D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1,363.83 </w:t>
            </w:r>
          </w:p>
        </w:tc>
      </w:tr>
      <w:tr w:rsidR="00FF133E" w:rsidRPr="00FF133E" w14:paraId="1C3AA5CC"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C59EC2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0C647A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305</w:t>
            </w:r>
          </w:p>
        </w:tc>
        <w:tc>
          <w:tcPr>
            <w:tcW w:w="735" w:type="pct"/>
            <w:tcBorders>
              <w:top w:val="nil"/>
              <w:left w:val="nil"/>
              <w:bottom w:val="single" w:sz="4" w:space="0" w:color="auto"/>
              <w:right w:val="single" w:sz="4" w:space="0" w:color="auto"/>
            </w:tcBorders>
            <w:shd w:val="clear" w:color="auto" w:fill="auto"/>
            <w:noWrap/>
            <w:vAlign w:val="center"/>
            <w:hideMark/>
          </w:tcPr>
          <w:p w14:paraId="71B87CB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010.000.2643.00</w:t>
            </w:r>
          </w:p>
        </w:tc>
        <w:tc>
          <w:tcPr>
            <w:tcW w:w="1360" w:type="pct"/>
            <w:tcBorders>
              <w:top w:val="nil"/>
              <w:left w:val="nil"/>
              <w:bottom w:val="single" w:sz="4" w:space="0" w:color="auto"/>
              <w:right w:val="single" w:sz="4" w:space="0" w:color="auto"/>
            </w:tcBorders>
            <w:shd w:val="clear" w:color="auto" w:fill="auto"/>
            <w:vAlign w:val="center"/>
            <w:hideMark/>
          </w:tcPr>
          <w:p w14:paraId="4D9502D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ROTIGOTINA PARCHE.  CADA PARCHE CONTIENE: ROTIGOTINA 18 MG/40 CM2. </w:t>
            </w:r>
          </w:p>
        </w:tc>
        <w:tc>
          <w:tcPr>
            <w:tcW w:w="1023" w:type="pct"/>
            <w:tcBorders>
              <w:top w:val="nil"/>
              <w:left w:val="nil"/>
              <w:bottom w:val="single" w:sz="4" w:space="0" w:color="auto"/>
              <w:right w:val="single" w:sz="4" w:space="0" w:color="auto"/>
            </w:tcBorders>
            <w:shd w:val="clear" w:color="auto" w:fill="auto"/>
            <w:vAlign w:val="center"/>
            <w:hideMark/>
          </w:tcPr>
          <w:p w14:paraId="689A0ED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SOBRES, CON UNA LIBERACIÓN DE 8 MG/24 H.</w:t>
            </w:r>
          </w:p>
        </w:tc>
        <w:tc>
          <w:tcPr>
            <w:tcW w:w="989" w:type="pct"/>
            <w:tcBorders>
              <w:top w:val="nil"/>
              <w:left w:val="nil"/>
              <w:bottom w:val="single" w:sz="4" w:space="0" w:color="auto"/>
              <w:right w:val="single" w:sz="4" w:space="0" w:color="auto"/>
            </w:tcBorders>
            <w:shd w:val="clear" w:color="auto" w:fill="auto"/>
            <w:noWrap/>
            <w:vAlign w:val="center"/>
            <w:hideMark/>
          </w:tcPr>
          <w:p w14:paraId="3C97879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1,797.49 </w:t>
            </w:r>
          </w:p>
        </w:tc>
      </w:tr>
      <w:tr w:rsidR="00FF133E" w:rsidRPr="00FF133E" w14:paraId="2068AF74"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0F73E1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8155D3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306</w:t>
            </w:r>
          </w:p>
        </w:tc>
        <w:tc>
          <w:tcPr>
            <w:tcW w:w="735" w:type="pct"/>
            <w:tcBorders>
              <w:top w:val="nil"/>
              <w:left w:val="nil"/>
              <w:bottom w:val="single" w:sz="4" w:space="0" w:color="auto"/>
              <w:right w:val="single" w:sz="4" w:space="0" w:color="auto"/>
            </w:tcBorders>
            <w:shd w:val="clear" w:color="auto" w:fill="auto"/>
            <w:noWrap/>
            <w:vAlign w:val="center"/>
            <w:hideMark/>
          </w:tcPr>
          <w:p w14:paraId="66A683B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010.000.2707.00</w:t>
            </w:r>
          </w:p>
        </w:tc>
        <w:tc>
          <w:tcPr>
            <w:tcW w:w="1360" w:type="pct"/>
            <w:tcBorders>
              <w:top w:val="nil"/>
              <w:left w:val="nil"/>
              <w:bottom w:val="single" w:sz="4" w:space="0" w:color="auto"/>
              <w:right w:val="single" w:sz="4" w:space="0" w:color="auto"/>
            </w:tcBorders>
            <w:shd w:val="clear" w:color="auto" w:fill="auto"/>
            <w:vAlign w:val="center"/>
            <w:hideMark/>
          </w:tcPr>
          <w:p w14:paraId="1D17D0E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ÁCIDO ASCÓRBICO. TABLETA.  CADA TABLETA CONTIENE: ÁCIDO ASCÓRBIDO 100 MG.</w:t>
            </w:r>
          </w:p>
        </w:tc>
        <w:tc>
          <w:tcPr>
            <w:tcW w:w="1023" w:type="pct"/>
            <w:tcBorders>
              <w:top w:val="nil"/>
              <w:left w:val="nil"/>
              <w:bottom w:val="single" w:sz="4" w:space="0" w:color="auto"/>
              <w:right w:val="single" w:sz="4" w:space="0" w:color="auto"/>
            </w:tcBorders>
            <w:shd w:val="clear" w:color="auto" w:fill="auto"/>
            <w:vAlign w:val="center"/>
            <w:hideMark/>
          </w:tcPr>
          <w:p w14:paraId="35B539E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989" w:type="pct"/>
            <w:tcBorders>
              <w:top w:val="nil"/>
              <w:left w:val="nil"/>
              <w:bottom w:val="single" w:sz="4" w:space="0" w:color="auto"/>
              <w:right w:val="single" w:sz="4" w:space="0" w:color="auto"/>
            </w:tcBorders>
            <w:shd w:val="clear" w:color="auto" w:fill="auto"/>
            <w:noWrap/>
            <w:vAlign w:val="center"/>
            <w:hideMark/>
          </w:tcPr>
          <w:p w14:paraId="31D0556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5.28 </w:t>
            </w:r>
          </w:p>
        </w:tc>
      </w:tr>
      <w:tr w:rsidR="00FF133E" w:rsidRPr="00FF133E" w14:paraId="161636C2" w14:textId="77777777" w:rsidTr="005D010B">
        <w:trPr>
          <w:trHeight w:val="1656"/>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B1FAB9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90781E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307</w:t>
            </w:r>
          </w:p>
        </w:tc>
        <w:tc>
          <w:tcPr>
            <w:tcW w:w="735" w:type="pct"/>
            <w:tcBorders>
              <w:top w:val="nil"/>
              <w:left w:val="nil"/>
              <w:bottom w:val="single" w:sz="4" w:space="0" w:color="auto"/>
              <w:right w:val="single" w:sz="4" w:space="0" w:color="auto"/>
            </w:tcBorders>
            <w:shd w:val="clear" w:color="auto" w:fill="auto"/>
            <w:noWrap/>
            <w:vAlign w:val="center"/>
            <w:hideMark/>
          </w:tcPr>
          <w:p w14:paraId="700F22B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010.000.2714.00</w:t>
            </w:r>
          </w:p>
        </w:tc>
        <w:tc>
          <w:tcPr>
            <w:tcW w:w="1360" w:type="pct"/>
            <w:tcBorders>
              <w:top w:val="nil"/>
              <w:left w:val="nil"/>
              <w:bottom w:val="single" w:sz="4" w:space="0" w:color="auto"/>
              <w:right w:val="single" w:sz="4" w:space="0" w:color="auto"/>
            </w:tcBorders>
            <w:shd w:val="clear" w:color="auto" w:fill="auto"/>
            <w:vAlign w:val="center"/>
            <w:hideMark/>
          </w:tcPr>
          <w:p w14:paraId="0FB33E8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COMPLEJO B. TABLETA, COMPRIMIDO O CÁPSULA. CADA TABLETA, COMPRIMIDO O CÁPSULA CONTIENE: MONONITRATO O CLORHIDRATO DE TIAMINA 100 MG. CLORHIDRATO DE PIRIDOXINA 5 MG. CIANOCOBALAMINA 50 UG.</w:t>
            </w:r>
          </w:p>
        </w:tc>
        <w:tc>
          <w:tcPr>
            <w:tcW w:w="1023" w:type="pct"/>
            <w:tcBorders>
              <w:top w:val="nil"/>
              <w:left w:val="nil"/>
              <w:bottom w:val="single" w:sz="4" w:space="0" w:color="auto"/>
              <w:right w:val="single" w:sz="4" w:space="0" w:color="auto"/>
            </w:tcBorders>
            <w:shd w:val="clear" w:color="auto" w:fill="auto"/>
            <w:vAlign w:val="center"/>
            <w:hideMark/>
          </w:tcPr>
          <w:p w14:paraId="6A73046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 COMPRIMIDOS O CÁPSULAS.</w:t>
            </w:r>
          </w:p>
        </w:tc>
        <w:tc>
          <w:tcPr>
            <w:tcW w:w="989" w:type="pct"/>
            <w:tcBorders>
              <w:top w:val="nil"/>
              <w:left w:val="nil"/>
              <w:bottom w:val="single" w:sz="4" w:space="0" w:color="auto"/>
              <w:right w:val="single" w:sz="4" w:space="0" w:color="auto"/>
            </w:tcBorders>
            <w:shd w:val="clear" w:color="auto" w:fill="auto"/>
            <w:noWrap/>
            <w:vAlign w:val="center"/>
            <w:hideMark/>
          </w:tcPr>
          <w:p w14:paraId="5769EF8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6.28 </w:t>
            </w:r>
          </w:p>
        </w:tc>
      </w:tr>
      <w:tr w:rsidR="00FF133E" w:rsidRPr="00FF133E" w14:paraId="5C579663"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D3F638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3D91A1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308</w:t>
            </w:r>
          </w:p>
        </w:tc>
        <w:tc>
          <w:tcPr>
            <w:tcW w:w="735" w:type="pct"/>
            <w:tcBorders>
              <w:top w:val="nil"/>
              <w:left w:val="nil"/>
              <w:bottom w:val="single" w:sz="4" w:space="0" w:color="auto"/>
              <w:right w:val="single" w:sz="4" w:space="0" w:color="auto"/>
            </w:tcBorders>
            <w:shd w:val="clear" w:color="auto" w:fill="auto"/>
            <w:noWrap/>
            <w:vAlign w:val="center"/>
            <w:hideMark/>
          </w:tcPr>
          <w:p w14:paraId="2ACAB01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010.000.2737.00</w:t>
            </w:r>
          </w:p>
        </w:tc>
        <w:tc>
          <w:tcPr>
            <w:tcW w:w="1360" w:type="pct"/>
            <w:tcBorders>
              <w:top w:val="nil"/>
              <w:left w:val="nil"/>
              <w:bottom w:val="single" w:sz="4" w:space="0" w:color="auto"/>
              <w:right w:val="single" w:sz="4" w:space="0" w:color="auto"/>
            </w:tcBorders>
            <w:shd w:val="clear" w:color="auto" w:fill="auto"/>
            <w:vAlign w:val="center"/>
            <w:hideMark/>
          </w:tcPr>
          <w:p w14:paraId="3CD2EE2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AMINOÁCIDOS CON ELECTROLITOS. SOLUCIÓN INYECTABLE AL 8.5%.  (PARA DESCRIPCIÓN COMPLETA DE COMPOSICIÓN, FAVOR DE REMITIRSE AL CUADRO BÁSICO Y CATÁLAOGO DE MEDICAMENTOS).</w:t>
            </w:r>
          </w:p>
        </w:tc>
        <w:tc>
          <w:tcPr>
            <w:tcW w:w="1023" w:type="pct"/>
            <w:tcBorders>
              <w:top w:val="nil"/>
              <w:left w:val="nil"/>
              <w:bottom w:val="single" w:sz="4" w:space="0" w:color="auto"/>
              <w:right w:val="single" w:sz="4" w:space="0" w:color="auto"/>
            </w:tcBorders>
            <w:shd w:val="clear" w:color="auto" w:fill="auto"/>
            <w:vAlign w:val="center"/>
            <w:hideMark/>
          </w:tcPr>
          <w:p w14:paraId="030708B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500 ML.</w:t>
            </w:r>
          </w:p>
        </w:tc>
        <w:tc>
          <w:tcPr>
            <w:tcW w:w="989" w:type="pct"/>
            <w:tcBorders>
              <w:top w:val="nil"/>
              <w:left w:val="nil"/>
              <w:bottom w:val="single" w:sz="4" w:space="0" w:color="auto"/>
              <w:right w:val="single" w:sz="4" w:space="0" w:color="auto"/>
            </w:tcBorders>
            <w:shd w:val="clear" w:color="auto" w:fill="auto"/>
            <w:noWrap/>
            <w:vAlign w:val="center"/>
            <w:hideMark/>
          </w:tcPr>
          <w:p w14:paraId="2B9DB5E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94.17 </w:t>
            </w:r>
          </w:p>
        </w:tc>
      </w:tr>
      <w:tr w:rsidR="00FF133E" w:rsidRPr="00FF133E" w14:paraId="512B6130" w14:textId="77777777" w:rsidTr="005D010B">
        <w:trPr>
          <w:trHeight w:val="819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731346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25B3FE2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309</w:t>
            </w:r>
          </w:p>
        </w:tc>
        <w:tc>
          <w:tcPr>
            <w:tcW w:w="735" w:type="pct"/>
            <w:tcBorders>
              <w:top w:val="nil"/>
              <w:left w:val="nil"/>
              <w:bottom w:val="single" w:sz="4" w:space="0" w:color="auto"/>
              <w:right w:val="single" w:sz="4" w:space="0" w:color="auto"/>
            </w:tcBorders>
            <w:shd w:val="clear" w:color="auto" w:fill="auto"/>
            <w:noWrap/>
            <w:vAlign w:val="center"/>
            <w:hideMark/>
          </w:tcPr>
          <w:p w14:paraId="0529000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010.000.2738.00</w:t>
            </w:r>
          </w:p>
        </w:tc>
        <w:tc>
          <w:tcPr>
            <w:tcW w:w="1360" w:type="pct"/>
            <w:tcBorders>
              <w:top w:val="nil"/>
              <w:left w:val="nil"/>
              <w:bottom w:val="single" w:sz="4" w:space="0" w:color="auto"/>
              <w:right w:val="single" w:sz="4" w:space="0" w:color="auto"/>
            </w:tcBorders>
            <w:shd w:val="clear" w:color="auto" w:fill="auto"/>
            <w:vAlign w:val="center"/>
            <w:hideMark/>
          </w:tcPr>
          <w:p w14:paraId="10F1A27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AMINOACIDOS CRISTALINOS. SOLUCION INYECTABLE AL 10% ADULTOS   CADA 100ML CONTIENE    L- ISOLEUCINA UNIDAD MG MÍNIMO 490 MÁXIMO 720 L- LEUCINA UNIDAD MG MÍNIMO 719 MÁXIMO 940 L- LISINA UNIDAD MG MÍNIMO 599 MÁXIMO 720 L- METIONINA UNIDAD MG MÍNIMO 294 MÁXIMO 440 L- FENILALANINA UNIDAD MG MÍNIMO 440 MÁXIMO 845 L- TREONINA UNIDAD MG MÍNIMO 414 MÁXIMO 520 L- TRIPTOFANO UNIDAD MG MÍNIMO 153 MÁXIMO 210 L- VALINA UNIDAD MG MÍNIMO 572 MÁXIMO 800 HISTIDINA UNIDAD MG MÍNIMO 290 MÁXIMO 473 CISTEÍNA O CISTINA UNIDAD MG MÍNIMO 0 MÁXIMO 110 TIROSINA UNIDAD MG MÍNIMO 0 MÁXIMO 100 L- ALANINA UNIDAD MG MÍNIMO 458 MÁXIMO 2040 L- ARGININA UNIDAD MG MÍNIMO 505 MÁXIMO 1134 L- PROLINA UNIDAD MG MÍNIMO 300  MÁXIMO 1174 L- SERINA UNIDAD MG MÍNIMO 420 MÁXIMO 1092 L- TAURINA UNIDAD MG MÍNIMO 0 MÁXIMO 20 GLICINA (AC. AMINOACÉTICO) UNIDAD MG MÍNIMO 540 MÁXIMO 1280 ACIDO L- ASPÁRTICO UNIDAD MG MÍNIMO 0 MÁXIMO 481 ACIDO GLUTÁMICO UNIDAD MG MÍNIMO 0 MÁXIMO 834 ACETATO UNIDAD MEQ/L MÍNIMO 0 MÁXIMO 74 POTASIO UNIDAD MEQ/L MÍNIMO 0 MÁXIMO 0.55 NITRÓGENO TOTAL. UNIDAD G/L MÍNIMO 15.5 MÁXIMO 16.5 PUEDEN O NO VENIR EN LA FÓRMULA LO CUAL NO </w:t>
            </w:r>
            <w:r w:rsidRPr="00FF133E">
              <w:rPr>
                <w:rFonts w:ascii="Calibri" w:hAnsi="Calibri" w:cs="Calibri"/>
                <w:b/>
                <w:bCs/>
                <w:noProof w:val="0"/>
                <w:color w:val="000000"/>
                <w:sz w:val="20"/>
                <w:szCs w:val="20"/>
                <w:lang w:eastAsia="es-MX"/>
              </w:rPr>
              <w:lastRenderedPageBreak/>
              <w:t>MODIFICA EL EFECTO TERAPÉUTICO DESEADO.</w:t>
            </w:r>
          </w:p>
        </w:tc>
        <w:tc>
          <w:tcPr>
            <w:tcW w:w="1023" w:type="pct"/>
            <w:tcBorders>
              <w:top w:val="nil"/>
              <w:left w:val="nil"/>
              <w:bottom w:val="single" w:sz="4" w:space="0" w:color="auto"/>
              <w:right w:val="single" w:sz="4" w:space="0" w:color="auto"/>
            </w:tcBorders>
            <w:shd w:val="clear" w:color="auto" w:fill="auto"/>
            <w:vAlign w:val="center"/>
            <w:hideMark/>
          </w:tcPr>
          <w:p w14:paraId="20F29E5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 xml:space="preserve"> PRESENTACIÓN 500 ML</w:t>
            </w:r>
          </w:p>
        </w:tc>
        <w:tc>
          <w:tcPr>
            <w:tcW w:w="989" w:type="pct"/>
            <w:tcBorders>
              <w:top w:val="nil"/>
              <w:left w:val="nil"/>
              <w:bottom w:val="single" w:sz="4" w:space="0" w:color="auto"/>
              <w:right w:val="single" w:sz="4" w:space="0" w:color="auto"/>
            </w:tcBorders>
            <w:shd w:val="clear" w:color="auto" w:fill="auto"/>
            <w:noWrap/>
            <w:vAlign w:val="center"/>
            <w:hideMark/>
          </w:tcPr>
          <w:p w14:paraId="707EF28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105.41 </w:t>
            </w:r>
          </w:p>
        </w:tc>
      </w:tr>
      <w:tr w:rsidR="00FF133E" w:rsidRPr="00FF133E" w14:paraId="257DCE91" w14:textId="77777777" w:rsidTr="005D010B">
        <w:trPr>
          <w:trHeight w:val="1656"/>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83C4C2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C4316B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310</w:t>
            </w:r>
          </w:p>
        </w:tc>
        <w:tc>
          <w:tcPr>
            <w:tcW w:w="735" w:type="pct"/>
            <w:tcBorders>
              <w:top w:val="nil"/>
              <w:left w:val="nil"/>
              <w:bottom w:val="single" w:sz="4" w:space="0" w:color="auto"/>
              <w:right w:val="single" w:sz="4" w:space="0" w:color="auto"/>
            </w:tcBorders>
            <w:shd w:val="clear" w:color="auto" w:fill="auto"/>
            <w:noWrap/>
            <w:vAlign w:val="center"/>
            <w:hideMark/>
          </w:tcPr>
          <w:p w14:paraId="04CC39F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010.000.2739.00</w:t>
            </w:r>
          </w:p>
        </w:tc>
        <w:tc>
          <w:tcPr>
            <w:tcW w:w="1360" w:type="pct"/>
            <w:tcBorders>
              <w:top w:val="nil"/>
              <w:left w:val="nil"/>
              <w:bottom w:val="single" w:sz="4" w:space="0" w:color="auto"/>
              <w:right w:val="single" w:sz="4" w:space="0" w:color="auto"/>
            </w:tcBorders>
            <w:shd w:val="clear" w:color="auto" w:fill="auto"/>
            <w:vAlign w:val="center"/>
            <w:hideMark/>
          </w:tcPr>
          <w:p w14:paraId="29D7678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DIETA POLIMÉRICA A BASE DE CASEINATO DE CALCIO O PROTEÍNAS, GRASAS, VITAMINAS, MINERALES. POLVO.  (PARA DESCRIPCIÓN COMPLETA DE COMPOSICIÓN, FAVOR DE REMITIRSE AL CUADRO BÁSICO Y CATÁLOGO DE MEDICAMENTOS).</w:t>
            </w:r>
          </w:p>
        </w:tc>
        <w:tc>
          <w:tcPr>
            <w:tcW w:w="1023" w:type="pct"/>
            <w:tcBorders>
              <w:top w:val="nil"/>
              <w:left w:val="nil"/>
              <w:bottom w:val="single" w:sz="4" w:space="0" w:color="auto"/>
              <w:right w:val="single" w:sz="4" w:space="0" w:color="auto"/>
            </w:tcBorders>
            <w:shd w:val="clear" w:color="auto" w:fill="auto"/>
            <w:vAlign w:val="center"/>
            <w:hideMark/>
          </w:tcPr>
          <w:p w14:paraId="47ABA0D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400 -454 GRAMOS CON O SIN SABOR.</w:t>
            </w:r>
          </w:p>
        </w:tc>
        <w:tc>
          <w:tcPr>
            <w:tcW w:w="989" w:type="pct"/>
            <w:tcBorders>
              <w:top w:val="nil"/>
              <w:left w:val="nil"/>
              <w:bottom w:val="single" w:sz="4" w:space="0" w:color="auto"/>
              <w:right w:val="single" w:sz="4" w:space="0" w:color="auto"/>
            </w:tcBorders>
            <w:shd w:val="clear" w:color="auto" w:fill="auto"/>
            <w:noWrap/>
            <w:vAlign w:val="center"/>
            <w:hideMark/>
          </w:tcPr>
          <w:p w14:paraId="62DF243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38.08 </w:t>
            </w:r>
          </w:p>
        </w:tc>
      </w:tr>
      <w:tr w:rsidR="00FF133E" w:rsidRPr="00FF133E" w14:paraId="0CA242E3" w14:textId="77777777" w:rsidTr="005D010B">
        <w:trPr>
          <w:trHeight w:val="1656"/>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66A501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78E694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311</w:t>
            </w:r>
          </w:p>
        </w:tc>
        <w:tc>
          <w:tcPr>
            <w:tcW w:w="735" w:type="pct"/>
            <w:tcBorders>
              <w:top w:val="nil"/>
              <w:left w:val="nil"/>
              <w:bottom w:val="single" w:sz="4" w:space="0" w:color="auto"/>
              <w:right w:val="single" w:sz="4" w:space="0" w:color="auto"/>
            </w:tcBorders>
            <w:shd w:val="clear" w:color="auto" w:fill="auto"/>
            <w:noWrap/>
            <w:vAlign w:val="center"/>
            <w:hideMark/>
          </w:tcPr>
          <w:p w14:paraId="4D699F1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010.000.2740.00</w:t>
            </w:r>
          </w:p>
        </w:tc>
        <w:tc>
          <w:tcPr>
            <w:tcW w:w="1360" w:type="pct"/>
            <w:tcBorders>
              <w:top w:val="nil"/>
              <w:left w:val="nil"/>
              <w:bottom w:val="single" w:sz="4" w:space="0" w:color="auto"/>
              <w:right w:val="single" w:sz="4" w:space="0" w:color="auto"/>
            </w:tcBorders>
            <w:shd w:val="clear" w:color="auto" w:fill="auto"/>
            <w:vAlign w:val="center"/>
            <w:hideMark/>
          </w:tcPr>
          <w:p w14:paraId="6809D89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LÍPIDOS INTRAVENOSOS. EMULSIÓN INYECTABLE (LÍPIDOS DE CADENA MEDIANA Y LARGA AL 20%; SOYA / TRIGLICÉRIDOS). CADA 1000 ML CONTIENEN: ACEITE DE SOYA 100 G. TRIGLICÉRIDOS DE </w:t>
            </w:r>
            <w:r w:rsidRPr="00FF133E">
              <w:rPr>
                <w:rFonts w:ascii="Calibri" w:hAnsi="Calibri" w:cs="Calibri"/>
                <w:b/>
                <w:bCs/>
                <w:noProof w:val="0"/>
                <w:color w:val="000000"/>
                <w:sz w:val="20"/>
                <w:szCs w:val="20"/>
                <w:lang w:eastAsia="es-MX"/>
              </w:rPr>
              <w:lastRenderedPageBreak/>
              <w:t>CADENA MEDIANA 100 G. CADA ML PROPORCIONA 1.9 KCAL.</w:t>
            </w:r>
          </w:p>
        </w:tc>
        <w:tc>
          <w:tcPr>
            <w:tcW w:w="1023" w:type="pct"/>
            <w:tcBorders>
              <w:top w:val="nil"/>
              <w:left w:val="nil"/>
              <w:bottom w:val="single" w:sz="4" w:space="0" w:color="auto"/>
              <w:right w:val="single" w:sz="4" w:space="0" w:color="auto"/>
            </w:tcBorders>
            <w:shd w:val="clear" w:color="auto" w:fill="auto"/>
            <w:vAlign w:val="center"/>
            <w:hideMark/>
          </w:tcPr>
          <w:p w14:paraId="5CC7673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ENVASE CON 500 ML.</w:t>
            </w:r>
          </w:p>
        </w:tc>
        <w:tc>
          <w:tcPr>
            <w:tcW w:w="989" w:type="pct"/>
            <w:tcBorders>
              <w:top w:val="nil"/>
              <w:left w:val="nil"/>
              <w:bottom w:val="single" w:sz="4" w:space="0" w:color="auto"/>
              <w:right w:val="single" w:sz="4" w:space="0" w:color="auto"/>
            </w:tcBorders>
            <w:shd w:val="clear" w:color="auto" w:fill="auto"/>
            <w:noWrap/>
            <w:vAlign w:val="center"/>
            <w:hideMark/>
          </w:tcPr>
          <w:p w14:paraId="7CEC346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183.92 </w:t>
            </w:r>
          </w:p>
        </w:tc>
      </w:tr>
      <w:tr w:rsidR="00FF133E" w:rsidRPr="00FF133E" w14:paraId="44B5F47D"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7ECA34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C3FD59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312</w:t>
            </w:r>
          </w:p>
        </w:tc>
        <w:tc>
          <w:tcPr>
            <w:tcW w:w="735" w:type="pct"/>
            <w:tcBorders>
              <w:top w:val="nil"/>
              <w:left w:val="nil"/>
              <w:bottom w:val="single" w:sz="4" w:space="0" w:color="auto"/>
              <w:right w:val="single" w:sz="4" w:space="0" w:color="auto"/>
            </w:tcBorders>
            <w:shd w:val="clear" w:color="auto" w:fill="auto"/>
            <w:noWrap/>
            <w:vAlign w:val="center"/>
            <w:hideMark/>
          </w:tcPr>
          <w:p w14:paraId="17F11D8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010.000.2801.00</w:t>
            </w:r>
          </w:p>
        </w:tc>
        <w:tc>
          <w:tcPr>
            <w:tcW w:w="1360" w:type="pct"/>
            <w:tcBorders>
              <w:top w:val="nil"/>
              <w:left w:val="nil"/>
              <w:bottom w:val="single" w:sz="4" w:space="0" w:color="auto"/>
              <w:right w:val="single" w:sz="4" w:space="0" w:color="auto"/>
            </w:tcBorders>
            <w:shd w:val="clear" w:color="auto" w:fill="auto"/>
            <w:vAlign w:val="center"/>
            <w:hideMark/>
          </w:tcPr>
          <w:p w14:paraId="1806959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ZINC Y FENILEFRINA. SOLUCIÓN OFTÁLMICA.  CADA ML CONTIENE: SULFATO DE ZINC HEPTAHIDRATADO 2.5 MG. CLORHIDRATO DE FENILEFRINA 1.2 MG.</w:t>
            </w:r>
          </w:p>
        </w:tc>
        <w:tc>
          <w:tcPr>
            <w:tcW w:w="1023" w:type="pct"/>
            <w:tcBorders>
              <w:top w:val="nil"/>
              <w:left w:val="nil"/>
              <w:bottom w:val="single" w:sz="4" w:space="0" w:color="auto"/>
              <w:right w:val="single" w:sz="4" w:space="0" w:color="auto"/>
            </w:tcBorders>
            <w:shd w:val="clear" w:color="auto" w:fill="auto"/>
            <w:vAlign w:val="center"/>
            <w:hideMark/>
          </w:tcPr>
          <w:p w14:paraId="4FA4A72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GOTERO INTEGRAL CON 15 ML.</w:t>
            </w:r>
          </w:p>
        </w:tc>
        <w:tc>
          <w:tcPr>
            <w:tcW w:w="989" w:type="pct"/>
            <w:tcBorders>
              <w:top w:val="nil"/>
              <w:left w:val="nil"/>
              <w:bottom w:val="single" w:sz="4" w:space="0" w:color="auto"/>
              <w:right w:val="single" w:sz="4" w:space="0" w:color="auto"/>
            </w:tcBorders>
            <w:shd w:val="clear" w:color="auto" w:fill="auto"/>
            <w:noWrap/>
            <w:vAlign w:val="center"/>
            <w:hideMark/>
          </w:tcPr>
          <w:p w14:paraId="64C3C05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90.00 </w:t>
            </w:r>
          </w:p>
        </w:tc>
      </w:tr>
      <w:tr w:rsidR="00FF133E" w:rsidRPr="00FF133E" w14:paraId="60560C29"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3712C1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7B434A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313</w:t>
            </w:r>
          </w:p>
        </w:tc>
        <w:tc>
          <w:tcPr>
            <w:tcW w:w="735" w:type="pct"/>
            <w:tcBorders>
              <w:top w:val="nil"/>
              <w:left w:val="nil"/>
              <w:bottom w:val="single" w:sz="4" w:space="0" w:color="auto"/>
              <w:right w:val="single" w:sz="4" w:space="0" w:color="auto"/>
            </w:tcBorders>
            <w:shd w:val="clear" w:color="auto" w:fill="auto"/>
            <w:noWrap/>
            <w:vAlign w:val="center"/>
            <w:hideMark/>
          </w:tcPr>
          <w:p w14:paraId="5755F35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010.000.2804.00</w:t>
            </w:r>
          </w:p>
        </w:tc>
        <w:tc>
          <w:tcPr>
            <w:tcW w:w="1360" w:type="pct"/>
            <w:tcBorders>
              <w:top w:val="nil"/>
              <w:left w:val="nil"/>
              <w:bottom w:val="single" w:sz="4" w:space="0" w:color="auto"/>
              <w:right w:val="single" w:sz="4" w:space="0" w:color="auto"/>
            </w:tcBorders>
            <w:shd w:val="clear" w:color="auto" w:fill="auto"/>
            <w:vAlign w:val="center"/>
            <w:hideMark/>
          </w:tcPr>
          <w:p w14:paraId="1766363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NAFAZOLINA. SOLUCIÓN OFTÁLMICA. CADA ML CONTIENE: CLORHIDRATO DE NAFAZOLINA 1 MG.</w:t>
            </w:r>
          </w:p>
        </w:tc>
        <w:tc>
          <w:tcPr>
            <w:tcW w:w="1023" w:type="pct"/>
            <w:tcBorders>
              <w:top w:val="nil"/>
              <w:left w:val="nil"/>
              <w:bottom w:val="single" w:sz="4" w:space="0" w:color="auto"/>
              <w:right w:val="single" w:sz="4" w:space="0" w:color="auto"/>
            </w:tcBorders>
            <w:shd w:val="clear" w:color="auto" w:fill="auto"/>
            <w:vAlign w:val="center"/>
            <w:hideMark/>
          </w:tcPr>
          <w:p w14:paraId="473B9AE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GOTERO INTEGRAL CON 15 ML.</w:t>
            </w:r>
          </w:p>
        </w:tc>
        <w:tc>
          <w:tcPr>
            <w:tcW w:w="989" w:type="pct"/>
            <w:tcBorders>
              <w:top w:val="nil"/>
              <w:left w:val="nil"/>
              <w:bottom w:val="single" w:sz="4" w:space="0" w:color="auto"/>
              <w:right w:val="single" w:sz="4" w:space="0" w:color="auto"/>
            </w:tcBorders>
            <w:shd w:val="clear" w:color="auto" w:fill="auto"/>
            <w:noWrap/>
            <w:vAlign w:val="center"/>
            <w:hideMark/>
          </w:tcPr>
          <w:p w14:paraId="2EBE948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96.00 </w:t>
            </w:r>
          </w:p>
        </w:tc>
      </w:tr>
      <w:tr w:rsidR="00FF133E" w:rsidRPr="00FF133E" w14:paraId="322AB857"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01D756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52E01E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314</w:t>
            </w:r>
          </w:p>
        </w:tc>
        <w:tc>
          <w:tcPr>
            <w:tcW w:w="735" w:type="pct"/>
            <w:tcBorders>
              <w:top w:val="nil"/>
              <w:left w:val="nil"/>
              <w:bottom w:val="single" w:sz="4" w:space="0" w:color="auto"/>
              <w:right w:val="single" w:sz="4" w:space="0" w:color="auto"/>
            </w:tcBorders>
            <w:shd w:val="clear" w:color="auto" w:fill="auto"/>
            <w:noWrap/>
            <w:vAlign w:val="center"/>
            <w:hideMark/>
          </w:tcPr>
          <w:p w14:paraId="310CD78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010.000.2806.00</w:t>
            </w:r>
          </w:p>
        </w:tc>
        <w:tc>
          <w:tcPr>
            <w:tcW w:w="1360" w:type="pct"/>
            <w:tcBorders>
              <w:top w:val="nil"/>
              <w:left w:val="nil"/>
              <w:bottom w:val="single" w:sz="4" w:space="0" w:color="auto"/>
              <w:right w:val="single" w:sz="4" w:space="0" w:color="auto"/>
            </w:tcBorders>
            <w:shd w:val="clear" w:color="auto" w:fill="auto"/>
            <w:vAlign w:val="center"/>
            <w:hideMark/>
          </w:tcPr>
          <w:p w14:paraId="54B6697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CROMOGLICATO DE SODIO. SOLUCIÓN OFTÁLMICA CADA ML CONTIENE: CROMOGLICATO DE SODIO 40 MG </w:t>
            </w:r>
          </w:p>
        </w:tc>
        <w:tc>
          <w:tcPr>
            <w:tcW w:w="1023" w:type="pct"/>
            <w:tcBorders>
              <w:top w:val="nil"/>
              <w:left w:val="nil"/>
              <w:bottom w:val="single" w:sz="4" w:space="0" w:color="auto"/>
              <w:right w:val="single" w:sz="4" w:space="0" w:color="auto"/>
            </w:tcBorders>
            <w:shd w:val="clear" w:color="auto" w:fill="auto"/>
            <w:vAlign w:val="center"/>
            <w:hideMark/>
          </w:tcPr>
          <w:p w14:paraId="74F8858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GOTERO INTEGRAL CON 5 ML.</w:t>
            </w:r>
          </w:p>
        </w:tc>
        <w:tc>
          <w:tcPr>
            <w:tcW w:w="989" w:type="pct"/>
            <w:tcBorders>
              <w:top w:val="nil"/>
              <w:left w:val="nil"/>
              <w:bottom w:val="single" w:sz="4" w:space="0" w:color="auto"/>
              <w:right w:val="single" w:sz="4" w:space="0" w:color="auto"/>
            </w:tcBorders>
            <w:shd w:val="clear" w:color="auto" w:fill="auto"/>
            <w:noWrap/>
            <w:vAlign w:val="center"/>
            <w:hideMark/>
          </w:tcPr>
          <w:p w14:paraId="272ADB4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7.97 </w:t>
            </w:r>
          </w:p>
        </w:tc>
      </w:tr>
      <w:tr w:rsidR="00FF133E" w:rsidRPr="00FF133E" w14:paraId="69C40AFF"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BEEA60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D63BB1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315</w:t>
            </w:r>
          </w:p>
        </w:tc>
        <w:tc>
          <w:tcPr>
            <w:tcW w:w="735" w:type="pct"/>
            <w:tcBorders>
              <w:top w:val="nil"/>
              <w:left w:val="nil"/>
              <w:bottom w:val="single" w:sz="4" w:space="0" w:color="auto"/>
              <w:right w:val="single" w:sz="4" w:space="0" w:color="auto"/>
            </w:tcBorders>
            <w:shd w:val="clear" w:color="auto" w:fill="auto"/>
            <w:noWrap/>
            <w:vAlign w:val="center"/>
            <w:hideMark/>
          </w:tcPr>
          <w:p w14:paraId="760C96A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010.000.2814.00</w:t>
            </w:r>
          </w:p>
        </w:tc>
        <w:tc>
          <w:tcPr>
            <w:tcW w:w="1360" w:type="pct"/>
            <w:tcBorders>
              <w:top w:val="nil"/>
              <w:left w:val="nil"/>
              <w:bottom w:val="single" w:sz="4" w:space="0" w:color="auto"/>
              <w:right w:val="single" w:sz="4" w:space="0" w:color="auto"/>
            </w:tcBorders>
            <w:shd w:val="clear" w:color="auto" w:fill="auto"/>
            <w:vAlign w:val="center"/>
            <w:hideMark/>
          </w:tcPr>
          <w:p w14:paraId="5BFC5AE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HIPROMELOSA. SOLUCIÓN OFTÁLMICA AL 0.5%.  CADA ML CONTIENE: HIPROMELOSA 5 MG. </w:t>
            </w:r>
          </w:p>
        </w:tc>
        <w:tc>
          <w:tcPr>
            <w:tcW w:w="1023" w:type="pct"/>
            <w:tcBorders>
              <w:top w:val="nil"/>
              <w:left w:val="nil"/>
              <w:bottom w:val="single" w:sz="4" w:space="0" w:color="auto"/>
              <w:right w:val="single" w:sz="4" w:space="0" w:color="auto"/>
            </w:tcBorders>
            <w:shd w:val="clear" w:color="auto" w:fill="auto"/>
            <w:vAlign w:val="center"/>
            <w:hideMark/>
          </w:tcPr>
          <w:p w14:paraId="7B38792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GOTERO INTEGRAL CON 15 ML.</w:t>
            </w:r>
          </w:p>
        </w:tc>
        <w:tc>
          <w:tcPr>
            <w:tcW w:w="989" w:type="pct"/>
            <w:tcBorders>
              <w:top w:val="nil"/>
              <w:left w:val="nil"/>
              <w:bottom w:val="single" w:sz="4" w:space="0" w:color="auto"/>
              <w:right w:val="single" w:sz="4" w:space="0" w:color="auto"/>
            </w:tcBorders>
            <w:shd w:val="clear" w:color="auto" w:fill="auto"/>
            <w:noWrap/>
            <w:vAlign w:val="center"/>
            <w:hideMark/>
          </w:tcPr>
          <w:p w14:paraId="49CD731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75.00 </w:t>
            </w:r>
          </w:p>
        </w:tc>
      </w:tr>
      <w:tr w:rsidR="00FF133E" w:rsidRPr="00FF133E" w14:paraId="4C020FCB"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0E6BED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F340EA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316</w:t>
            </w:r>
          </w:p>
        </w:tc>
        <w:tc>
          <w:tcPr>
            <w:tcW w:w="735" w:type="pct"/>
            <w:tcBorders>
              <w:top w:val="nil"/>
              <w:left w:val="nil"/>
              <w:bottom w:val="single" w:sz="4" w:space="0" w:color="auto"/>
              <w:right w:val="single" w:sz="4" w:space="0" w:color="auto"/>
            </w:tcBorders>
            <w:shd w:val="clear" w:color="auto" w:fill="auto"/>
            <w:noWrap/>
            <w:vAlign w:val="center"/>
            <w:hideMark/>
          </w:tcPr>
          <w:p w14:paraId="1B2300A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010.000.2821.00</w:t>
            </w:r>
          </w:p>
        </w:tc>
        <w:tc>
          <w:tcPr>
            <w:tcW w:w="1360" w:type="pct"/>
            <w:tcBorders>
              <w:top w:val="nil"/>
              <w:left w:val="nil"/>
              <w:bottom w:val="single" w:sz="4" w:space="0" w:color="auto"/>
              <w:right w:val="single" w:sz="4" w:space="0" w:color="auto"/>
            </w:tcBorders>
            <w:shd w:val="clear" w:color="auto" w:fill="auto"/>
            <w:vAlign w:val="center"/>
            <w:hideMark/>
          </w:tcPr>
          <w:p w14:paraId="28DBB97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CLORAMFENICOL. SOLUCIÓN OFTÁLMICA.  CADA ML CONTIENE: CLORANFENICOL LEVÓGIRO 5 MG.</w:t>
            </w:r>
          </w:p>
        </w:tc>
        <w:tc>
          <w:tcPr>
            <w:tcW w:w="1023" w:type="pct"/>
            <w:tcBorders>
              <w:top w:val="nil"/>
              <w:left w:val="nil"/>
              <w:bottom w:val="single" w:sz="4" w:space="0" w:color="auto"/>
              <w:right w:val="single" w:sz="4" w:space="0" w:color="auto"/>
            </w:tcBorders>
            <w:shd w:val="clear" w:color="auto" w:fill="auto"/>
            <w:vAlign w:val="center"/>
            <w:hideMark/>
          </w:tcPr>
          <w:p w14:paraId="1065EA3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GOTERO INTEGRAL CON 15 ML.</w:t>
            </w:r>
          </w:p>
        </w:tc>
        <w:tc>
          <w:tcPr>
            <w:tcW w:w="989" w:type="pct"/>
            <w:tcBorders>
              <w:top w:val="nil"/>
              <w:left w:val="nil"/>
              <w:bottom w:val="single" w:sz="4" w:space="0" w:color="auto"/>
              <w:right w:val="single" w:sz="4" w:space="0" w:color="auto"/>
            </w:tcBorders>
            <w:shd w:val="clear" w:color="auto" w:fill="auto"/>
            <w:noWrap/>
            <w:vAlign w:val="center"/>
            <w:hideMark/>
          </w:tcPr>
          <w:p w14:paraId="660AEBB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4.37 </w:t>
            </w:r>
          </w:p>
        </w:tc>
      </w:tr>
      <w:tr w:rsidR="00FF133E" w:rsidRPr="00FF133E" w14:paraId="06B5910F"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624B4B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934AAE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317</w:t>
            </w:r>
          </w:p>
        </w:tc>
        <w:tc>
          <w:tcPr>
            <w:tcW w:w="735" w:type="pct"/>
            <w:tcBorders>
              <w:top w:val="nil"/>
              <w:left w:val="nil"/>
              <w:bottom w:val="single" w:sz="4" w:space="0" w:color="auto"/>
              <w:right w:val="single" w:sz="4" w:space="0" w:color="auto"/>
            </w:tcBorders>
            <w:shd w:val="clear" w:color="auto" w:fill="auto"/>
            <w:noWrap/>
            <w:vAlign w:val="center"/>
            <w:hideMark/>
          </w:tcPr>
          <w:p w14:paraId="048CB65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010.000.2822.00</w:t>
            </w:r>
          </w:p>
        </w:tc>
        <w:tc>
          <w:tcPr>
            <w:tcW w:w="1360" w:type="pct"/>
            <w:tcBorders>
              <w:top w:val="nil"/>
              <w:left w:val="nil"/>
              <w:bottom w:val="single" w:sz="4" w:space="0" w:color="auto"/>
              <w:right w:val="single" w:sz="4" w:space="0" w:color="auto"/>
            </w:tcBorders>
            <w:shd w:val="clear" w:color="auto" w:fill="auto"/>
            <w:vAlign w:val="center"/>
            <w:hideMark/>
          </w:tcPr>
          <w:p w14:paraId="253BBBF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CLORAMFENICOL. UNGÜENTO OFTÁLMICO.  CADA G CONTIENE: CLORANFENICOL LEVÓGIRO 5 MG.</w:t>
            </w:r>
          </w:p>
        </w:tc>
        <w:tc>
          <w:tcPr>
            <w:tcW w:w="1023" w:type="pct"/>
            <w:tcBorders>
              <w:top w:val="nil"/>
              <w:left w:val="nil"/>
              <w:bottom w:val="single" w:sz="4" w:space="0" w:color="auto"/>
              <w:right w:val="single" w:sz="4" w:space="0" w:color="auto"/>
            </w:tcBorders>
            <w:shd w:val="clear" w:color="auto" w:fill="auto"/>
            <w:vAlign w:val="center"/>
            <w:hideMark/>
          </w:tcPr>
          <w:p w14:paraId="7FA79BF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G.</w:t>
            </w:r>
          </w:p>
        </w:tc>
        <w:tc>
          <w:tcPr>
            <w:tcW w:w="989" w:type="pct"/>
            <w:tcBorders>
              <w:top w:val="nil"/>
              <w:left w:val="nil"/>
              <w:bottom w:val="single" w:sz="4" w:space="0" w:color="auto"/>
              <w:right w:val="single" w:sz="4" w:space="0" w:color="auto"/>
            </w:tcBorders>
            <w:shd w:val="clear" w:color="auto" w:fill="auto"/>
            <w:noWrap/>
            <w:vAlign w:val="center"/>
            <w:hideMark/>
          </w:tcPr>
          <w:p w14:paraId="41C03B7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59.55 </w:t>
            </w:r>
          </w:p>
        </w:tc>
      </w:tr>
      <w:tr w:rsidR="00FF133E" w:rsidRPr="00FF133E" w14:paraId="51D5B531" w14:textId="77777777" w:rsidTr="005D010B">
        <w:trPr>
          <w:trHeight w:val="1656"/>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E8A9D9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6CCFCC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318</w:t>
            </w:r>
          </w:p>
        </w:tc>
        <w:tc>
          <w:tcPr>
            <w:tcW w:w="735" w:type="pct"/>
            <w:tcBorders>
              <w:top w:val="nil"/>
              <w:left w:val="nil"/>
              <w:bottom w:val="single" w:sz="4" w:space="0" w:color="auto"/>
              <w:right w:val="single" w:sz="4" w:space="0" w:color="auto"/>
            </w:tcBorders>
            <w:shd w:val="clear" w:color="auto" w:fill="auto"/>
            <w:noWrap/>
            <w:vAlign w:val="center"/>
            <w:hideMark/>
          </w:tcPr>
          <w:p w14:paraId="210A446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010.000.2823.00</w:t>
            </w:r>
          </w:p>
        </w:tc>
        <w:tc>
          <w:tcPr>
            <w:tcW w:w="1360" w:type="pct"/>
            <w:tcBorders>
              <w:top w:val="nil"/>
              <w:left w:val="nil"/>
              <w:bottom w:val="single" w:sz="4" w:space="0" w:color="auto"/>
              <w:right w:val="single" w:sz="4" w:space="0" w:color="auto"/>
            </w:tcBorders>
            <w:shd w:val="clear" w:color="auto" w:fill="auto"/>
            <w:vAlign w:val="center"/>
            <w:hideMark/>
          </w:tcPr>
          <w:p w14:paraId="21EFACD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NEOMICINA, POLIMIXINA B Y GRAMICIDINA. SOLUCIÓN OFTÁLMICA. CADA ML CONTIENE: SULFATO DE NEOMICINA EQUIVALENTE 1.75 MG DE NEOMICINA. SULFATO DE POLIMIXINA B EQUIVALENTE A 5000 U DE POLIMIXINA B. GRAMICIDINA 25 UG.</w:t>
            </w:r>
          </w:p>
        </w:tc>
        <w:tc>
          <w:tcPr>
            <w:tcW w:w="1023" w:type="pct"/>
            <w:tcBorders>
              <w:top w:val="nil"/>
              <w:left w:val="nil"/>
              <w:bottom w:val="single" w:sz="4" w:space="0" w:color="auto"/>
              <w:right w:val="single" w:sz="4" w:space="0" w:color="auto"/>
            </w:tcBorders>
            <w:shd w:val="clear" w:color="auto" w:fill="auto"/>
            <w:vAlign w:val="center"/>
            <w:hideMark/>
          </w:tcPr>
          <w:p w14:paraId="02C58FA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GOTERO INTEGRAL CON 15 ML.</w:t>
            </w:r>
          </w:p>
        </w:tc>
        <w:tc>
          <w:tcPr>
            <w:tcW w:w="989" w:type="pct"/>
            <w:tcBorders>
              <w:top w:val="nil"/>
              <w:left w:val="nil"/>
              <w:bottom w:val="single" w:sz="4" w:space="0" w:color="auto"/>
              <w:right w:val="single" w:sz="4" w:space="0" w:color="auto"/>
            </w:tcBorders>
            <w:shd w:val="clear" w:color="auto" w:fill="auto"/>
            <w:noWrap/>
            <w:vAlign w:val="center"/>
            <w:hideMark/>
          </w:tcPr>
          <w:p w14:paraId="1FA9D82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135.00 </w:t>
            </w:r>
          </w:p>
        </w:tc>
      </w:tr>
      <w:tr w:rsidR="00FF133E" w:rsidRPr="00FF133E" w14:paraId="2EADCE7D" w14:textId="77777777" w:rsidTr="005D010B">
        <w:trPr>
          <w:trHeight w:val="1656"/>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E950A0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6AE26E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319</w:t>
            </w:r>
          </w:p>
        </w:tc>
        <w:tc>
          <w:tcPr>
            <w:tcW w:w="735" w:type="pct"/>
            <w:tcBorders>
              <w:top w:val="nil"/>
              <w:left w:val="nil"/>
              <w:bottom w:val="single" w:sz="4" w:space="0" w:color="auto"/>
              <w:right w:val="single" w:sz="4" w:space="0" w:color="auto"/>
            </w:tcBorders>
            <w:shd w:val="clear" w:color="auto" w:fill="auto"/>
            <w:noWrap/>
            <w:vAlign w:val="center"/>
            <w:hideMark/>
          </w:tcPr>
          <w:p w14:paraId="6217318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010.000.2824.00</w:t>
            </w:r>
          </w:p>
        </w:tc>
        <w:tc>
          <w:tcPr>
            <w:tcW w:w="1360" w:type="pct"/>
            <w:tcBorders>
              <w:top w:val="nil"/>
              <w:left w:val="nil"/>
              <w:bottom w:val="single" w:sz="4" w:space="0" w:color="auto"/>
              <w:right w:val="single" w:sz="4" w:space="0" w:color="auto"/>
            </w:tcBorders>
            <w:shd w:val="clear" w:color="auto" w:fill="auto"/>
            <w:vAlign w:val="center"/>
            <w:hideMark/>
          </w:tcPr>
          <w:p w14:paraId="2ED3D81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NEOMICINA, POLIMIXINA B Y BACITRACINA. UNGÜENTO OFTÁLMICO. CADA GRAMO CONTIENE: SUFLATO DE NEOMICINA EQUIVALENTE A 3.5 MG DE NEOMICINA. SULFATO DE POLIMIXINA B EQUIVALENTE A 5000 U DE </w:t>
            </w:r>
            <w:r w:rsidRPr="00FF133E">
              <w:rPr>
                <w:rFonts w:ascii="Calibri" w:hAnsi="Calibri" w:cs="Calibri"/>
                <w:b/>
                <w:bCs/>
                <w:noProof w:val="0"/>
                <w:color w:val="000000"/>
                <w:sz w:val="20"/>
                <w:szCs w:val="20"/>
                <w:lang w:eastAsia="es-MX"/>
              </w:rPr>
              <w:lastRenderedPageBreak/>
              <w:t>POLIMIXINA B. BACITRACINA 400 U.</w:t>
            </w:r>
          </w:p>
        </w:tc>
        <w:tc>
          <w:tcPr>
            <w:tcW w:w="1023" w:type="pct"/>
            <w:tcBorders>
              <w:top w:val="nil"/>
              <w:left w:val="nil"/>
              <w:bottom w:val="single" w:sz="4" w:space="0" w:color="auto"/>
              <w:right w:val="single" w:sz="4" w:space="0" w:color="auto"/>
            </w:tcBorders>
            <w:shd w:val="clear" w:color="auto" w:fill="auto"/>
            <w:vAlign w:val="center"/>
            <w:hideMark/>
          </w:tcPr>
          <w:p w14:paraId="1014DDB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ENVASE CON 3.5 G.</w:t>
            </w:r>
          </w:p>
        </w:tc>
        <w:tc>
          <w:tcPr>
            <w:tcW w:w="989" w:type="pct"/>
            <w:tcBorders>
              <w:top w:val="nil"/>
              <w:left w:val="nil"/>
              <w:bottom w:val="single" w:sz="4" w:space="0" w:color="auto"/>
              <w:right w:val="single" w:sz="4" w:space="0" w:color="auto"/>
            </w:tcBorders>
            <w:shd w:val="clear" w:color="auto" w:fill="auto"/>
            <w:noWrap/>
            <w:vAlign w:val="center"/>
            <w:hideMark/>
          </w:tcPr>
          <w:p w14:paraId="142370D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34.31 </w:t>
            </w:r>
          </w:p>
        </w:tc>
      </w:tr>
      <w:tr w:rsidR="00FF133E" w:rsidRPr="00FF133E" w14:paraId="444E001E"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CD7631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E00F60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320</w:t>
            </w:r>
          </w:p>
        </w:tc>
        <w:tc>
          <w:tcPr>
            <w:tcW w:w="735" w:type="pct"/>
            <w:tcBorders>
              <w:top w:val="nil"/>
              <w:left w:val="nil"/>
              <w:bottom w:val="single" w:sz="4" w:space="0" w:color="auto"/>
              <w:right w:val="single" w:sz="4" w:space="0" w:color="auto"/>
            </w:tcBorders>
            <w:shd w:val="clear" w:color="auto" w:fill="auto"/>
            <w:noWrap/>
            <w:vAlign w:val="center"/>
            <w:hideMark/>
          </w:tcPr>
          <w:p w14:paraId="15EAEC0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010.000.2830.00</w:t>
            </w:r>
          </w:p>
        </w:tc>
        <w:tc>
          <w:tcPr>
            <w:tcW w:w="1360" w:type="pct"/>
            <w:tcBorders>
              <w:top w:val="nil"/>
              <w:left w:val="nil"/>
              <w:bottom w:val="single" w:sz="4" w:space="0" w:color="auto"/>
              <w:right w:val="single" w:sz="4" w:space="0" w:color="auto"/>
            </w:tcBorders>
            <w:shd w:val="clear" w:color="auto" w:fill="auto"/>
            <w:vAlign w:val="center"/>
            <w:hideMark/>
          </w:tcPr>
          <w:p w14:paraId="706E2DB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ACICLOVIR. UNGÜENTO OFTÁLMICO.  CADA 10 GRAMOS CONTIENEN: ACICLOVIR 3 G.</w:t>
            </w:r>
          </w:p>
        </w:tc>
        <w:tc>
          <w:tcPr>
            <w:tcW w:w="1023" w:type="pct"/>
            <w:tcBorders>
              <w:top w:val="nil"/>
              <w:left w:val="nil"/>
              <w:bottom w:val="single" w:sz="4" w:space="0" w:color="auto"/>
              <w:right w:val="single" w:sz="4" w:space="0" w:color="auto"/>
            </w:tcBorders>
            <w:shd w:val="clear" w:color="auto" w:fill="auto"/>
            <w:vAlign w:val="center"/>
            <w:hideMark/>
          </w:tcPr>
          <w:p w14:paraId="4DDDEAB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4.5 G.</w:t>
            </w:r>
          </w:p>
        </w:tc>
        <w:tc>
          <w:tcPr>
            <w:tcW w:w="989" w:type="pct"/>
            <w:tcBorders>
              <w:top w:val="nil"/>
              <w:left w:val="nil"/>
              <w:bottom w:val="single" w:sz="4" w:space="0" w:color="auto"/>
              <w:right w:val="single" w:sz="4" w:space="0" w:color="auto"/>
            </w:tcBorders>
            <w:shd w:val="clear" w:color="auto" w:fill="auto"/>
            <w:noWrap/>
            <w:vAlign w:val="center"/>
            <w:hideMark/>
          </w:tcPr>
          <w:p w14:paraId="3894ECD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56.10 </w:t>
            </w:r>
          </w:p>
        </w:tc>
      </w:tr>
      <w:tr w:rsidR="00FF133E" w:rsidRPr="00FF133E" w14:paraId="3FA6A4EF"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F6751D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9BBA83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321</w:t>
            </w:r>
          </w:p>
        </w:tc>
        <w:tc>
          <w:tcPr>
            <w:tcW w:w="735" w:type="pct"/>
            <w:tcBorders>
              <w:top w:val="nil"/>
              <w:left w:val="nil"/>
              <w:bottom w:val="single" w:sz="4" w:space="0" w:color="auto"/>
              <w:right w:val="single" w:sz="4" w:space="0" w:color="auto"/>
            </w:tcBorders>
            <w:shd w:val="clear" w:color="auto" w:fill="auto"/>
            <w:noWrap/>
            <w:vAlign w:val="center"/>
            <w:hideMark/>
          </w:tcPr>
          <w:p w14:paraId="6F31B47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010.000.2841.00</w:t>
            </w:r>
          </w:p>
        </w:tc>
        <w:tc>
          <w:tcPr>
            <w:tcW w:w="1360" w:type="pct"/>
            <w:tcBorders>
              <w:top w:val="nil"/>
              <w:left w:val="nil"/>
              <w:bottom w:val="single" w:sz="4" w:space="0" w:color="auto"/>
              <w:right w:val="single" w:sz="4" w:space="0" w:color="auto"/>
            </w:tcBorders>
            <w:shd w:val="clear" w:color="auto" w:fill="auto"/>
            <w:vAlign w:val="center"/>
            <w:hideMark/>
          </w:tcPr>
          <w:p w14:paraId="60E58C6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PREDNISOLONA. SOLUCIÓN OFTÁLMICA.  CADA ML CONTIENE: FOSFATO SÓDICO DE PREDNISOLONA EQUIVALENTE A 5 MG DE FOSFATO DE PREDNISOLONA.</w:t>
            </w:r>
          </w:p>
        </w:tc>
        <w:tc>
          <w:tcPr>
            <w:tcW w:w="1023" w:type="pct"/>
            <w:tcBorders>
              <w:top w:val="nil"/>
              <w:left w:val="nil"/>
              <w:bottom w:val="single" w:sz="4" w:space="0" w:color="auto"/>
              <w:right w:val="single" w:sz="4" w:space="0" w:color="auto"/>
            </w:tcBorders>
            <w:shd w:val="clear" w:color="auto" w:fill="auto"/>
            <w:vAlign w:val="center"/>
            <w:hideMark/>
          </w:tcPr>
          <w:p w14:paraId="614739F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GOTERO INTEGRAL CON 5 ML.</w:t>
            </w:r>
          </w:p>
        </w:tc>
        <w:tc>
          <w:tcPr>
            <w:tcW w:w="989" w:type="pct"/>
            <w:tcBorders>
              <w:top w:val="nil"/>
              <w:left w:val="nil"/>
              <w:bottom w:val="single" w:sz="4" w:space="0" w:color="auto"/>
              <w:right w:val="single" w:sz="4" w:space="0" w:color="auto"/>
            </w:tcBorders>
            <w:shd w:val="clear" w:color="auto" w:fill="auto"/>
            <w:noWrap/>
            <w:vAlign w:val="center"/>
            <w:hideMark/>
          </w:tcPr>
          <w:p w14:paraId="730FC93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20.00 </w:t>
            </w:r>
          </w:p>
        </w:tc>
      </w:tr>
      <w:tr w:rsidR="00FF133E" w:rsidRPr="00FF133E" w14:paraId="092284AB"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71244F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2EC469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322</w:t>
            </w:r>
          </w:p>
        </w:tc>
        <w:tc>
          <w:tcPr>
            <w:tcW w:w="735" w:type="pct"/>
            <w:tcBorders>
              <w:top w:val="nil"/>
              <w:left w:val="nil"/>
              <w:bottom w:val="single" w:sz="4" w:space="0" w:color="auto"/>
              <w:right w:val="single" w:sz="4" w:space="0" w:color="auto"/>
            </w:tcBorders>
            <w:shd w:val="clear" w:color="auto" w:fill="auto"/>
            <w:noWrap/>
            <w:vAlign w:val="center"/>
            <w:hideMark/>
          </w:tcPr>
          <w:p w14:paraId="0D5C015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010.000.2851.00</w:t>
            </w:r>
          </w:p>
        </w:tc>
        <w:tc>
          <w:tcPr>
            <w:tcW w:w="1360" w:type="pct"/>
            <w:tcBorders>
              <w:top w:val="nil"/>
              <w:left w:val="nil"/>
              <w:bottom w:val="single" w:sz="4" w:space="0" w:color="auto"/>
              <w:right w:val="single" w:sz="4" w:space="0" w:color="auto"/>
            </w:tcBorders>
            <w:shd w:val="clear" w:color="auto" w:fill="auto"/>
            <w:vAlign w:val="center"/>
            <w:hideMark/>
          </w:tcPr>
          <w:p w14:paraId="1DAB55B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PILOCARPINA. SOLUCIÓN OFTÁLMICA AL 2%.  CADA ML CONTIENE: CLORHIDRATO DE PILOCARPINA 20 MG.</w:t>
            </w:r>
          </w:p>
        </w:tc>
        <w:tc>
          <w:tcPr>
            <w:tcW w:w="1023" w:type="pct"/>
            <w:tcBorders>
              <w:top w:val="nil"/>
              <w:left w:val="nil"/>
              <w:bottom w:val="single" w:sz="4" w:space="0" w:color="auto"/>
              <w:right w:val="single" w:sz="4" w:space="0" w:color="auto"/>
            </w:tcBorders>
            <w:shd w:val="clear" w:color="auto" w:fill="auto"/>
            <w:vAlign w:val="center"/>
            <w:hideMark/>
          </w:tcPr>
          <w:p w14:paraId="51035C4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GOTERO INTEGRAL CON 15 ML.</w:t>
            </w:r>
          </w:p>
        </w:tc>
        <w:tc>
          <w:tcPr>
            <w:tcW w:w="989" w:type="pct"/>
            <w:tcBorders>
              <w:top w:val="nil"/>
              <w:left w:val="nil"/>
              <w:bottom w:val="single" w:sz="4" w:space="0" w:color="auto"/>
              <w:right w:val="single" w:sz="4" w:space="0" w:color="auto"/>
            </w:tcBorders>
            <w:shd w:val="clear" w:color="auto" w:fill="auto"/>
            <w:noWrap/>
            <w:vAlign w:val="center"/>
            <w:hideMark/>
          </w:tcPr>
          <w:p w14:paraId="00B70AB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92.80 </w:t>
            </w:r>
          </w:p>
        </w:tc>
      </w:tr>
      <w:tr w:rsidR="00FF133E" w:rsidRPr="00FF133E" w14:paraId="3828E167"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C484F7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D1D682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323</w:t>
            </w:r>
          </w:p>
        </w:tc>
        <w:tc>
          <w:tcPr>
            <w:tcW w:w="735" w:type="pct"/>
            <w:tcBorders>
              <w:top w:val="nil"/>
              <w:left w:val="nil"/>
              <w:bottom w:val="single" w:sz="4" w:space="0" w:color="auto"/>
              <w:right w:val="single" w:sz="4" w:space="0" w:color="auto"/>
            </w:tcBorders>
            <w:shd w:val="clear" w:color="auto" w:fill="auto"/>
            <w:noWrap/>
            <w:vAlign w:val="center"/>
            <w:hideMark/>
          </w:tcPr>
          <w:p w14:paraId="7C3263A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010.000.2852.00</w:t>
            </w:r>
          </w:p>
        </w:tc>
        <w:tc>
          <w:tcPr>
            <w:tcW w:w="1360" w:type="pct"/>
            <w:tcBorders>
              <w:top w:val="nil"/>
              <w:left w:val="nil"/>
              <w:bottom w:val="single" w:sz="4" w:space="0" w:color="auto"/>
              <w:right w:val="single" w:sz="4" w:space="0" w:color="auto"/>
            </w:tcBorders>
            <w:shd w:val="clear" w:color="auto" w:fill="auto"/>
            <w:vAlign w:val="center"/>
            <w:hideMark/>
          </w:tcPr>
          <w:p w14:paraId="34268D0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PILOCARPINA. SOLUCIÓN OFTÁLMICA AL 4%.  CADA ML CONTIENE: CLORHIDRATO DE PILOCARPINA 40 MG.</w:t>
            </w:r>
          </w:p>
        </w:tc>
        <w:tc>
          <w:tcPr>
            <w:tcW w:w="1023" w:type="pct"/>
            <w:tcBorders>
              <w:top w:val="nil"/>
              <w:left w:val="nil"/>
              <w:bottom w:val="single" w:sz="4" w:space="0" w:color="auto"/>
              <w:right w:val="single" w:sz="4" w:space="0" w:color="auto"/>
            </w:tcBorders>
            <w:shd w:val="clear" w:color="auto" w:fill="auto"/>
            <w:vAlign w:val="center"/>
            <w:hideMark/>
          </w:tcPr>
          <w:p w14:paraId="45FE4EB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GOTERO INTEGRAL CON 15 ML.</w:t>
            </w:r>
          </w:p>
        </w:tc>
        <w:tc>
          <w:tcPr>
            <w:tcW w:w="989" w:type="pct"/>
            <w:tcBorders>
              <w:top w:val="nil"/>
              <w:left w:val="nil"/>
              <w:bottom w:val="single" w:sz="4" w:space="0" w:color="auto"/>
              <w:right w:val="single" w:sz="4" w:space="0" w:color="auto"/>
            </w:tcBorders>
            <w:shd w:val="clear" w:color="auto" w:fill="auto"/>
            <w:noWrap/>
            <w:vAlign w:val="center"/>
            <w:hideMark/>
          </w:tcPr>
          <w:p w14:paraId="111D9D5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884.52 </w:t>
            </w:r>
          </w:p>
        </w:tc>
      </w:tr>
      <w:tr w:rsidR="00FF133E" w:rsidRPr="00FF133E" w14:paraId="2DFEA159"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35BF00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9132A0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324</w:t>
            </w:r>
          </w:p>
        </w:tc>
        <w:tc>
          <w:tcPr>
            <w:tcW w:w="735" w:type="pct"/>
            <w:tcBorders>
              <w:top w:val="nil"/>
              <w:left w:val="nil"/>
              <w:bottom w:val="single" w:sz="4" w:space="0" w:color="auto"/>
              <w:right w:val="single" w:sz="4" w:space="0" w:color="auto"/>
            </w:tcBorders>
            <w:shd w:val="clear" w:color="auto" w:fill="auto"/>
            <w:noWrap/>
            <w:vAlign w:val="center"/>
            <w:hideMark/>
          </w:tcPr>
          <w:p w14:paraId="7F41572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010.000.2858.00</w:t>
            </w:r>
          </w:p>
        </w:tc>
        <w:tc>
          <w:tcPr>
            <w:tcW w:w="1360" w:type="pct"/>
            <w:tcBorders>
              <w:top w:val="nil"/>
              <w:left w:val="nil"/>
              <w:bottom w:val="single" w:sz="4" w:space="0" w:color="auto"/>
              <w:right w:val="single" w:sz="4" w:space="0" w:color="auto"/>
            </w:tcBorders>
            <w:shd w:val="clear" w:color="auto" w:fill="auto"/>
            <w:vAlign w:val="center"/>
            <w:hideMark/>
          </w:tcPr>
          <w:p w14:paraId="08B9DEA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TIMOLOL. SOLUCIÓN OFTÁLMICA.  CADA ML CONTIENE: MELEATO DE TIMOLOL EQUIVALENTE A 5 MG DE TIMOLOL.</w:t>
            </w:r>
          </w:p>
        </w:tc>
        <w:tc>
          <w:tcPr>
            <w:tcW w:w="1023" w:type="pct"/>
            <w:tcBorders>
              <w:top w:val="nil"/>
              <w:left w:val="nil"/>
              <w:bottom w:val="single" w:sz="4" w:space="0" w:color="auto"/>
              <w:right w:val="single" w:sz="4" w:space="0" w:color="auto"/>
            </w:tcBorders>
            <w:shd w:val="clear" w:color="auto" w:fill="auto"/>
            <w:vAlign w:val="center"/>
            <w:hideMark/>
          </w:tcPr>
          <w:p w14:paraId="5DA01C1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GOTERO INTEGRAL CON 5 ML.</w:t>
            </w:r>
          </w:p>
        </w:tc>
        <w:tc>
          <w:tcPr>
            <w:tcW w:w="989" w:type="pct"/>
            <w:tcBorders>
              <w:top w:val="nil"/>
              <w:left w:val="nil"/>
              <w:bottom w:val="single" w:sz="4" w:space="0" w:color="auto"/>
              <w:right w:val="single" w:sz="4" w:space="0" w:color="auto"/>
            </w:tcBorders>
            <w:shd w:val="clear" w:color="auto" w:fill="auto"/>
            <w:noWrap/>
            <w:vAlign w:val="center"/>
            <w:hideMark/>
          </w:tcPr>
          <w:p w14:paraId="7787C0D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6.19 </w:t>
            </w:r>
          </w:p>
        </w:tc>
      </w:tr>
      <w:tr w:rsidR="00FF133E" w:rsidRPr="00FF133E" w14:paraId="7A0F7FD2"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C809CB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D07DF1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325</w:t>
            </w:r>
          </w:p>
        </w:tc>
        <w:tc>
          <w:tcPr>
            <w:tcW w:w="735" w:type="pct"/>
            <w:tcBorders>
              <w:top w:val="nil"/>
              <w:left w:val="nil"/>
              <w:bottom w:val="single" w:sz="4" w:space="0" w:color="auto"/>
              <w:right w:val="single" w:sz="4" w:space="0" w:color="auto"/>
            </w:tcBorders>
            <w:shd w:val="clear" w:color="auto" w:fill="auto"/>
            <w:noWrap/>
            <w:vAlign w:val="center"/>
            <w:hideMark/>
          </w:tcPr>
          <w:p w14:paraId="0207007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010.000.2871.00</w:t>
            </w:r>
          </w:p>
        </w:tc>
        <w:tc>
          <w:tcPr>
            <w:tcW w:w="1360" w:type="pct"/>
            <w:tcBorders>
              <w:top w:val="nil"/>
              <w:left w:val="nil"/>
              <w:bottom w:val="single" w:sz="4" w:space="0" w:color="auto"/>
              <w:right w:val="single" w:sz="4" w:space="0" w:color="auto"/>
            </w:tcBorders>
            <w:shd w:val="clear" w:color="auto" w:fill="auto"/>
            <w:vAlign w:val="center"/>
            <w:hideMark/>
          </w:tcPr>
          <w:p w14:paraId="61AA10D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FENILEFRINA. SOLUCIÓN OFTÁLMICA.  CADA ML CONTIENE: CLORHIDRATO DE FENILEFRINA 100 MG.</w:t>
            </w:r>
          </w:p>
        </w:tc>
        <w:tc>
          <w:tcPr>
            <w:tcW w:w="1023" w:type="pct"/>
            <w:tcBorders>
              <w:top w:val="nil"/>
              <w:left w:val="nil"/>
              <w:bottom w:val="single" w:sz="4" w:space="0" w:color="auto"/>
              <w:right w:val="single" w:sz="4" w:space="0" w:color="auto"/>
            </w:tcBorders>
            <w:shd w:val="clear" w:color="auto" w:fill="auto"/>
            <w:vAlign w:val="center"/>
            <w:hideMark/>
          </w:tcPr>
          <w:p w14:paraId="54554E7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GOTERO INTEGRAL CON 15 ML.</w:t>
            </w:r>
          </w:p>
        </w:tc>
        <w:tc>
          <w:tcPr>
            <w:tcW w:w="989" w:type="pct"/>
            <w:tcBorders>
              <w:top w:val="nil"/>
              <w:left w:val="nil"/>
              <w:bottom w:val="single" w:sz="4" w:space="0" w:color="auto"/>
              <w:right w:val="single" w:sz="4" w:space="0" w:color="auto"/>
            </w:tcBorders>
            <w:shd w:val="clear" w:color="auto" w:fill="auto"/>
            <w:noWrap/>
            <w:vAlign w:val="center"/>
            <w:hideMark/>
          </w:tcPr>
          <w:p w14:paraId="44E7575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271.02 </w:t>
            </w:r>
          </w:p>
        </w:tc>
      </w:tr>
      <w:tr w:rsidR="00FF133E" w:rsidRPr="00FF133E" w14:paraId="79FC144B"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FA790D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A6CD4E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326</w:t>
            </w:r>
          </w:p>
        </w:tc>
        <w:tc>
          <w:tcPr>
            <w:tcW w:w="735" w:type="pct"/>
            <w:tcBorders>
              <w:top w:val="nil"/>
              <w:left w:val="nil"/>
              <w:bottom w:val="single" w:sz="4" w:space="0" w:color="auto"/>
              <w:right w:val="single" w:sz="4" w:space="0" w:color="auto"/>
            </w:tcBorders>
            <w:shd w:val="clear" w:color="auto" w:fill="auto"/>
            <w:noWrap/>
            <w:vAlign w:val="center"/>
            <w:hideMark/>
          </w:tcPr>
          <w:p w14:paraId="5C2FCC3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010.000.2872.00</w:t>
            </w:r>
          </w:p>
        </w:tc>
        <w:tc>
          <w:tcPr>
            <w:tcW w:w="1360" w:type="pct"/>
            <w:tcBorders>
              <w:top w:val="nil"/>
              <w:left w:val="nil"/>
              <w:bottom w:val="single" w:sz="4" w:space="0" w:color="auto"/>
              <w:right w:val="single" w:sz="4" w:space="0" w:color="auto"/>
            </w:tcBorders>
            <w:shd w:val="clear" w:color="auto" w:fill="auto"/>
            <w:vAlign w:val="center"/>
            <w:hideMark/>
          </w:tcPr>
          <w:p w14:paraId="30B9A22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ATROPINA. SOLUCIÓN OFTÁLMICA.  CADA ML CONTIENE: SULFATO DE ATROPINA 10 MG. </w:t>
            </w:r>
          </w:p>
        </w:tc>
        <w:tc>
          <w:tcPr>
            <w:tcW w:w="1023" w:type="pct"/>
            <w:tcBorders>
              <w:top w:val="nil"/>
              <w:left w:val="nil"/>
              <w:bottom w:val="single" w:sz="4" w:space="0" w:color="auto"/>
              <w:right w:val="single" w:sz="4" w:space="0" w:color="auto"/>
            </w:tcBorders>
            <w:shd w:val="clear" w:color="auto" w:fill="auto"/>
            <w:vAlign w:val="center"/>
            <w:hideMark/>
          </w:tcPr>
          <w:p w14:paraId="5C8ECC5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GOTERO INTEGRAL CON 15 ML.</w:t>
            </w:r>
          </w:p>
        </w:tc>
        <w:tc>
          <w:tcPr>
            <w:tcW w:w="989" w:type="pct"/>
            <w:tcBorders>
              <w:top w:val="nil"/>
              <w:left w:val="nil"/>
              <w:bottom w:val="single" w:sz="4" w:space="0" w:color="auto"/>
              <w:right w:val="single" w:sz="4" w:space="0" w:color="auto"/>
            </w:tcBorders>
            <w:shd w:val="clear" w:color="auto" w:fill="auto"/>
            <w:noWrap/>
            <w:vAlign w:val="center"/>
            <w:hideMark/>
          </w:tcPr>
          <w:p w14:paraId="110EA5D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450.00 </w:t>
            </w:r>
          </w:p>
        </w:tc>
      </w:tr>
      <w:tr w:rsidR="00FF133E" w:rsidRPr="00FF133E" w14:paraId="18342804"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6A38B7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B2B193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327</w:t>
            </w:r>
          </w:p>
        </w:tc>
        <w:tc>
          <w:tcPr>
            <w:tcW w:w="735" w:type="pct"/>
            <w:tcBorders>
              <w:top w:val="nil"/>
              <w:left w:val="nil"/>
              <w:bottom w:val="single" w:sz="4" w:space="0" w:color="auto"/>
              <w:right w:val="single" w:sz="4" w:space="0" w:color="auto"/>
            </w:tcBorders>
            <w:shd w:val="clear" w:color="auto" w:fill="auto"/>
            <w:noWrap/>
            <w:vAlign w:val="center"/>
            <w:hideMark/>
          </w:tcPr>
          <w:p w14:paraId="1F72646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010.000.2893.00</w:t>
            </w:r>
          </w:p>
        </w:tc>
        <w:tc>
          <w:tcPr>
            <w:tcW w:w="1360" w:type="pct"/>
            <w:tcBorders>
              <w:top w:val="nil"/>
              <w:left w:val="nil"/>
              <w:bottom w:val="single" w:sz="4" w:space="0" w:color="auto"/>
              <w:right w:val="single" w:sz="4" w:space="0" w:color="auto"/>
            </w:tcBorders>
            <w:shd w:val="clear" w:color="auto" w:fill="auto"/>
            <w:vAlign w:val="center"/>
            <w:hideMark/>
          </w:tcPr>
          <w:p w14:paraId="0281FFE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HIPROMELOSA. SOLUCIÓN OFTÁLMICA AL 2%. CADA ML CONTIENE: HIPROMELOSA 20 MG. </w:t>
            </w:r>
          </w:p>
        </w:tc>
        <w:tc>
          <w:tcPr>
            <w:tcW w:w="1023" w:type="pct"/>
            <w:tcBorders>
              <w:top w:val="nil"/>
              <w:left w:val="nil"/>
              <w:bottom w:val="single" w:sz="4" w:space="0" w:color="auto"/>
              <w:right w:val="single" w:sz="4" w:space="0" w:color="auto"/>
            </w:tcBorders>
            <w:shd w:val="clear" w:color="auto" w:fill="auto"/>
            <w:vAlign w:val="center"/>
            <w:hideMark/>
          </w:tcPr>
          <w:p w14:paraId="50434E3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GOTERO INTEGRAL CON 15 ML.</w:t>
            </w:r>
          </w:p>
        </w:tc>
        <w:tc>
          <w:tcPr>
            <w:tcW w:w="989" w:type="pct"/>
            <w:tcBorders>
              <w:top w:val="nil"/>
              <w:left w:val="nil"/>
              <w:bottom w:val="single" w:sz="4" w:space="0" w:color="auto"/>
              <w:right w:val="single" w:sz="4" w:space="0" w:color="auto"/>
            </w:tcBorders>
            <w:shd w:val="clear" w:color="auto" w:fill="auto"/>
            <w:noWrap/>
            <w:vAlign w:val="center"/>
            <w:hideMark/>
          </w:tcPr>
          <w:p w14:paraId="578804F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105.00 </w:t>
            </w:r>
          </w:p>
        </w:tc>
      </w:tr>
      <w:tr w:rsidR="00FF133E" w:rsidRPr="00FF133E" w14:paraId="0BAF9156"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3EFED9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67A359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328</w:t>
            </w:r>
          </w:p>
        </w:tc>
        <w:tc>
          <w:tcPr>
            <w:tcW w:w="735" w:type="pct"/>
            <w:tcBorders>
              <w:top w:val="nil"/>
              <w:left w:val="nil"/>
              <w:bottom w:val="single" w:sz="4" w:space="0" w:color="auto"/>
              <w:right w:val="single" w:sz="4" w:space="0" w:color="auto"/>
            </w:tcBorders>
            <w:shd w:val="clear" w:color="auto" w:fill="auto"/>
            <w:noWrap/>
            <w:vAlign w:val="center"/>
            <w:hideMark/>
          </w:tcPr>
          <w:p w14:paraId="596687C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010.000.2899.00</w:t>
            </w:r>
          </w:p>
        </w:tc>
        <w:tc>
          <w:tcPr>
            <w:tcW w:w="1360" w:type="pct"/>
            <w:tcBorders>
              <w:top w:val="nil"/>
              <w:left w:val="nil"/>
              <w:bottom w:val="single" w:sz="4" w:space="0" w:color="auto"/>
              <w:right w:val="single" w:sz="4" w:space="0" w:color="auto"/>
            </w:tcBorders>
            <w:shd w:val="clear" w:color="auto" w:fill="auto"/>
            <w:vAlign w:val="center"/>
            <w:hideMark/>
          </w:tcPr>
          <w:p w14:paraId="4D7366F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CLORURO DE SODIO. POMADA O SOLUCIÓN OFTÁLMICA.  CADA GRAMO O ML CONTIENE: CLORURO DE SODIO 50 MG.</w:t>
            </w:r>
          </w:p>
        </w:tc>
        <w:tc>
          <w:tcPr>
            <w:tcW w:w="1023" w:type="pct"/>
            <w:tcBorders>
              <w:top w:val="nil"/>
              <w:left w:val="nil"/>
              <w:bottom w:val="single" w:sz="4" w:space="0" w:color="auto"/>
              <w:right w:val="single" w:sz="4" w:space="0" w:color="auto"/>
            </w:tcBorders>
            <w:shd w:val="clear" w:color="auto" w:fill="auto"/>
            <w:vAlign w:val="center"/>
            <w:hideMark/>
          </w:tcPr>
          <w:p w14:paraId="5F41AF6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7 G O CON GOTERO INTEGRAL CON 10 ML.</w:t>
            </w:r>
          </w:p>
        </w:tc>
        <w:tc>
          <w:tcPr>
            <w:tcW w:w="989" w:type="pct"/>
            <w:tcBorders>
              <w:top w:val="nil"/>
              <w:left w:val="nil"/>
              <w:bottom w:val="single" w:sz="4" w:space="0" w:color="auto"/>
              <w:right w:val="single" w:sz="4" w:space="0" w:color="auto"/>
            </w:tcBorders>
            <w:shd w:val="clear" w:color="auto" w:fill="auto"/>
            <w:noWrap/>
            <w:vAlign w:val="center"/>
            <w:hideMark/>
          </w:tcPr>
          <w:p w14:paraId="5B7752C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149.55 </w:t>
            </w:r>
          </w:p>
        </w:tc>
      </w:tr>
      <w:tr w:rsidR="00FF133E" w:rsidRPr="00FF133E" w14:paraId="38157AFF"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967448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9BD5A1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329</w:t>
            </w:r>
          </w:p>
        </w:tc>
        <w:tc>
          <w:tcPr>
            <w:tcW w:w="735" w:type="pct"/>
            <w:tcBorders>
              <w:top w:val="nil"/>
              <w:left w:val="nil"/>
              <w:bottom w:val="single" w:sz="4" w:space="0" w:color="auto"/>
              <w:right w:val="single" w:sz="4" w:space="0" w:color="auto"/>
            </w:tcBorders>
            <w:shd w:val="clear" w:color="auto" w:fill="auto"/>
            <w:noWrap/>
            <w:vAlign w:val="center"/>
            <w:hideMark/>
          </w:tcPr>
          <w:p w14:paraId="30361D2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010.000.3003.00</w:t>
            </w:r>
          </w:p>
        </w:tc>
        <w:tc>
          <w:tcPr>
            <w:tcW w:w="1360" w:type="pct"/>
            <w:tcBorders>
              <w:top w:val="nil"/>
              <w:left w:val="nil"/>
              <w:bottom w:val="single" w:sz="4" w:space="0" w:color="auto"/>
              <w:right w:val="single" w:sz="4" w:space="0" w:color="auto"/>
            </w:tcBorders>
            <w:shd w:val="clear" w:color="auto" w:fill="auto"/>
            <w:vAlign w:val="center"/>
            <w:hideMark/>
          </w:tcPr>
          <w:p w14:paraId="2708C06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DACARBAZINA  SOLUCIÓN INYECTABLE.  CADA FRASCO ÁMPULA CON POLVO </w:t>
            </w:r>
            <w:r w:rsidRPr="00FF133E">
              <w:rPr>
                <w:rFonts w:ascii="Calibri" w:hAnsi="Calibri" w:cs="Calibri"/>
                <w:b/>
                <w:bCs/>
                <w:noProof w:val="0"/>
                <w:color w:val="000000"/>
                <w:sz w:val="20"/>
                <w:szCs w:val="20"/>
                <w:lang w:eastAsia="es-MX"/>
              </w:rPr>
              <w:lastRenderedPageBreak/>
              <w:t xml:space="preserve">CONTIENE: DACARBAZINA 200 MG </w:t>
            </w:r>
          </w:p>
        </w:tc>
        <w:tc>
          <w:tcPr>
            <w:tcW w:w="1023" w:type="pct"/>
            <w:tcBorders>
              <w:top w:val="nil"/>
              <w:left w:val="nil"/>
              <w:bottom w:val="single" w:sz="4" w:space="0" w:color="auto"/>
              <w:right w:val="single" w:sz="4" w:space="0" w:color="auto"/>
            </w:tcBorders>
            <w:shd w:val="clear" w:color="auto" w:fill="auto"/>
            <w:vAlign w:val="center"/>
            <w:hideMark/>
          </w:tcPr>
          <w:p w14:paraId="15CAE0F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ENVASE CON UN FRASCO ÁMPULA.</w:t>
            </w:r>
          </w:p>
        </w:tc>
        <w:tc>
          <w:tcPr>
            <w:tcW w:w="989" w:type="pct"/>
            <w:tcBorders>
              <w:top w:val="nil"/>
              <w:left w:val="nil"/>
              <w:bottom w:val="single" w:sz="4" w:space="0" w:color="auto"/>
              <w:right w:val="single" w:sz="4" w:space="0" w:color="auto"/>
            </w:tcBorders>
            <w:shd w:val="clear" w:color="auto" w:fill="auto"/>
            <w:noWrap/>
            <w:vAlign w:val="center"/>
            <w:hideMark/>
          </w:tcPr>
          <w:p w14:paraId="6AFAF1A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126.15 </w:t>
            </w:r>
          </w:p>
        </w:tc>
      </w:tr>
      <w:tr w:rsidR="00FF133E" w:rsidRPr="00FF133E" w14:paraId="28FEEB6F"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B1C4EB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803D62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330</w:t>
            </w:r>
          </w:p>
        </w:tc>
        <w:tc>
          <w:tcPr>
            <w:tcW w:w="735" w:type="pct"/>
            <w:tcBorders>
              <w:top w:val="nil"/>
              <w:left w:val="nil"/>
              <w:bottom w:val="single" w:sz="4" w:space="0" w:color="auto"/>
              <w:right w:val="single" w:sz="4" w:space="0" w:color="auto"/>
            </w:tcBorders>
            <w:shd w:val="clear" w:color="auto" w:fill="auto"/>
            <w:noWrap/>
            <w:vAlign w:val="center"/>
            <w:hideMark/>
          </w:tcPr>
          <w:p w14:paraId="463ABD8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010.000.3012.00</w:t>
            </w:r>
          </w:p>
        </w:tc>
        <w:tc>
          <w:tcPr>
            <w:tcW w:w="1360" w:type="pct"/>
            <w:tcBorders>
              <w:top w:val="nil"/>
              <w:left w:val="nil"/>
              <w:bottom w:val="single" w:sz="4" w:space="0" w:color="auto"/>
              <w:right w:val="single" w:sz="4" w:space="0" w:color="auto"/>
            </w:tcBorders>
            <w:shd w:val="clear" w:color="auto" w:fill="auto"/>
            <w:vAlign w:val="center"/>
            <w:hideMark/>
          </w:tcPr>
          <w:p w14:paraId="5685C28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FLUOROURACILO SOLUCIÓN INYECTABLE.  CADA AMPOLLETA O FRASCO ÁMPULA CONTIENE: FLUOROURACILO 250 MG </w:t>
            </w:r>
          </w:p>
        </w:tc>
        <w:tc>
          <w:tcPr>
            <w:tcW w:w="1023" w:type="pct"/>
            <w:tcBorders>
              <w:top w:val="nil"/>
              <w:left w:val="nil"/>
              <w:bottom w:val="single" w:sz="4" w:space="0" w:color="auto"/>
              <w:right w:val="single" w:sz="4" w:space="0" w:color="auto"/>
            </w:tcBorders>
            <w:shd w:val="clear" w:color="auto" w:fill="auto"/>
            <w:vAlign w:val="center"/>
            <w:hideMark/>
          </w:tcPr>
          <w:p w14:paraId="648490C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AMPOLLETAS O FRASCOS ÁMPULA CON 10 ML</w:t>
            </w:r>
          </w:p>
        </w:tc>
        <w:tc>
          <w:tcPr>
            <w:tcW w:w="989" w:type="pct"/>
            <w:tcBorders>
              <w:top w:val="nil"/>
              <w:left w:val="nil"/>
              <w:bottom w:val="single" w:sz="4" w:space="0" w:color="auto"/>
              <w:right w:val="single" w:sz="4" w:space="0" w:color="auto"/>
            </w:tcBorders>
            <w:shd w:val="clear" w:color="auto" w:fill="auto"/>
            <w:noWrap/>
            <w:vAlign w:val="center"/>
            <w:hideMark/>
          </w:tcPr>
          <w:p w14:paraId="0B1E6B1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233.49 </w:t>
            </w:r>
          </w:p>
        </w:tc>
      </w:tr>
      <w:tr w:rsidR="00FF133E" w:rsidRPr="00FF133E" w14:paraId="63596384"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69ABCE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94D602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331</w:t>
            </w:r>
          </w:p>
        </w:tc>
        <w:tc>
          <w:tcPr>
            <w:tcW w:w="735" w:type="pct"/>
            <w:tcBorders>
              <w:top w:val="nil"/>
              <w:left w:val="nil"/>
              <w:bottom w:val="single" w:sz="4" w:space="0" w:color="auto"/>
              <w:right w:val="single" w:sz="4" w:space="0" w:color="auto"/>
            </w:tcBorders>
            <w:shd w:val="clear" w:color="auto" w:fill="auto"/>
            <w:noWrap/>
            <w:vAlign w:val="center"/>
            <w:hideMark/>
          </w:tcPr>
          <w:p w14:paraId="786F870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010.000.3022.00</w:t>
            </w:r>
          </w:p>
        </w:tc>
        <w:tc>
          <w:tcPr>
            <w:tcW w:w="1360" w:type="pct"/>
            <w:tcBorders>
              <w:top w:val="nil"/>
              <w:left w:val="nil"/>
              <w:bottom w:val="single" w:sz="4" w:space="0" w:color="auto"/>
              <w:right w:val="single" w:sz="4" w:space="0" w:color="auto"/>
            </w:tcBorders>
            <w:shd w:val="clear" w:color="auto" w:fill="auto"/>
            <w:vAlign w:val="center"/>
            <w:hideMark/>
          </w:tcPr>
          <w:p w14:paraId="699BC18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MITOMICINA  SOLUCIÓN INYECTABLE. CADA FRASCO ÁMPULA CON POLVO CONTIENE: MITOMICINA 5 MG </w:t>
            </w:r>
          </w:p>
        </w:tc>
        <w:tc>
          <w:tcPr>
            <w:tcW w:w="1023" w:type="pct"/>
            <w:tcBorders>
              <w:top w:val="nil"/>
              <w:left w:val="nil"/>
              <w:bottom w:val="single" w:sz="4" w:space="0" w:color="auto"/>
              <w:right w:val="single" w:sz="4" w:space="0" w:color="auto"/>
            </w:tcBorders>
            <w:shd w:val="clear" w:color="auto" w:fill="auto"/>
            <w:vAlign w:val="center"/>
            <w:hideMark/>
          </w:tcPr>
          <w:p w14:paraId="175B40E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w:t>
            </w:r>
          </w:p>
        </w:tc>
        <w:tc>
          <w:tcPr>
            <w:tcW w:w="989" w:type="pct"/>
            <w:tcBorders>
              <w:top w:val="nil"/>
              <w:left w:val="nil"/>
              <w:bottom w:val="single" w:sz="4" w:space="0" w:color="auto"/>
              <w:right w:val="single" w:sz="4" w:space="0" w:color="auto"/>
            </w:tcBorders>
            <w:shd w:val="clear" w:color="auto" w:fill="auto"/>
            <w:noWrap/>
            <w:vAlign w:val="center"/>
            <w:hideMark/>
          </w:tcPr>
          <w:p w14:paraId="188938E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302.09 </w:t>
            </w:r>
          </w:p>
        </w:tc>
      </w:tr>
      <w:tr w:rsidR="00FF133E" w:rsidRPr="00FF133E" w14:paraId="10E4D012"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74B981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A17969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332</w:t>
            </w:r>
          </w:p>
        </w:tc>
        <w:tc>
          <w:tcPr>
            <w:tcW w:w="735" w:type="pct"/>
            <w:tcBorders>
              <w:top w:val="nil"/>
              <w:left w:val="nil"/>
              <w:bottom w:val="single" w:sz="4" w:space="0" w:color="auto"/>
              <w:right w:val="single" w:sz="4" w:space="0" w:color="auto"/>
            </w:tcBorders>
            <w:shd w:val="clear" w:color="auto" w:fill="auto"/>
            <w:noWrap/>
            <w:vAlign w:val="center"/>
            <w:hideMark/>
          </w:tcPr>
          <w:p w14:paraId="65F8AA5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010.000.3044.00</w:t>
            </w:r>
          </w:p>
        </w:tc>
        <w:tc>
          <w:tcPr>
            <w:tcW w:w="1360" w:type="pct"/>
            <w:tcBorders>
              <w:top w:val="nil"/>
              <w:left w:val="nil"/>
              <w:bottom w:val="single" w:sz="4" w:space="0" w:color="auto"/>
              <w:right w:val="single" w:sz="4" w:space="0" w:color="auto"/>
            </w:tcBorders>
            <w:shd w:val="clear" w:color="auto" w:fill="auto"/>
            <w:vAlign w:val="center"/>
            <w:hideMark/>
          </w:tcPr>
          <w:p w14:paraId="0FAADD9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MEDROXIPROGESTERONA. TABLETA.  CADA TABLETA CONTIENE: ACETATO DE MEDROXIPROGESTERONA 10 MG.</w:t>
            </w:r>
          </w:p>
        </w:tc>
        <w:tc>
          <w:tcPr>
            <w:tcW w:w="1023" w:type="pct"/>
            <w:tcBorders>
              <w:top w:val="nil"/>
              <w:left w:val="nil"/>
              <w:bottom w:val="single" w:sz="4" w:space="0" w:color="auto"/>
              <w:right w:val="single" w:sz="4" w:space="0" w:color="auto"/>
            </w:tcBorders>
            <w:shd w:val="clear" w:color="auto" w:fill="auto"/>
            <w:vAlign w:val="center"/>
            <w:hideMark/>
          </w:tcPr>
          <w:p w14:paraId="2904910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TABLETAS.</w:t>
            </w:r>
          </w:p>
        </w:tc>
        <w:tc>
          <w:tcPr>
            <w:tcW w:w="989" w:type="pct"/>
            <w:tcBorders>
              <w:top w:val="nil"/>
              <w:left w:val="nil"/>
              <w:bottom w:val="single" w:sz="4" w:space="0" w:color="auto"/>
              <w:right w:val="single" w:sz="4" w:space="0" w:color="auto"/>
            </w:tcBorders>
            <w:shd w:val="clear" w:color="auto" w:fill="auto"/>
            <w:noWrap/>
            <w:vAlign w:val="center"/>
            <w:hideMark/>
          </w:tcPr>
          <w:p w14:paraId="04A389A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153.44 </w:t>
            </w:r>
          </w:p>
        </w:tc>
      </w:tr>
      <w:tr w:rsidR="00FF133E" w:rsidRPr="00FF133E" w14:paraId="6FCC032F"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50EF47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9C46BD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333</w:t>
            </w:r>
          </w:p>
        </w:tc>
        <w:tc>
          <w:tcPr>
            <w:tcW w:w="735" w:type="pct"/>
            <w:tcBorders>
              <w:top w:val="nil"/>
              <w:left w:val="nil"/>
              <w:bottom w:val="single" w:sz="4" w:space="0" w:color="auto"/>
              <w:right w:val="single" w:sz="4" w:space="0" w:color="auto"/>
            </w:tcBorders>
            <w:shd w:val="clear" w:color="auto" w:fill="auto"/>
            <w:noWrap/>
            <w:vAlign w:val="center"/>
            <w:hideMark/>
          </w:tcPr>
          <w:p w14:paraId="1F69FA5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010.000.3045.00</w:t>
            </w:r>
          </w:p>
        </w:tc>
        <w:tc>
          <w:tcPr>
            <w:tcW w:w="1360" w:type="pct"/>
            <w:tcBorders>
              <w:top w:val="nil"/>
              <w:left w:val="nil"/>
              <w:bottom w:val="single" w:sz="4" w:space="0" w:color="auto"/>
              <w:right w:val="single" w:sz="4" w:space="0" w:color="auto"/>
            </w:tcBorders>
            <w:shd w:val="clear" w:color="auto" w:fill="auto"/>
            <w:vAlign w:val="center"/>
            <w:hideMark/>
          </w:tcPr>
          <w:p w14:paraId="3FB4956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MEDROXIPROGESTERONA. SUSPENSIÓN INYECTABLE.  CADA FRASCO ÁMPULA O JERINGA PRELLENADA CONTIENE: ACETATO DE MEDROXIPROGESTERONA 150 MG.</w:t>
            </w:r>
          </w:p>
        </w:tc>
        <w:tc>
          <w:tcPr>
            <w:tcW w:w="1023" w:type="pct"/>
            <w:tcBorders>
              <w:top w:val="nil"/>
              <w:left w:val="nil"/>
              <w:bottom w:val="single" w:sz="4" w:space="0" w:color="auto"/>
              <w:right w:val="single" w:sz="4" w:space="0" w:color="auto"/>
            </w:tcBorders>
            <w:shd w:val="clear" w:color="auto" w:fill="auto"/>
            <w:vAlign w:val="center"/>
            <w:hideMark/>
          </w:tcPr>
          <w:p w14:paraId="0DD5193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O JERINGA PRELLENADA DE 1 ML.</w:t>
            </w:r>
          </w:p>
        </w:tc>
        <w:tc>
          <w:tcPr>
            <w:tcW w:w="989" w:type="pct"/>
            <w:tcBorders>
              <w:top w:val="nil"/>
              <w:left w:val="nil"/>
              <w:bottom w:val="single" w:sz="4" w:space="0" w:color="auto"/>
              <w:right w:val="single" w:sz="4" w:space="0" w:color="auto"/>
            </w:tcBorders>
            <w:shd w:val="clear" w:color="auto" w:fill="auto"/>
            <w:noWrap/>
            <w:vAlign w:val="center"/>
            <w:hideMark/>
          </w:tcPr>
          <w:p w14:paraId="4FCC685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88.60 </w:t>
            </w:r>
          </w:p>
        </w:tc>
      </w:tr>
      <w:tr w:rsidR="00FF133E" w:rsidRPr="00FF133E" w14:paraId="4C74E346"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0A30EA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A75B16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334</w:t>
            </w:r>
          </w:p>
        </w:tc>
        <w:tc>
          <w:tcPr>
            <w:tcW w:w="735" w:type="pct"/>
            <w:tcBorders>
              <w:top w:val="nil"/>
              <w:left w:val="nil"/>
              <w:bottom w:val="single" w:sz="4" w:space="0" w:color="auto"/>
              <w:right w:val="single" w:sz="4" w:space="0" w:color="auto"/>
            </w:tcBorders>
            <w:shd w:val="clear" w:color="auto" w:fill="auto"/>
            <w:noWrap/>
            <w:vAlign w:val="center"/>
            <w:hideMark/>
          </w:tcPr>
          <w:p w14:paraId="6024622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010.000.3046.00</w:t>
            </w:r>
          </w:p>
        </w:tc>
        <w:tc>
          <w:tcPr>
            <w:tcW w:w="1360" w:type="pct"/>
            <w:tcBorders>
              <w:top w:val="nil"/>
              <w:left w:val="nil"/>
              <w:bottom w:val="single" w:sz="4" w:space="0" w:color="auto"/>
              <w:right w:val="single" w:sz="4" w:space="0" w:color="auto"/>
            </w:tcBorders>
            <w:shd w:val="clear" w:color="auto" w:fill="auto"/>
            <w:vAlign w:val="center"/>
            <w:hideMark/>
          </w:tcPr>
          <w:p w14:paraId="6ED5BF4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CISPLATINO SOLUCIÓN INYECTABLE. EL FRASCO ÁMPULA CON LIOFILIZADO O SOLUCIÓN CONTIENE: CISPLATINO 10 MG</w:t>
            </w:r>
          </w:p>
        </w:tc>
        <w:tc>
          <w:tcPr>
            <w:tcW w:w="1023" w:type="pct"/>
            <w:tcBorders>
              <w:top w:val="nil"/>
              <w:left w:val="nil"/>
              <w:bottom w:val="single" w:sz="4" w:space="0" w:color="auto"/>
              <w:right w:val="single" w:sz="4" w:space="0" w:color="auto"/>
            </w:tcBorders>
            <w:shd w:val="clear" w:color="auto" w:fill="auto"/>
            <w:vAlign w:val="center"/>
            <w:hideMark/>
          </w:tcPr>
          <w:p w14:paraId="1916FD6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ENVASE CON UN FRASCO ÁMPULA.</w:t>
            </w:r>
          </w:p>
        </w:tc>
        <w:tc>
          <w:tcPr>
            <w:tcW w:w="989" w:type="pct"/>
            <w:tcBorders>
              <w:top w:val="nil"/>
              <w:left w:val="nil"/>
              <w:bottom w:val="single" w:sz="4" w:space="0" w:color="auto"/>
              <w:right w:val="single" w:sz="4" w:space="0" w:color="auto"/>
            </w:tcBorders>
            <w:shd w:val="clear" w:color="auto" w:fill="auto"/>
            <w:noWrap/>
            <w:vAlign w:val="center"/>
            <w:hideMark/>
          </w:tcPr>
          <w:p w14:paraId="0213CB8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49.19 </w:t>
            </w:r>
          </w:p>
        </w:tc>
      </w:tr>
      <w:tr w:rsidR="00FF133E" w:rsidRPr="00FF133E" w14:paraId="7A4C5B5B"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B3FC25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8100A4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335</w:t>
            </w:r>
          </w:p>
        </w:tc>
        <w:tc>
          <w:tcPr>
            <w:tcW w:w="735" w:type="pct"/>
            <w:tcBorders>
              <w:top w:val="nil"/>
              <w:left w:val="nil"/>
              <w:bottom w:val="single" w:sz="4" w:space="0" w:color="auto"/>
              <w:right w:val="single" w:sz="4" w:space="0" w:color="auto"/>
            </w:tcBorders>
            <w:shd w:val="clear" w:color="auto" w:fill="auto"/>
            <w:noWrap/>
            <w:vAlign w:val="center"/>
            <w:hideMark/>
          </w:tcPr>
          <w:p w14:paraId="3A6825B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010.000.3047.00</w:t>
            </w:r>
          </w:p>
        </w:tc>
        <w:tc>
          <w:tcPr>
            <w:tcW w:w="1360" w:type="pct"/>
            <w:tcBorders>
              <w:top w:val="nil"/>
              <w:left w:val="nil"/>
              <w:bottom w:val="single" w:sz="4" w:space="0" w:color="auto"/>
              <w:right w:val="single" w:sz="4" w:space="0" w:color="auto"/>
            </w:tcBorders>
            <w:shd w:val="clear" w:color="auto" w:fill="auto"/>
            <w:vAlign w:val="center"/>
            <w:hideMark/>
          </w:tcPr>
          <w:p w14:paraId="487C572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TAMOXIFENO. TABLETA. CADA TABLETA CONTIENE: CITRATO DE TAMOXIFENO EQUIVALENTE A 20 MG DE TAMOXIFENO.</w:t>
            </w:r>
          </w:p>
        </w:tc>
        <w:tc>
          <w:tcPr>
            <w:tcW w:w="1023" w:type="pct"/>
            <w:tcBorders>
              <w:top w:val="nil"/>
              <w:left w:val="nil"/>
              <w:bottom w:val="single" w:sz="4" w:space="0" w:color="auto"/>
              <w:right w:val="single" w:sz="4" w:space="0" w:color="auto"/>
            </w:tcBorders>
            <w:shd w:val="clear" w:color="auto" w:fill="auto"/>
            <w:vAlign w:val="center"/>
            <w:hideMark/>
          </w:tcPr>
          <w:p w14:paraId="6527E29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14 TABLETAS.</w:t>
            </w:r>
          </w:p>
        </w:tc>
        <w:tc>
          <w:tcPr>
            <w:tcW w:w="989" w:type="pct"/>
            <w:tcBorders>
              <w:top w:val="nil"/>
              <w:left w:val="nil"/>
              <w:bottom w:val="single" w:sz="4" w:space="0" w:color="auto"/>
              <w:right w:val="single" w:sz="4" w:space="0" w:color="auto"/>
            </w:tcBorders>
            <w:shd w:val="clear" w:color="auto" w:fill="auto"/>
            <w:noWrap/>
            <w:vAlign w:val="center"/>
            <w:hideMark/>
          </w:tcPr>
          <w:p w14:paraId="11796CB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22.89 </w:t>
            </w:r>
          </w:p>
        </w:tc>
      </w:tr>
      <w:tr w:rsidR="00FF133E" w:rsidRPr="00FF133E" w14:paraId="2B88A959"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E5998B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E44524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336</w:t>
            </w:r>
          </w:p>
        </w:tc>
        <w:tc>
          <w:tcPr>
            <w:tcW w:w="735" w:type="pct"/>
            <w:tcBorders>
              <w:top w:val="nil"/>
              <w:left w:val="nil"/>
              <w:bottom w:val="single" w:sz="4" w:space="0" w:color="auto"/>
              <w:right w:val="single" w:sz="4" w:space="0" w:color="auto"/>
            </w:tcBorders>
            <w:shd w:val="clear" w:color="auto" w:fill="auto"/>
            <w:noWrap/>
            <w:vAlign w:val="center"/>
            <w:hideMark/>
          </w:tcPr>
          <w:p w14:paraId="0E14AD8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010.000.3048.00</w:t>
            </w:r>
          </w:p>
        </w:tc>
        <w:tc>
          <w:tcPr>
            <w:tcW w:w="1360" w:type="pct"/>
            <w:tcBorders>
              <w:top w:val="nil"/>
              <w:left w:val="nil"/>
              <w:bottom w:val="single" w:sz="4" w:space="0" w:color="auto"/>
              <w:right w:val="single" w:sz="4" w:space="0" w:color="auto"/>
            </w:tcBorders>
            <w:shd w:val="clear" w:color="auto" w:fill="auto"/>
            <w:vAlign w:val="center"/>
            <w:hideMark/>
          </w:tcPr>
          <w:p w14:paraId="4A510D8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GOSERELINA. IMPLANTE DE LIBERACIÓN PROLONGADA.  CADA IMPLANTE CONTIENE: ACETATO DE GOSERELINA EQUIVALENTE A 3.6 MG DE GOSERELINA BASE.</w:t>
            </w:r>
          </w:p>
        </w:tc>
        <w:tc>
          <w:tcPr>
            <w:tcW w:w="1023" w:type="pct"/>
            <w:tcBorders>
              <w:top w:val="nil"/>
              <w:left w:val="nil"/>
              <w:bottom w:val="single" w:sz="4" w:space="0" w:color="auto"/>
              <w:right w:val="single" w:sz="4" w:space="0" w:color="auto"/>
            </w:tcBorders>
            <w:shd w:val="clear" w:color="auto" w:fill="auto"/>
            <w:vAlign w:val="center"/>
            <w:hideMark/>
          </w:tcPr>
          <w:p w14:paraId="22818BF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IMPLANTE CILÍNDRICO ESTÉRIL EN UNA JERINGA LISTA PARA SU APLICACIÓN.</w:t>
            </w:r>
          </w:p>
        </w:tc>
        <w:tc>
          <w:tcPr>
            <w:tcW w:w="989" w:type="pct"/>
            <w:tcBorders>
              <w:top w:val="nil"/>
              <w:left w:val="nil"/>
              <w:bottom w:val="single" w:sz="4" w:space="0" w:color="auto"/>
              <w:right w:val="single" w:sz="4" w:space="0" w:color="auto"/>
            </w:tcBorders>
            <w:shd w:val="clear" w:color="auto" w:fill="auto"/>
            <w:noWrap/>
            <w:vAlign w:val="center"/>
            <w:hideMark/>
          </w:tcPr>
          <w:p w14:paraId="1C16A36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2,295.50 </w:t>
            </w:r>
          </w:p>
        </w:tc>
      </w:tr>
      <w:tr w:rsidR="00FF133E" w:rsidRPr="00FF133E" w14:paraId="29D4ACBB"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4D594D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0BD0B2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337</w:t>
            </w:r>
          </w:p>
        </w:tc>
        <w:tc>
          <w:tcPr>
            <w:tcW w:w="735" w:type="pct"/>
            <w:tcBorders>
              <w:top w:val="nil"/>
              <w:left w:val="nil"/>
              <w:bottom w:val="single" w:sz="4" w:space="0" w:color="auto"/>
              <w:right w:val="single" w:sz="4" w:space="0" w:color="auto"/>
            </w:tcBorders>
            <w:shd w:val="clear" w:color="auto" w:fill="auto"/>
            <w:noWrap/>
            <w:vAlign w:val="center"/>
            <w:hideMark/>
          </w:tcPr>
          <w:p w14:paraId="6F6280D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010.000.3049.00</w:t>
            </w:r>
          </w:p>
        </w:tc>
        <w:tc>
          <w:tcPr>
            <w:tcW w:w="1360" w:type="pct"/>
            <w:tcBorders>
              <w:top w:val="nil"/>
              <w:left w:val="nil"/>
              <w:bottom w:val="single" w:sz="4" w:space="0" w:color="auto"/>
              <w:right w:val="single" w:sz="4" w:space="0" w:color="auto"/>
            </w:tcBorders>
            <w:shd w:val="clear" w:color="auto" w:fill="auto"/>
            <w:vAlign w:val="center"/>
            <w:hideMark/>
          </w:tcPr>
          <w:p w14:paraId="30F644A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GOSERELINA. IMPLANTE DE LIBERACIÓN PROLONGADA.  CADA IMPLANTE CONTIENE: ACETATO DE GOSERELINA EQUIVALENTE A 10.8 MG DE GOSERELINA.</w:t>
            </w:r>
          </w:p>
        </w:tc>
        <w:tc>
          <w:tcPr>
            <w:tcW w:w="1023" w:type="pct"/>
            <w:tcBorders>
              <w:top w:val="nil"/>
              <w:left w:val="nil"/>
              <w:bottom w:val="single" w:sz="4" w:space="0" w:color="auto"/>
              <w:right w:val="single" w:sz="4" w:space="0" w:color="auto"/>
            </w:tcBorders>
            <w:shd w:val="clear" w:color="auto" w:fill="auto"/>
            <w:vAlign w:val="center"/>
            <w:hideMark/>
          </w:tcPr>
          <w:p w14:paraId="72B479A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UNA JERINGA QUE CONTIENE UN IMPLANTE CILÍNDRICO ESTÉRIL.</w:t>
            </w:r>
          </w:p>
        </w:tc>
        <w:tc>
          <w:tcPr>
            <w:tcW w:w="989" w:type="pct"/>
            <w:tcBorders>
              <w:top w:val="nil"/>
              <w:left w:val="nil"/>
              <w:bottom w:val="single" w:sz="4" w:space="0" w:color="auto"/>
              <w:right w:val="single" w:sz="4" w:space="0" w:color="auto"/>
            </w:tcBorders>
            <w:shd w:val="clear" w:color="auto" w:fill="auto"/>
            <w:noWrap/>
            <w:vAlign w:val="center"/>
            <w:hideMark/>
          </w:tcPr>
          <w:p w14:paraId="0A27898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5,164.90 </w:t>
            </w:r>
          </w:p>
        </w:tc>
      </w:tr>
      <w:tr w:rsidR="00FF133E" w:rsidRPr="00FF133E" w14:paraId="147BF3BA"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EF358D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8A471A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338</w:t>
            </w:r>
          </w:p>
        </w:tc>
        <w:tc>
          <w:tcPr>
            <w:tcW w:w="735" w:type="pct"/>
            <w:tcBorders>
              <w:top w:val="nil"/>
              <w:left w:val="nil"/>
              <w:bottom w:val="single" w:sz="4" w:space="0" w:color="auto"/>
              <w:right w:val="single" w:sz="4" w:space="0" w:color="auto"/>
            </w:tcBorders>
            <w:shd w:val="clear" w:color="auto" w:fill="auto"/>
            <w:noWrap/>
            <w:vAlign w:val="center"/>
            <w:hideMark/>
          </w:tcPr>
          <w:p w14:paraId="17A8A79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010.000.3111.00</w:t>
            </w:r>
          </w:p>
        </w:tc>
        <w:tc>
          <w:tcPr>
            <w:tcW w:w="1360" w:type="pct"/>
            <w:tcBorders>
              <w:top w:val="nil"/>
              <w:left w:val="nil"/>
              <w:bottom w:val="single" w:sz="4" w:space="0" w:color="auto"/>
              <w:right w:val="single" w:sz="4" w:space="0" w:color="auto"/>
            </w:tcBorders>
            <w:shd w:val="clear" w:color="auto" w:fill="auto"/>
            <w:vAlign w:val="center"/>
            <w:hideMark/>
          </w:tcPr>
          <w:p w14:paraId="3C327E8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DIFENIDOL. TABLETA.  CADA TABLETA CONTIENE: CLORHIDRATO DE DIFENIDOL </w:t>
            </w:r>
            <w:r w:rsidRPr="00FF133E">
              <w:rPr>
                <w:rFonts w:ascii="Calibri" w:hAnsi="Calibri" w:cs="Calibri"/>
                <w:b/>
                <w:bCs/>
                <w:noProof w:val="0"/>
                <w:color w:val="000000"/>
                <w:sz w:val="20"/>
                <w:szCs w:val="20"/>
                <w:lang w:eastAsia="es-MX"/>
              </w:rPr>
              <w:lastRenderedPageBreak/>
              <w:t>EQUIVALENTE A 25 MG DE DIFENIDOL.</w:t>
            </w:r>
          </w:p>
        </w:tc>
        <w:tc>
          <w:tcPr>
            <w:tcW w:w="1023" w:type="pct"/>
            <w:tcBorders>
              <w:top w:val="nil"/>
              <w:left w:val="nil"/>
              <w:bottom w:val="single" w:sz="4" w:space="0" w:color="auto"/>
              <w:right w:val="single" w:sz="4" w:space="0" w:color="auto"/>
            </w:tcBorders>
            <w:shd w:val="clear" w:color="auto" w:fill="auto"/>
            <w:vAlign w:val="center"/>
            <w:hideMark/>
          </w:tcPr>
          <w:p w14:paraId="782E15F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ENVASE CON 30 TABLETAS.</w:t>
            </w:r>
          </w:p>
        </w:tc>
        <w:tc>
          <w:tcPr>
            <w:tcW w:w="989" w:type="pct"/>
            <w:tcBorders>
              <w:top w:val="nil"/>
              <w:left w:val="nil"/>
              <w:bottom w:val="single" w:sz="4" w:space="0" w:color="auto"/>
              <w:right w:val="single" w:sz="4" w:space="0" w:color="auto"/>
            </w:tcBorders>
            <w:shd w:val="clear" w:color="auto" w:fill="auto"/>
            <w:noWrap/>
            <w:vAlign w:val="center"/>
            <w:hideMark/>
          </w:tcPr>
          <w:p w14:paraId="66D8568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3.50 </w:t>
            </w:r>
          </w:p>
        </w:tc>
      </w:tr>
      <w:tr w:rsidR="00FF133E" w:rsidRPr="00FF133E" w14:paraId="2537A99E"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241DE0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3EF292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339</w:t>
            </w:r>
          </w:p>
        </w:tc>
        <w:tc>
          <w:tcPr>
            <w:tcW w:w="735" w:type="pct"/>
            <w:tcBorders>
              <w:top w:val="nil"/>
              <w:left w:val="nil"/>
              <w:bottom w:val="single" w:sz="4" w:space="0" w:color="auto"/>
              <w:right w:val="single" w:sz="4" w:space="0" w:color="auto"/>
            </w:tcBorders>
            <w:shd w:val="clear" w:color="auto" w:fill="auto"/>
            <w:noWrap/>
            <w:vAlign w:val="center"/>
            <w:hideMark/>
          </w:tcPr>
          <w:p w14:paraId="690B889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010.000.3112.00</w:t>
            </w:r>
          </w:p>
        </w:tc>
        <w:tc>
          <w:tcPr>
            <w:tcW w:w="1360" w:type="pct"/>
            <w:tcBorders>
              <w:top w:val="nil"/>
              <w:left w:val="nil"/>
              <w:bottom w:val="single" w:sz="4" w:space="0" w:color="auto"/>
              <w:right w:val="single" w:sz="4" w:space="0" w:color="auto"/>
            </w:tcBorders>
            <w:shd w:val="clear" w:color="auto" w:fill="auto"/>
            <w:vAlign w:val="center"/>
            <w:hideMark/>
          </w:tcPr>
          <w:p w14:paraId="7A83587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DIFENIDOL. SOLUCIÓN INYECTABLE.  CADA AMPOLLETA CONTIENE: CLORHIDRATO DE DIFENIDOL EQUIVALENTE A 40 MG DE DIFENIDOL.</w:t>
            </w:r>
          </w:p>
        </w:tc>
        <w:tc>
          <w:tcPr>
            <w:tcW w:w="1023" w:type="pct"/>
            <w:tcBorders>
              <w:top w:val="nil"/>
              <w:left w:val="nil"/>
              <w:bottom w:val="single" w:sz="4" w:space="0" w:color="auto"/>
              <w:right w:val="single" w:sz="4" w:space="0" w:color="auto"/>
            </w:tcBorders>
            <w:shd w:val="clear" w:color="auto" w:fill="auto"/>
            <w:vAlign w:val="center"/>
            <w:hideMark/>
          </w:tcPr>
          <w:p w14:paraId="1BE526F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 AMPOLLETAS DE 2 ML.</w:t>
            </w:r>
          </w:p>
        </w:tc>
        <w:tc>
          <w:tcPr>
            <w:tcW w:w="989" w:type="pct"/>
            <w:tcBorders>
              <w:top w:val="nil"/>
              <w:left w:val="nil"/>
              <w:bottom w:val="single" w:sz="4" w:space="0" w:color="auto"/>
              <w:right w:val="single" w:sz="4" w:space="0" w:color="auto"/>
            </w:tcBorders>
            <w:shd w:val="clear" w:color="auto" w:fill="auto"/>
            <w:noWrap/>
            <w:vAlign w:val="center"/>
            <w:hideMark/>
          </w:tcPr>
          <w:p w14:paraId="3E8C3E1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4.22 </w:t>
            </w:r>
          </w:p>
        </w:tc>
      </w:tr>
      <w:tr w:rsidR="00FF133E" w:rsidRPr="00FF133E" w14:paraId="6BC801E5" w14:textId="77777777" w:rsidTr="005D010B">
        <w:trPr>
          <w:trHeight w:val="220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372C60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523B3C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340</w:t>
            </w:r>
          </w:p>
        </w:tc>
        <w:tc>
          <w:tcPr>
            <w:tcW w:w="735" w:type="pct"/>
            <w:tcBorders>
              <w:top w:val="nil"/>
              <w:left w:val="nil"/>
              <w:bottom w:val="single" w:sz="4" w:space="0" w:color="auto"/>
              <w:right w:val="single" w:sz="4" w:space="0" w:color="auto"/>
            </w:tcBorders>
            <w:shd w:val="clear" w:color="auto" w:fill="auto"/>
            <w:noWrap/>
            <w:vAlign w:val="center"/>
            <w:hideMark/>
          </w:tcPr>
          <w:p w14:paraId="05B51D8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010.000.3132.00</w:t>
            </w:r>
          </w:p>
        </w:tc>
        <w:tc>
          <w:tcPr>
            <w:tcW w:w="1360" w:type="pct"/>
            <w:tcBorders>
              <w:top w:val="nil"/>
              <w:left w:val="nil"/>
              <w:bottom w:val="single" w:sz="4" w:space="0" w:color="auto"/>
              <w:right w:val="single" w:sz="4" w:space="0" w:color="auto"/>
            </w:tcBorders>
            <w:shd w:val="clear" w:color="auto" w:fill="auto"/>
            <w:vAlign w:val="center"/>
            <w:hideMark/>
          </w:tcPr>
          <w:p w14:paraId="103AB96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NEOMICINA POLIMIXINA B FLUOCINOLONA Y LIDOCAÍNA. SOLUCIÓN ÓTICA CADA 100 ML CONTIENEN: ACETÓNIDO DE FLUOCINOLONA 0.025 G SULFATO DE POLIMIXINA B EQUIVALENTE A 1 000 000 U DE POLIMIXINA B SULFATO DE NEOMICINA EQUIVALENTE A 0.350 G DE NEOMICINA CLORHIDRATO DE LIDOCAÍNA 2.0 G </w:t>
            </w:r>
          </w:p>
        </w:tc>
        <w:tc>
          <w:tcPr>
            <w:tcW w:w="1023" w:type="pct"/>
            <w:tcBorders>
              <w:top w:val="nil"/>
              <w:left w:val="nil"/>
              <w:bottom w:val="single" w:sz="4" w:space="0" w:color="auto"/>
              <w:right w:val="single" w:sz="4" w:space="0" w:color="auto"/>
            </w:tcBorders>
            <w:shd w:val="clear" w:color="auto" w:fill="auto"/>
            <w:vAlign w:val="center"/>
            <w:hideMark/>
          </w:tcPr>
          <w:p w14:paraId="37E6A95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GOTERO INTEGRAL CON 5 ML.</w:t>
            </w:r>
          </w:p>
        </w:tc>
        <w:tc>
          <w:tcPr>
            <w:tcW w:w="989" w:type="pct"/>
            <w:tcBorders>
              <w:top w:val="nil"/>
              <w:left w:val="nil"/>
              <w:bottom w:val="single" w:sz="4" w:space="0" w:color="auto"/>
              <w:right w:val="single" w:sz="4" w:space="0" w:color="auto"/>
            </w:tcBorders>
            <w:shd w:val="clear" w:color="auto" w:fill="auto"/>
            <w:noWrap/>
            <w:vAlign w:val="center"/>
            <w:hideMark/>
          </w:tcPr>
          <w:p w14:paraId="5389E2A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7.97 </w:t>
            </w:r>
          </w:p>
        </w:tc>
      </w:tr>
      <w:tr w:rsidR="00FF133E" w:rsidRPr="00FF133E" w14:paraId="735F44D6"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2FD8C0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3F0C5B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341</w:t>
            </w:r>
          </w:p>
        </w:tc>
        <w:tc>
          <w:tcPr>
            <w:tcW w:w="735" w:type="pct"/>
            <w:tcBorders>
              <w:top w:val="nil"/>
              <w:left w:val="nil"/>
              <w:bottom w:val="single" w:sz="4" w:space="0" w:color="auto"/>
              <w:right w:val="single" w:sz="4" w:space="0" w:color="auto"/>
            </w:tcBorders>
            <w:shd w:val="clear" w:color="auto" w:fill="auto"/>
            <w:noWrap/>
            <w:vAlign w:val="center"/>
            <w:hideMark/>
          </w:tcPr>
          <w:p w14:paraId="46DE2F6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010.000.3143.00</w:t>
            </w:r>
          </w:p>
        </w:tc>
        <w:tc>
          <w:tcPr>
            <w:tcW w:w="1360" w:type="pct"/>
            <w:tcBorders>
              <w:top w:val="nil"/>
              <w:left w:val="nil"/>
              <w:bottom w:val="single" w:sz="4" w:space="0" w:color="auto"/>
              <w:right w:val="single" w:sz="4" w:space="0" w:color="auto"/>
            </w:tcBorders>
            <w:shd w:val="clear" w:color="auto" w:fill="auto"/>
            <w:vAlign w:val="center"/>
            <w:hideMark/>
          </w:tcPr>
          <w:p w14:paraId="54CE9E5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EPINASTINA. TABLETA CADA TABLETA CONTIENE: CLORHIDRATO DE EPINASTINA 20 MG </w:t>
            </w:r>
          </w:p>
        </w:tc>
        <w:tc>
          <w:tcPr>
            <w:tcW w:w="1023" w:type="pct"/>
            <w:tcBorders>
              <w:top w:val="nil"/>
              <w:left w:val="nil"/>
              <w:bottom w:val="single" w:sz="4" w:space="0" w:color="auto"/>
              <w:right w:val="single" w:sz="4" w:space="0" w:color="auto"/>
            </w:tcBorders>
            <w:shd w:val="clear" w:color="auto" w:fill="auto"/>
            <w:vAlign w:val="center"/>
            <w:hideMark/>
          </w:tcPr>
          <w:p w14:paraId="159E95A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TABLETAS.</w:t>
            </w:r>
          </w:p>
        </w:tc>
        <w:tc>
          <w:tcPr>
            <w:tcW w:w="989" w:type="pct"/>
            <w:tcBorders>
              <w:top w:val="nil"/>
              <w:left w:val="nil"/>
              <w:bottom w:val="single" w:sz="4" w:space="0" w:color="auto"/>
              <w:right w:val="single" w:sz="4" w:space="0" w:color="auto"/>
            </w:tcBorders>
            <w:shd w:val="clear" w:color="auto" w:fill="auto"/>
            <w:noWrap/>
            <w:vAlign w:val="center"/>
            <w:hideMark/>
          </w:tcPr>
          <w:p w14:paraId="245BDDF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22.35 </w:t>
            </w:r>
          </w:p>
        </w:tc>
      </w:tr>
      <w:tr w:rsidR="00FF133E" w:rsidRPr="00FF133E" w14:paraId="4744A39E"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8E0CC7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310BB7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342</w:t>
            </w:r>
          </w:p>
        </w:tc>
        <w:tc>
          <w:tcPr>
            <w:tcW w:w="735" w:type="pct"/>
            <w:tcBorders>
              <w:top w:val="nil"/>
              <w:left w:val="nil"/>
              <w:bottom w:val="single" w:sz="4" w:space="0" w:color="auto"/>
              <w:right w:val="single" w:sz="4" w:space="0" w:color="auto"/>
            </w:tcBorders>
            <w:shd w:val="clear" w:color="auto" w:fill="auto"/>
            <w:noWrap/>
            <w:vAlign w:val="center"/>
            <w:hideMark/>
          </w:tcPr>
          <w:p w14:paraId="43F55E1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010.000.3146.00</w:t>
            </w:r>
          </w:p>
        </w:tc>
        <w:tc>
          <w:tcPr>
            <w:tcW w:w="1360" w:type="pct"/>
            <w:tcBorders>
              <w:top w:val="nil"/>
              <w:left w:val="nil"/>
              <w:bottom w:val="single" w:sz="4" w:space="0" w:color="auto"/>
              <w:right w:val="single" w:sz="4" w:space="0" w:color="auto"/>
            </w:tcBorders>
            <w:shd w:val="clear" w:color="auto" w:fill="auto"/>
            <w:vAlign w:val="center"/>
            <w:hideMark/>
          </w:tcPr>
          <w:p w14:paraId="37283EC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FEXOFENADINA. COMPRIMIDO CADA COMPRIMIDO CONTIENE: CLORHIDRATO DE FEXOFENADINA 180 MG </w:t>
            </w:r>
          </w:p>
        </w:tc>
        <w:tc>
          <w:tcPr>
            <w:tcW w:w="1023" w:type="pct"/>
            <w:tcBorders>
              <w:top w:val="nil"/>
              <w:left w:val="nil"/>
              <w:bottom w:val="single" w:sz="4" w:space="0" w:color="auto"/>
              <w:right w:val="single" w:sz="4" w:space="0" w:color="auto"/>
            </w:tcBorders>
            <w:shd w:val="clear" w:color="auto" w:fill="auto"/>
            <w:vAlign w:val="center"/>
            <w:hideMark/>
          </w:tcPr>
          <w:p w14:paraId="1DFC18C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COMPRIMIDOS.</w:t>
            </w:r>
          </w:p>
        </w:tc>
        <w:tc>
          <w:tcPr>
            <w:tcW w:w="989" w:type="pct"/>
            <w:tcBorders>
              <w:top w:val="nil"/>
              <w:left w:val="nil"/>
              <w:bottom w:val="single" w:sz="4" w:space="0" w:color="auto"/>
              <w:right w:val="single" w:sz="4" w:space="0" w:color="auto"/>
            </w:tcBorders>
            <w:shd w:val="clear" w:color="auto" w:fill="auto"/>
            <w:noWrap/>
            <w:vAlign w:val="center"/>
            <w:hideMark/>
          </w:tcPr>
          <w:p w14:paraId="44F35D0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26.99 </w:t>
            </w:r>
          </w:p>
        </w:tc>
      </w:tr>
      <w:tr w:rsidR="00FF133E" w:rsidRPr="00FF133E" w14:paraId="29B3C0E4"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F45C89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32CA9F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343</w:t>
            </w:r>
          </w:p>
        </w:tc>
        <w:tc>
          <w:tcPr>
            <w:tcW w:w="735" w:type="pct"/>
            <w:tcBorders>
              <w:top w:val="nil"/>
              <w:left w:val="nil"/>
              <w:bottom w:val="single" w:sz="4" w:space="0" w:color="auto"/>
              <w:right w:val="single" w:sz="4" w:space="0" w:color="auto"/>
            </w:tcBorders>
            <w:shd w:val="clear" w:color="auto" w:fill="auto"/>
            <w:noWrap/>
            <w:vAlign w:val="center"/>
            <w:hideMark/>
          </w:tcPr>
          <w:p w14:paraId="038208A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010.000.3264.00</w:t>
            </w:r>
          </w:p>
        </w:tc>
        <w:tc>
          <w:tcPr>
            <w:tcW w:w="1360" w:type="pct"/>
            <w:tcBorders>
              <w:top w:val="nil"/>
              <w:left w:val="nil"/>
              <w:bottom w:val="single" w:sz="4" w:space="0" w:color="auto"/>
              <w:right w:val="single" w:sz="4" w:space="0" w:color="auto"/>
            </w:tcBorders>
            <w:shd w:val="clear" w:color="auto" w:fill="auto"/>
            <w:vAlign w:val="center"/>
            <w:hideMark/>
          </w:tcPr>
          <w:p w14:paraId="2E93D6C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ZIPRASIDONA. CÁPSULA. CADA CÁPSULA CONTIENE: CLORHIDRATO DE ZIPRASIDONA EQUIVALENTE A 40 MG DE ZIPRASIDONA. </w:t>
            </w:r>
          </w:p>
        </w:tc>
        <w:tc>
          <w:tcPr>
            <w:tcW w:w="1023" w:type="pct"/>
            <w:tcBorders>
              <w:top w:val="nil"/>
              <w:left w:val="nil"/>
              <w:bottom w:val="single" w:sz="4" w:space="0" w:color="auto"/>
              <w:right w:val="single" w:sz="4" w:space="0" w:color="auto"/>
            </w:tcBorders>
            <w:shd w:val="clear" w:color="auto" w:fill="auto"/>
            <w:vAlign w:val="center"/>
            <w:hideMark/>
          </w:tcPr>
          <w:p w14:paraId="78A3426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CÁPSULAS</w:t>
            </w:r>
          </w:p>
        </w:tc>
        <w:tc>
          <w:tcPr>
            <w:tcW w:w="989" w:type="pct"/>
            <w:tcBorders>
              <w:top w:val="nil"/>
              <w:left w:val="nil"/>
              <w:bottom w:val="single" w:sz="4" w:space="0" w:color="auto"/>
              <w:right w:val="single" w:sz="4" w:space="0" w:color="auto"/>
            </w:tcBorders>
            <w:shd w:val="clear" w:color="auto" w:fill="auto"/>
            <w:noWrap/>
            <w:vAlign w:val="center"/>
            <w:hideMark/>
          </w:tcPr>
          <w:p w14:paraId="1A50D2C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2,243.73 </w:t>
            </w:r>
          </w:p>
        </w:tc>
      </w:tr>
      <w:tr w:rsidR="00FF133E" w:rsidRPr="00FF133E" w14:paraId="1006D20C"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FFBAA1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4B833B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344</w:t>
            </w:r>
          </w:p>
        </w:tc>
        <w:tc>
          <w:tcPr>
            <w:tcW w:w="735" w:type="pct"/>
            <w:tcBorders>
              <w:top w:val="nil"/>
              <w:left w:val="nil"/>
              <w:bottom w:val="single" w:sz="4" w:space="0" w:color="auto"/>
              <w:right w:val="single" w:sz="4" w:space="0" w:color="auto"/>
            </w:tcBorders>
            <w:shd w:val="clear" w:color="auto" w:fill="auto"/>
            <w:noWrap/>
            <w:vAlign w:val="center"/>
            <w:hideMark/>
          </w:tcPr>
          <w:p w14:paraId="49A45F0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010.000.3307.00</w:t>
            </w:r>
          </w:p>
        </w:tc>
        <w:tc>
          <w:tcPr>
            <w:tcW w:w="1360" w:type="pct"/>
            <w:tcBorders>
              <w:top w:val="nil"/>
              <w:left w:val="nil"/>
              <w:bottom w:val="single" w:sz="4" w:space="0" w:color="auto"/>
              <w:right w:val="single" w:sz="4" w:space="0" w:color="auto"/>
            </w:tcBorders>
            <w:shd w:val="clear" w:color="auto" w:fill="auto"/>
            <w:vAlign w:val="center"/>
            <w:hideMark/>
          </w:tcPr>
          <w:p w14:paraId="41DE52D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ATOMOXETINA. CÁPSULA.  CADA CÁPSULA CONTIENE: CLORHIDRATO DE ATOMOXETINA EQUIVALENTE A 10 MG DE ATOMOXETINA.</w:t>
            </w:r>
          </w:p>
        </w:tc>
        <w:tc>
          <w:tcPr>
            <w:tcW w:w="1023" w:type="pct"/>
            <w:tcBorders>
              <w:top w:val="nil"/>
              <w:left w:val="nil"/>
              <w:bottom w:val="single" w:sz="4" w:space="0" w:color="auto"/>
              <w:right w:val="single" w:sz="4" w:space="0" w:color="auto"/>
            </w:tcBorders>
            <w:shd w:val="clear" w:color="auto" w:fill="auto"/>
            <w:vAlign w:val="center"/>
            <w:hideMark/>
          </w:tcPr>
          <w:p w14:paraId="091C6D3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14 CÁPSULAS.</w:t>
            </w:r>
          </w:p>
        </w:tc>
        <w:tc>
          <w:tcPr>
            <w:tcW w:w="989" w:type="pct"/>
            <w:tcBorders>
              <w:top w:val="nil"/>
              <w:left w:val="nil"/>
              <w:bottom w:val="single" w:sz="4" w:space="0" w:color="auto"/>
              <w:right w:val="single" w:sz="4" w:space="0" w:color="auto"/>
            </w:tcBorders>
            <w:shd w:val="clear" w:color="auto" w:fill="auto"/>
            <w:noWrap/>
            <w:vAlign w:val="center"/>
            <w:hideMark/>
          </w:tcPr>
          <w:p w14:paraId="25718BA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71.83 </w:t>
            </w:r>
          </w:p>
        </w:tc>
      </w:tr>
      <w:tr w:rsidR="00FF133E" w:rsidRPr="00FF133E" w14:paraId="1693E5BC"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0B4C41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1D2925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345</w:t>
            </w:r>
          </w:p>
        </w:tc>
        <w:tc>
          <w:tcPr>
            <w:tcW w:w="735" w:type="pct"/>
            <w:tcBorders>
              <w:top w:val="nil"/>
              <w:left w:val="nil"/>
              <w:bottom w:val="single" w:sz="4" w:space="0" w:color="auto"/>
              <w:right w:val="single" w:sz="4" w:space="0" w:color="auto"/>
            </w:tcBorders>
            <w:shd w:val="clear" w:color="auto" w:fill="auto"/>
            <w:noWrap/>
            <w:vAlign w:val="center"/>
            <w:hideMark/>
          </w:tcPr>
          <w:p w14:paraId="66462A6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010.000.3308.00</w:t>
            </w:r>
          </w:p>
        </w:tc>
        <w:tc>
          <w:tcPr>
            <w:tcW w:w="1360" w:type="pct"/>
            <w:tcBorders>
              <w:top w:val="nil"/>
              <w:left w:val="nil"/>
              <w:bottom w:val="single" w:sz="4" w:space="0" w:color="auto"/>
              <w:right w:val="single" w:sz="4" w:space="0" w:color="auto"/>
            </w:tcBorders>
            <w:shd w:val="clear" w:color="auto" w:fill="auto"/>
            <w:vAlign w:val="center"/>
            <w:hideMark/>
          </w:tcPr>
          <w:p w14:paraId="2CD51D0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ATOMOXETINA. CÁPSULA.  CADA CÁPSULA CONTIENE: CLORHIDRATO DE ATOMOXETINA EQUIVALENTE A 40 MG DE ATOMOXETINA.</w:t>
            </w:r>
          </w:p>
        </w:tc>
        <w:tc>
          <w:tcPr>
            <w:tcW w:w="1023" w:type="pct"/>
            <w:tcBorders>
              <w:top w:val="nil"/>
              <w:left w:val="nil"/>
              <w:bottom w:val="single" w:sz="4" w:space="0" w:color="auto"/>
              <w:right w:val="single" w:sz="4" w:space="0" w:color="auto"/>
            </w:tcBorders>
            <w:shd w:val="clear" w:color="auto" w:fill="auto"/>
            <w:vAlign w:val="center"/>
            <w:hideMark/>
          </w:tcPr>
          <w:p w14:paraId="06C7D2E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14 CÁPSULAS.</w:t>
            </w:r>
          </w:p>
        </w:tc>
        <w:tc>
          <w:tcPr>
            <w:tcW w:w="989" w:type="pct"/>
            <w:tcBorders>
              <w:top w:val="nil"/>
              <w:left w:val="nil"/>
              <w:bottom w:val="single" w:sz="4" w:space="0" w:color="auto"/>
              <w:right w:val="single" w:sz="4" w:space="0" w:color="auto"/>
            </w:tcBorders>
            <w:shd w:val="clear" w:color="auto" w:fill="auto"/>
            <w:noWrap/>
            <w:vAlign w:val="center"/>
            <w:hideMark/>
          </w:tcPr>
          <w:p w14:paraId="48BD05C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56.55 </w:t>
            </w:r>
          </w:p>
        </w:tc>
      </w:tr>
      <w:tr w:rsidR="00FF133E" w:rsidRPr="00FF133E" w14:paraId="239A0619"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2E11E7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15B55E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346</w:t>
            </w:r>
          </w:p>
        </w:tc>
        <w:tc>
          <w:tcPr>
            <w:tcW w:w="735" w:type="pct"/>
            <w:tcBorders>
              <w:top w:val="nil"/>
              <w:left w:val="nil"/>
              <w:bottom w:val="single" w:sz="4" w:space="0" w:color="auto"/>
              <w:right w:val="single" w:sz="4" w:space="0" w:color="auto"/>
            </w:tcBorders>
            <w:shd w:val="clear" w:color="auto" w:fill="auto"/>
            <w:noWrap/>
            <w:vAlign w:val="center"/>
            <w:hideMark/>
          </w:tcPr>
          <w:p w14:paraId="37FC985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010.000.3309.00</w:t>
            </w:r>
          </w:p>
        </w:tc>
        <w:tc>
          <w:tcPr>
            <w:tcW w:w="1360" w:type="pct"/>
            <w:tcBorders>
              <w:top w:val="nil"/>
              <w:left w:val="nil"/>
              <w:bottom w:val="single" w:sz="4" w:space="0" w:color="auto"/>
              <w:right w:val="single" w:sz="4" w:space="0" w:color="auto"/>
            </w:tcBorders>
            <w:shd w:val="clear" w:color="auto" w:fill="auto"/>
            <w:vAlign w:val="center"/>
            <w:hideMark/>
          </w:tcPr>
          <w:p w14:paraId="706C949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ATOMOXETINA. CÁPSULA.  CADA CÁPSULA CONTIENE: CLORHIDRATO DE ATOMOXETINA EQUIVALENTE A 60 MG DE ATOMOXETINA.</w:t>
            </w:r>
          </w:p>
        </w:tc>
        <w:tc>
          <w:tcPr>
            <w:tcW w:w="1023" w:type="pct"/>
            <w:tcBorders>
              <w:top w:val="nil"/>
              <w:left w:val="nil"/>
              <w:bottom w:val="single" w:sz="4" w:space="0" w:color="auto"/>
              <w:right w:val="single" w:sz="4" w:space="0" w:color="auto"/>
            </w:tcBorders>
            <w:shd w:val="clear" w:color="auto" w:fill="auto"/>
            <w:vAlign w:val="center"/>
            <w:hideMark/>
          </w:tcPr>
          <w:p w14:paraId="108C9EE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14 CÁPSULAS.</w:t>
            </w:r>
          </w:p>
        </w:tc>
        <w:tc>
          <w:tcPr>
            <w:tcW w:w="989" w:type="pct"/>
            <w:tcBorders>
              <w:top w:val="nil"/>
              <w:left w:val="nil"/>
              <w:bottom w:val="single" w:sz="4" w:space="0" w:color="auto"/>
              <w:right w:val="single" w:sz="4" w:space="0" w:color="auto"/>
            </w:tcBorders>
            <w:shd w:val="clear" w:color="auto" w:fill="auto"/>
            <w:noWrap/>
            <w:vAlign w:val="center"/>
            <w:hideMark/>
          </w:tcPr>
          <w:p w14:paraId="6855188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78.64 </w:t>
            </w:r>
          </w:p>
        </w:tc>
      </w:tr>
      <w:tr w:rsidR="00FF133E" w:rsidRPr="00FF133E" w14:paraId="26BD65A3"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6E8C2D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0A88E46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347</w:t>
            </w:r>
          </w:p>
        </w:tc>
        <w:tc>
          <w:tcPr>
            <w:tcW w:w="735" w:type="pct"/>
            <w:tcBorders>
              <w:top w:val="nil"/>
              <w:left w:val="nil"/>
              <w:bottom w:val="single" w:sz="4" w:space="0" w:color="auto"/>
              <w:right w:val="single" w:sz="4" w:space="0" w:color="auto"/>
            </w:tcBorders>
            <w:shd w:val="clear" w:color="auto" w:fill="auto"/>
            <w:noWrap/>
            <w:vAlign w:val="center"/>
            <w:hideMark/>
          </w:tcPr>
          <w:p w14:paraId="40AEA21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010.000.3407.00</w:t>
            </w:r>
          </w:p>
        </w:tc>
        <w:tc>
          <w:tcPr>
            <w:tcW w:w="1360" w:type="pct"/>
            <w:tcBorders>
              <w:top w:val="nil"/>
              <w:left w:val="nil"/>
              <w:bottom w:val="single" w:sz="4" w:space="0" w:color="auto"/>
              <w:right w:val="single" w:sz="4" w:space="0" w:color="auto"/>
            </w:tcBorders>
            <w:shd w:val="clear" w:color="auto" w:fill="auto"/>
            <w:vAlign w:val="center"/>
            <w:hideMark/>
          </w:tcPr>
          <w:p w14:paraId="068C934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NAPROXENO. TABLETA. CADA TABLETA CONTIENE: NAPROXENO 250 MG.</w:t>
            </w:r>
          </w:p>
        </w:tc>
        <w:tc>
          <w:tcPr>
            <w:tcW w:w="1023" w:type="pct"/>
            <w:tcBorders>
              <w:top w:val="nil"/>
              <w:left w:val="nil"/>
              <w:bottom w:val="single" w:sz="4" w:space="0" w:color="auto"/>
              <w:right w:val="single" w:sz="4" w:space="0" w:color="auto"/>
            </w:tcBorders>
            <w:shd w:val="clear" w:color="auto" w:fill="auto"/>
            <w:vAlign w:val="center"/>
            <w:hideMark/>
          </w:tcPr>
          <w:p w14:paraId="59FA3B7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989" w:type="pct"/>
            <w:tcBorders>
              <w:top w:val="nil"/>
              <w:left w:val="nil"/>
              <w:bottom w:val="single" w:sz="4" w:space="0" w:color="auto"/>
              <w:right w:val="single" w:sz="4" w:space="0" w:color="auto"/>
            </w:tcBorders>
            <w:shd w:val="clear" w:color="auto" w:fill="auto"/>
            <w:noWrap/>
            <w:vAlign w:val="center"/>
            <w:hideMark/>
          </w:tcPr>
          <w:p w14:paraId="0D1CD8F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9.84 </w:t>
            </w:r>
          </w:p>
        </w:tc>
      </w:tr>
      <w:tr w:rsidR="00FF133E" w:rsidRPr="00FF133E" w14:paraId="62321642"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AF0DE2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5866F8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348</w:t>
            </w:r>
          </w:p>
        </w:tc>
        <w:tc>
          <w:tcPr>
            <w:tcW w:w="735" w:type="pct"/>
            <w:tcBorders>
              <w:top w:val="nil"/>
              <w:left w:val="nil"/>
              <w:bottom w:val="single" w:sz="4" w:space="0" w:color="auto"/>
              <w:right w:val="single" w:sz="4" w:space="0" w:color="auto"/>
            </w:tcBorders>
            <w:shd w:val="clear" w:color="auto" w:fill="auto"/>
            <w:noWrap/>
            <w:vAlign w:val="center"/>
            <w:hideMark/>
          </w:tcPr>
          <w:p w14:paraId="617087B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010.000.3409.00</w:t>
            </w:r>
          </w:p>
        </w:tc>
        <w:tc>
          <w:tcPr>
            <w:tcW w:w="1360" w:type="pct"/>
            <w:tcBorders>
              <w:top w:val="nil"/>
              <w:left w:val="nil"/>
              <w:bottom w:val="single" w:sz="4" w:space="0" w:color="auto"/>
              <w:right w:val="single" w:sz="4" w:space="0" w:color="auto"/>
            </w:tcBorders>
            <w:shd w:val="clear" w:color="auto" w:fill="auto"/>
            <w:vAlign w:val="center"/>
            <w:hideMark/>
          </w:tcPr>
          <w:p w14:paraId="35129DB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COLCHICINA. TABLETA.  CADA TABLETA CONTIENE: COCHICINA 1 MG.</w:t>
            </w:r>
          </w:p>
        </w:tc>
        <w:tc>
          <w:tcPr>
            <w:tcW w:w="1023" w:type="pct"/>
            <w:tcBorders>
              <w:top w:val="nil"/>
              <w:left w:val="nil"/>
              <w:bottom w:val="single" w:sz="4" w:space="0" w:color="auto"/>
              <w:right w:val="single" w:sz="4" w:space="0" w:color="auto"/>
            </w:tcBorders>
            <w:shd w:val="clear" w:color="auto" w:fill="auto"/>
            <w:vAlign w:val="center"/>
            <w:hideMark/>
          </w:tcPr>
          <w:p w14:paraId="26395E7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989" w:type="pct"/>
            <w:tcBorders>
              <w:top w:val="nil"/>
              <w:left w:val="nil"/>
              <w:bottom w:val="single" w:sz="4" w:space="0" w:color="auto"/>
              <w:right w:val="single" w:sz="4" w:space="0" w:color="auto"/>
            </w:tcBorders>
            <w:shd w:val="clear" w:color="auto" w:fill="auto"/>
            <w:noWrap/>
            <w:vAlign w:val="center"/>
            <w:hideMark/>
          </w:tcPr>
          <w:p w14:paraId="2E11212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16.34 </w:t>
            </w:r>
          </w:p>
        </w:tc>
      </w:tr>
      <w:tr w:rsidR="00FF133E" w:rsidRPr="00FF133E" w14:paraId="4C4909A9"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68CBF3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08F6CC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349</w:t>
            </w:r>
          </w:p>
        </w:tc>
        <w:tc>
          <w:tcPr>
            <w:tcW w:w="735" w:type="pct"/>
            <w:tcBorders>
              <w:top w:val="nil"/>
              <w:left w:val="nil"/>
              <w:bottom w:val="single" w:sz="4" w:space="0" w:color="auto"/>
              <w:right w:val="single" w:sz="4" w:space="0" w:color="auto"/>
            </w:tcBorders>
            <w:shd w:val="clear" w:color="auto" w:fill="auto"/>
            <w:noWrap/>
            <w:vAlign w:val="center"/>
            <w:hideMark/>
          </w:tcPr>
          <w:p w14:paraId="294CEE0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010.000.3412.00</w:t>
            </w:r>
          </w:p>
        </w:tc>
        <w:tc>
          <w:tcPr>
            <w:tcW w:w="1360" w:type="pct"/>
            <w:tcBorders>
              <w:top w:val="nil"/>
              <w:left w:val="nil"/>
              <w:bottom w:val="single" w:sz="4" w:space="0" w:color="auto"/>
              <w:right w:val="single" w:sz="4" w:space="0" w:color="auto"/>
            </w:tcBorders>
            <w:shd w:val="clear" w:color="auto" w:fill="auto"/>
            <w:vAlign w:val="center"/>
            <w:hideMark/>
          </w:tcPr>
          <w:p w14:paraId="075547C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INDOMETACINA. SUPOSITORIO.  CADA SUPOSITORIO CONTIENE: INDOMETACINA 100 MG.</w:t>
            </w:r>
          </w:p>
        </w:tc>
        <w:tc>
          <w:tcPr>
            <w:tcW w:w="1023" w:type="pct"/>
            <w:tcBorders>
              <w:top w:val="nil"/>
              <w:left w:val="nil"/>
              <w:bottom w:val="single" w:sz="4" w:space="0" w:color="auto"/>
              <w:right w:val="single" w:sz="4" w:space="0" w:color="auto"/>
            </w:tcBorders>
            <w:shd w:val="clear" w:color="auto" w:fill="auto"/>
            <w:vAlign w:val="center"/>
            <w:hideMark/>
          </w:tcPr>
          <w:p w14:paraId="6DB096E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 SUPOSITORIOS.</w:t>
            </w:r>
          </w:p>
        </w:tc>
        <w:tc>
          <w:tcPr>
            <w:tcW w:w="989" w:type="pct"/>
            <w:tcBorders>
              <w:top w:val="nil"/>
              <w:left w:val="nil"/>
              <w:bottom w:val="single" w:sz="4" w:space="0" w:color="auto"/>
              <w:right w:val="single" w:sz="4" w:space="0" w:color="auto"/>
            </w:tcBorders>
            <w:shd w:val="clear" w:color="auto" w:fill="auto"/>
            <w:noWrap/>
            <w:vAlign w:val="center"/>
            <w:hideMark/>
          </w:tcPr>
          <w:p w14:paraId="54B559F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29.99 </w:t>
            </w:r>
          </w:p>
        </w:tc>
      </w:tr>
      <w:tr w:rsidR="00FF133E" w:rsidRPr="00FF133E" w14:paraId="7961ED97"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904635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863333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350</w:t>
            </w:r>
          </w:p>
        </w:tc>
        <w:tc>
          <w:tcPr>
            <w:tcW w:w="735" w:type="pct"/>
            <w:tcBorders>
              <w:top w:val="nil"/>
              <w:left w:val="nil"/>
              <w:bottom w:val="single" w:sz="4" w:space="0" w:color="auto"/>
              <w:right w:val="single" w:sz="4" w:space="0" w:color="auto"/>
            </w:tcBorders>
            <w:shd w:val="clear" w:color="auto" w:fill="auto"/>
            <w:noWrap/>
            <w:vAlign w:val="center"/>
            <w:hideMark/>
          </w:tcPr>
          <w:p w14:paraId="00B039B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010.000.3412.01</w:t>
            </w:r>
          </w:p>
        </w:tc>
        <w:tc>
          <w:tcPr>
            <w:tcW w:w="1360" w:type="pct"/>
            <w:tcBorders>
              <w:top w:val="nil"/>
              <w:left w:val="nil"/>
              <w:bottom w:val="single" w:sz="4" w:space="0" w:color="auto"/>
              <w:right w:val="single" w:sz="4" w:space="0" w:color="auto"/>
            </w:tcBorders>
            <w:shd w:val="clear" w:color="auto" w:fill="auto"/>
            <w:vAlign w:val="center"/>
            <w:hideMark/>
          </w:tcPr>
          <w:p w14:paraId="03A3FE6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INDOMETACINA. SUPOSITORIO.  CADA SUPOSITORIO CONTIENE: INDOMETACINA 100 MG.   </w:t>
            </w:r>
          </w:p>
        </w:tc>
        <w:tc>
          <w:tcPr>
            <w:tcW w:w="1023" w:type="pct"/>
            <w:tcBorders>
              <w:top w:val="nil"/>
              <w:left w:val="nil"/>
              <w:bottom w:val="single" w:sz="4" w:space="0" w:color="auto"/>
              <w:right w:val="single" w:sz="4" w:space="0" w:color="auto"/>
            </w:tcBorders>
            <w:shd w:val="clear" w:color="auto" w:fill="auto"/>
            <w:vAlign w:val="center"/>
            <w:hideMark/>
          </w:tcPr>
          <w:p w14:paraId="45644B4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15 SUPOSITORIOS.</w:t>
            </w:r>
          </w:p>
        </w:tc>
        <w:tc>
          <w:tcPr>
            <w:tcW w:w="989" w:type="pct"/>
            <w:tcBorders>
              <w:top w:val="nil"/>
              <w:left w:val="nil"/>
              <w:bottom w:val="single" w:sz="4" w:space="0" w:color="auto"/>
              <w:right w:val="single" w:sz="4" w:space="0" w:color="auto"/>
            </w:tcBorders>
            <w:shd w:val="clear" w:color="auto" w:fill="auto"/>
            <w:noWrap/>
            <w:vAlign w:val="center"/>
            <w:hideMark/>
          </w:tcPr>
          <w:p w14:paraId="0FB3A23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264.00 </w:t>
            </w:r>
          </w:p>
        </w:tc>
      </w:tr>
      <w:tr w:rsidR="00FF133E" w:rsidRPr="00FF133E" w14:paraId="0F589D69"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CE4B81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D77E68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351</w:t>
            </w:r>
          </w:p>
        </w:tc>
        <w:tc>
          <w:tcPr>
            <w:tcW w:w="735" w:type="pct"/>
            <w:tcBorders>
              <w:top w:val="nil"/>
              <w:left w:val="nil"/>
              <w:bottom w:val="single" w:sz="4" w:space="0" w:color="auto"/>
              <w:right w:val="single" w:sz="4" w:space="0" w:color="auto"/>
            </w:tcBorders>
            <w:shd w:val="clear" w:color="auto" w:fill="auto"/>
            <w:noWrap/>
            <w:vAlign w:val="center"/>
            <w:hideMark/>
          </w:tcPr>
          <w:p w14:paraId="6BD4D45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010.000.3413.00</w:t>
            </w:r>
          </w:p>
        </w:tc>
        <w:tc>
          <w:tcPr>
            <w:tcW w:w="1360" w:type="pct"/>
            <w:tcBorders>
              <w:top w:val="nil"/>
              <w:left w:val="nil"/>
              <w:bottom w:val="single" w:sz="4" w:space="0" w:color="auto"/>
              <w:right w:val="single" w:sz="4" w:space="0" w:color="auto"/>
            </w:tcBorders>
            <w:shd w:val="clear" w:color="auto" w:fill="auto"/>
            <w:vAlign w:val="center"/>
            <w:hideMark/>
          </w:tcPr>
          <w:p w14:paraId="5EE3DA8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INDOMETACINA. CÁPSULAS.  CADA CÁPSULA CONTIENE: INDOMETACINA 25 MG.</w:t>
            </w:r>
          </w:p>
        </w:tc>
        <w:tc>
          <w:tcPr>
            <w:tcW w:w="1023" w:type="pct"/>
            <w:tcBorders>
              <w:top w:val="nil"/>
              <w:left w:val="nil"/>
              <w:bottom w:val="single" w:sz="4" w:space="0" w:color="auto"/>
              <w:right w:val="single" w:sz="4" w:space="0" w:color="auto"/>
            </w:tcBorders>
            <w:shd w:val="clear" w:color="auto" w:fill="auto"/>
            <w:vAlign w:val="center"/>
            <w:hideMark/>
          </w:tcPr>
          <w:p w14:paraId="6642AEA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CÁPSULAS.</w:t>
            </w:r>
          </w:p>
        </w:tc>
        <w:tc>
          <w:tcPr>
            <w:tcW w:w="989" w:type="pct"/>
            <w:tcBorders>
              <w:top w:val="nil"/>
              <w:left w:val="nil"/>
              <w:bottom w:val="single" w:sz="4" w:space="0" w:color="auto"/>
              <w:right w:val="single" w:sz="4" w:space="0" w:color="auto"/>
            </w:tcBorders>
            <w:shd w:val="clear" w:color="auto" w:fill="auto"/>
            <w:noWrap/>
            <w:vAlign w:val="center"/>
            <w:hideMark/>
          </w:tcPr>
          <w:p w14:paraId="3B6791F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7.81 </w:t>
            </w:r>
          </w:p>
        </w:tc>
      </w:tr>
      <w:tr w:rsidR="00FF133E" w:rsidRPr="00FF133E" w14:paraId="417DD7A9"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59B7A5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8B15A7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352</w:t>
            </w:r>
          </w:p>
        </w:tc>
        <w:tc>
          <w:tcPr>
            <w:tcW w:w="735" w:type="pct"/>
            <w:tcBorders>
              <w:top w:val="nil"/>
              <w:left w:val="nil"/>
              <w:bottom w:val="single" w:sz="4" w:space="0" w:color="auto"/>
              <w:right w:val="single" w:sz="4" w:space="0" w:color="auto"/>
            </w:tcBorders>
            <w:shd w:val="clear" w:color="auto" w:fill="auto"/>
            <w:noWrap/>
            <w:vAlign w:val="center"/>
            <w:hideMark/>
          </w:tcPr>
          <w:p w14:paraId="56E8283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010.000.3415.00</w:t>
            </w:r>
          </w:p>
        </w:tc>
        <w:tc>
          <w:tcPr>
            <w:tcW w:w="1360" w:type="pct"/>
            <w:tcBorders>
              <w:top w:val="nil"/>
              <w:left w:val="nil"/>
              <w:bottom w:val="single" w:sz="4" w:space="0" w:color="auto"/>
              <w:right w:val="single" w:sz="4" w:space="0" w:color="auto"/>
            </w:tcBorders>
            <w:shd w:val="clear" w:color="auto" w:fill="auto"/>
            <w:vAlign w:val="center"/>
            <w:hideMark/>
          </w:tcPr>
          <w:p w14:paraId="235B035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PIROXICAM. CÁPSULA O TABLETA  CADA CÁPSULA O TABLETA CONTIENE: PIROXICAM 20 MG </w:t>
            </w:r>
          </w:p>
        </w:tc>
        <w:tc>
          <w:tcPr>
            <w:tcW w:w="1023" w:type="pct"/>
            <w:tcBorders>
              <w:top w:val="nil"/>
              <w:left w:val="nil"/>
              <w:bottom w:val="single" w:sz="4" w:space="0" w:color="auto"/>
              <w:right w:val="single" w:sz="4" w:space="0" w:color="auto"/>
            </w:tcBorders>
            <w:shd w:val="clear" w:color="auto" w:fill="auto"/>
            <w:vAlign w:val="center"/>
            <w:hideMark/>
          </w:tcPr>
          <w:p w14:paraId="759D1AF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CÁPSULAS O TABLETAS.</w:t>
            </w:r>
          </w:p>
        </w:tc>
        <w:tc>
          <w:tcPr>
            <w:tcW w:w="989" w:type="pct"/>
            <w:tcBorders>
              <w:top w:val="nil"/>
              <w:left w:val="nil"/>
              <w:bottom w:val="single" w:sz="4" w:space="0" w:color="auto"/>
              <w:right w:val="single" w:sz="4" w:space="0" w:color="auto"/>
            </w:tcBorders>
            <w:shd w:val="clear" w:color="auto" w:fill="auto"/>
            <w:noWrap/>
            <w:vAlign w:val="center"/>
            <w:hideMark/>
          </w:tcPr>
          <w:p w14:paraId="5ED58C8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3.32 </w:t>
            </w:r>
          </w:p>
        </w:tc>
      </w:tr>
      <w:tr w:rsidR="00FF133E" w:rsidRPr="00FF133E" w14:paraId="18D03B5F"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3C7517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08C878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353</w:t>
            </w:r>
          </w:p>
        </w:tc>
        <w:tc>
          <w:tcPr>
            <w:tcW w:w="735" w:type="pct"/>
            <w:tcBorders>
              <w:top w:val="nil"/>
              <w:left w:val="nil"/>
              <w:bottom w:val="single" w:sz="4" w:space="0" w:color="auto"/>
              <w:right w:val="single" w:sz="4" w:space="0" w:color="auto"/>
            </w:tcBorders>
            <w:shd w:val="clear" w:color="auto" w:fill="auto"/>
            <w:noWrap/>
            <w:vAlign w:val="center"/>
            <w:hideMark/>
          </w:tcPr>
          <w:p w14:paraId="0A39708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010.000.3417.00</w:t>
            </w:r>
          </w:p>
        </w:tc>
        <w:tc>
          <w:tcPr>
            <w:tcW w:w="1360" w:type="pct"/>
            <w:tcBorders>
              <w:top w:val="nil"/>
              <w:left w:val="nil"/>
              <w:bottom w:val="single" w:sz="4" w:space="0" w:color="auto"/>
              <w:right w:val="single" w:sz="4" w:space="0" w:color="auto"/>
            </w:tcBorders>
            <w:shd w:val="clear" w:color="auto" w:fill="auto"/>
            <w:vAlign w:val="center"/>
            <w:hideMark/>
          </w:tcPr>
          <w:p w14:paraId="589F0DB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DICLOFENACO. CÁPSULAS O GRAGEAS DE LIBERACIÓN PROLONGADA.  CADA GRAGEA CONTIENE: DICLOFENACO SÓDICO 100 MG.</w:t>
            </w:r>
          </w:p>
        </w:tc>
        <w:tc>
          <w:tcPr>
            <w:tcW w:w="1023" w:type="pct"/>
            <w:tcBorders>
              <w:top w:val="nil"/>
              <w:left w:val="nil"/>
              <w:bottom w:val="single" w:sz="4" w:space="0" w:color="auto"/>
              <w:right w:val="single" w:sz="4" w:space="0" w:color="auto"/>
            </w:tcBorders>
            <w:shd w:val="clear" w:color="auto" w:fill="auto"/>
            <w:vAlign w:val="center"/>
            <w:hideMark/>
          </w:tcPr>
          <w:p w14:paraId="68DDE61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CÁPSULAS O GRAGEAS.</w:t>
            </w:r>
          </w:p>
        </w:tc>
        <w:tc>
          <w:tcPr>
            <w:tcW w:w="989" w:type="pct"/>
            <w:tcBorders>
              <w:top w:val="nil"/>
              <w:left w:val="nil"/>
              <w:bottom w:val="single" w:sz="4" w:space="0" w:color="auto"/>
              <w:right w:val="single" w:sz="4" w:space="0" w:color="auto"/>
            </w:tcBorders>
            <w:shd w:val="clear" w:color="auto" w:fill="auto"/>
            <w:noWrap/>
            <w:vAlign w:val="center"/>
            <w:hideMark/>
          </w:tcPr>
          <w:p w14:paraId="431BB3D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4.77 </w:t>
            </w:r>
          </w:p>
        </w:tc>
      </w:tr>
      <w:tr w:rsidR="00FF133E" w:rsidRPr="00FF133E" w14:paraId="3B04C0D5"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782585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E830D1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354</w:t>
            </w:r>
          </w:p>
        </w:tc>
        <w:tc>
          <w:tcPr>
            <w:tcW w:w="735" w:type="pct"/>
            <w:tcBorders>
              <w:top w:val="nil"/>
              <w:left w:val="nil"/>
              <w:bottom w:val="single" w:sz="4" w:space="0" w:color="auto"/>
              <w:right w:val="single" w:sz="4" w:space="0" w:color="auto"/>
            </w:tcBorders>
            <w:shd w:val="clear" w:color="auto" w:fill="auto"/>
            <w:noWrap/>
            <w:vAlign w:val="center"/>
            <w:hideMark/>
          </w:tcPr>
          <w:p w14:paraId="749A1A3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010.000.3419.00</w:t>
            </w:r>
          </w:p>
        </w:tc>
        <w:tc>
          <w:tcPr>
            <w:tcW w:w="1360" w:type="pct"/>
            <w:tcBorders>
              <w:top w:val="nil"/>
              <w:left w:val="nil"/>
              <w:bottom w:val="single" w:sz="4" w:space="0" w:color="auto"/>
              <w:right w:val="single" w:sz="4" w:space="0" w:color="auto"/>
            </w:tcBorders>
            <w:shd w:val="clear" w:color="auto" w:fill="auto"/>
            <w:vAlign w:val="center"/>
            <w:hideMark/>
          </w:tcPr>
          <w:p w14:paraId="56EDDC7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NAPROXENO. SUSPENSIÓN ORAL. CADA 5 ML CONTIENEN: NAPROXENO 125 MG.</w:t>
            </w:r>
          </w:p>
        </w:tc>
        <w:tc>
          <w:tcPr>
            <w:tcW w:w="1023" w:type="pct"/>
            <w:tcBorders>
              <w:top w:val="nil"/>
              <w:left w:val="nil"/>
              <w:bottom w:val="single" w:sz="4" w:space="0" w:color="auto"/>
              <w:right w:val="single" w:sz="4" w:space="0" w:color="auto"/>
            </w:tcBorders>
            <w:shd w:val="clear" w:color="auto" w:fill="auto"/>
            <w:vAlign w:val="center"/>
            <w:hideMark/>
          </w:tcPr>
          <w:p w14:paraId="7E30C67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 ML.</w:t>
            </w:r>
          </w:p>
        </w:tc>
        <w:tc>
          <w:tcPr>
            <w:tcW w:w="989" w:type="pct"/>
            <w:tcBorders>
              <w:top w:val="nil"/>
              <w:left w:val="nil"/>
              <w:bottom w:val="single" w:sz="4" w:space="0" w:color="auto"/>
              <w:right w:val="single" w:sz="4" w:space="0" w:color="auto"/>
            </w:tcBorders>
            <w:shd w:val="clear" w:color="auto" w:fill="auto"/>
            <w:noWrap/>
            <w:vAlign w:val="center"/>
            <w:hideMark/>
          </w:tcPr>
          <w:p w14:paraId="2150FCF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38.88 </w:t>
            </w:r>
          </w:p>
        </w:tc>
      </w:tr>
      <w:tr w:rsidR="00FF133E" w:rsidRPr="00FF133E" w14:paraId="7DACD256"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0667AF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687B8B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355</w:t>
            </w:r>
          </w:p>
        </w:tc>
        <w:tc>
          <w:tcPr>
            <w:tcW w:w="735" w:type="pct"/>
            <w:tcBorders>
              <w:top w:val="nil"/>
              <w:left w:val="nil"/>
              <w:bottom w:val="single" w:sz="4" w:space="0" w:color="auto"/>
              <w:right w:val="single" w:sz="4" w:space="0" w:color="auto"/>
            </w:tcBorders>
            <w:shd w:val="clear" w:color="auto" w:fill="auto"/>
            <w:noWrap/>
            <w:vAlign w:val="center"/>
            <w:hideMark/>
          </w:tcPr>
          <w:p w14:paraId="0FC6D2D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010.000.3422.00</w:t>
            </w:r>
          </w:p>
        </w:tc>
        <w:tc>
          <w:tcPr>
            <w:tcW w:w="1360" w:type="pct"/>
            <w:tcBorders>
              <w:top w:val="nil"/>
              <w:left w:val="nil"/>
              <w:bottom w:val="single" w:sz="4" w:space="0" w:color="auto"/>
              <w:right w:val="single" w:sz="4" w:space="0" w:color="auto"/>
            </w:tcBorders>
            <w:shd w:val="clear" w:color="auto" w:fill="auto"/>
            <w:vAlign w:val="center"/>
            <w:hideMark/>
          </w:tcPr>
          <w:p w14:paraId="5992A9E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KETOROLACO. SOLUCIÓN INYECTABLE.  CADA FRASCO ÁMPULA O AMPOLLETA CONTIENE: KETOROLACO-TROMETAMINA 30 MG.</w:t>
            </w:r>
          </w:p>
        </w:tc>
        <w:tc>
          <w:tcPr>
            <w:tcW w:w="1023" w:type="pct"/>
            <w:tcBorders>
              <w:top w:val="nil"/>
              <w:left w:val="nil"/>
              <w:bottom w:val="single" w:sz="4" w:space="0" w:color="auto"/>
              <w:right w:val="single" w:sz="4" w:space="0" w:color="auto"/>
            </w:tcBorders>
            <w:shd w:val="clear" w:color="auto" w:fill="auto"/>
            <w:vAlign w:val="center"/>
            <w:hideMark/>
          </w:tcPr>
          <w:p w14:paraId="6A8D57D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 FRASCOS ÁMPULA O 3 AMPOLLETAS DE 1 ML.</w:t>
            </w:r>
          </w:p>
        </w:tc>
        <w:tc>
          <w:tcPr>
            <w:tcW w:w="989" w:type="pct"/>
            <w:tcBorders>
              <w:top w:val="nil"/>
              <w:left w:val="nil"/>
              <w:bottom w:val="single" w:sz="4" w:space="0" w:color="auto"/>
              <w:right w:val="single" w:sz="4" w:space="0" w:color="auto"/>
            </w:tcBorders>
            <w:shd w:val="clear" w:color="auto" w:fill="auto"/>
            <w:noWrap/>
            <w:vAlign w:val="center"/>
            <w:hideMark/>
          </w:tcPr>
          <w:p w14:paraId="2E11D88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3.06 </w:t>
            </w:r>
          </w:p>
        </w:tc>
      </w:tr>
      <w:tr w:rsidR="00FF133E" w:rsidRPr="00FF133E" w14:paraId="2C3468A8"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A0E33E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DE9750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356</w:t>
            </w:r>
          </w:p>
        </w:tc>
        <w:tc>
          <w:tcPr>
            <w:tcW w:w="735" w:type="pct"/>
            <w:tcBorders>
              <w:top w:val="nil"/>
              <w:left w:val="nil"/>
              <w:bottom w:val="single" w:sz="4" w:space="0" w:color="auto"/>
              <w:right w:val="single" w:sz="4" w:space="0" w:color="auto"/>
            </w:tcBorders>
            <w:shd w:val="clear" w:color="auto" w:fill="auto"/>
            <w:noWrap/>
            <w:vAlign w:val="center"/>
            <w:hideMark/>
          </w:tcPr>
          <w:p w14:paraId="403BD7D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010.000.3432.00</w:t>
            </w:r>
          </w:p>
        </w:tc>
        <w:tc>
          <w:tcPr>
            <w:tcW w:w="1360" w:type="pct"/>
            <w:tcBorders>
              <w:top w:val="nil"/>
              <w:left w:val="nil"/>
              <w:bottom w:val="single" w:sz="4" w:space="0" w:color="auto"/>
              <w:right w:val="single" w:sz="4" w:space="0" w:color="auto"/>
            </w:tcBorders>
            <w:shd w:val="clear" w:color="auto" w:fill="auto"/>
            <w:vAlign w:val="center"/>
            <w:hideMark/>
          </w:tcPr>
          <w:p w14:paraId="52D48A2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DEXAMETASONA. TABLETA.  CADA TABLETA CONTIENE: DEXAMETASONA 0.5 MG.</w:t>
            </w:r>
          </w:p>
        </w:tc>
        <w:tc>
          <w:tcPr>
            <w:tcW w:w="1023" w:type="pct"/>
            <w:tcBorders>
              <w:top w:val="nil"/>
              <w:left w:val="nil"/>
              <w:bottom w:val="single" w:sz="4" w:space="0" w:color="auto"/>
              <w:right w:val="single" w:sz="4" w:space="0" w:color="auto"/>
            </w:tcBorders>
            <w:shd w:val="clear" w:color="auto" w:fill="auto"/>
            <w:vAlign w:val="center"/>
            <w:hideMark/>
          </w:tcPr>
          <w:p w14:paraId="3EC4F0B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989" w:type="pct"/>
            <w:tcBorders>
              <w:top w:val="nil"/>
              <w:left w:val="nil"/>
              <w:bottom w:val="single" w:sz="4" w:space="0" w:color="auto"/>
              <w:right w:val="single" w:sz="4" w:space="0" w:color="auto"/>
            </w:tcBorders>
            <w:shd w:val="clear" w:color="auto" w:fill="auto"/>
            <w:noWrap/>
            <w:vAlign w:val="center"/>
            <w:hideMark/>
          </w:tcPr>
          <w:p w14:paraId="1A78ED4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17.34 </w:t>
            </w:r>
          </w:p>
        </w:tc>
      </w:tr>
      <w:tr w:rsidR="00FF133E" w:rsidRPr="00FF133E" w14:paraId="08D4EA5B"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19FCC0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A62D79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357</w:t>
            </w:r>
          </w:p>
        </w:tc>
        <w:tc>
          <w:tcPr>
            <w:tcW w:w="735" w:type="pct"/>
            <w:tcBorders>
              <w:top w:val="nil"/>
              <w:left w:val="nil"/>
              <w:bottom w:val="single" w:sz="4" w:space="0" w:color="auto"/>
              <w:right w:val="single" w:sz="4" w:space="0" w:color="auto"/>
            </w:tcBorders>
            <w:shd w:val="clear" w:color="auto" w:fill="auto"/>
            <w:noWrap/>
            <w:vAlign w:val="center"/>
            <w:hideMark/>
          </w:tcPr>
          <w:p w14:paraId="5CF5E51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010.000.3433.00</w:t>
            </w:r>
          </w:p>
        </w:tc>
        <w:tc>
          <w:tcPr>
            <w:tcW w:w="1360" w:type="pct"/>
            <w:tcBorders>
              <w:top w:val="nil"/>
              <w:left w:val="nil"/>
              <w:bottom w:val="single" w:sz="4" w:space="0" w:color="auto"/>
              <w:right w:val="single" w:sz="4" w:space="0" w:color="auto"/>
            </w:tcBorders>
            <w:shd w:val="clear" w:color="auto" w:fill="auto"/>
            <w:vAlign w:val="center"/>
            <w:hideMark/>
          </w:tcPr>
          <w:p w14:paraId="6063964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METILPREDNISOLONA. SUSPENSIÓN INYECTABLE.  CADA ML CONTIENE: ACETATO DE METILPREDNISOLONA 40 MG.</w:t>
            </w:r>
          </w:p>
        </w:tc>
        <w:tc>
          <w:tcPr>
            <w:tcW w:w="1023" w:type="pct"/>
            <w:tcBorders>
              <w:top w:val="nil"/>
              <w:left w:val="nil"/>
              <w:bottom w:val="single" w:sz="4" w:space="0" w:color="auto"/>
              <w:right w:val="single" w:sz="4" w:space="0" w:color="auto"/>
            </w:tcBorders>
            <w:shd w:val="clear" w:color="auto" w:fill="auto"/>
            <w:vAlign w:val="center"/>
            <w:hideMark/>
          </w:tcPr>
          <w:p w14:paraId="6787F3B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2 ML.</w:t>
            </w:r>
          </w:p>
        </w:tc>
        <w:tc>
          <w:tcPr>
            <w:tcW w:w="989" w:type="pct"/>
            <w:tcBorders>
              <w:top w:val="nil"/>
              <w:left w:val="nil"/>
              <w:bottom w:val="single" w:sz="4" w:space="0" w:color="auto"/>
              <w:right w:val="single" w:sz="4" w:space="0" w:color="auto"/>
            </w:tcBorders>
            <w:shd w:val="clear" w:color="auto" w:fill="auto"/>
            <w:noWrap/>
            <w:vAlign w:val="center"/>
            <w:hideMark/>
          </w:tcPr>
          <w:p w14:paraId="7F0F4B9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46.15 </w:t>
            </w:r>
          </w:p>
        </w:tc>
      </w:tr>
      <w:tr w:rsidR="00FF133E" w:rsidRPr="00FF133E" w14:paraId="374A3B8F"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B2F659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4587AF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358</w:t>
            </w:r>
          </w:p>
        </w:tc>
        <w:tc>
          <w:tcPr>
            <w:tcW w:w="735" w:type="pct"/>
            <w:tcBorders>
              <w:top w:val="nil"/>
              <w:left w:val="nil"/>
              <w:bottom w:val="single" w:sz="4" w:space="0" w:color="auto"/>
              <w:right w:val="single" w:sz="4" w:space="0" w:color="auto"/>
            </w:tcBorders>
            <w:shd w:val="clear" w:color="auto" w:fill="auto"/>
            <w:noWrap/>
            <w:vAlign w:val="center"/>
            <w:hideMark/>
          </w:tcPr>
          <w:p w14:paraId="21712E6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010.000.3451.00</w:t>
            </w:r>
          </w:p>
        </w:tc>
        <w:tc>
          <w:tcPr>
            <w:tcW w:w="1360" w:type="pct"/>
            <w:tcBorders>
              <w:top w:val="nil"/>
              <w:left w:val="nil"/>
              <w:bottom w:val="single" w:sz="4" w:space="0" w:color="auto"/>
              <w:right w:val="single" w:sz="4" w:space="0" w:color="auto"/>
            </w:tcBorders>
            <w:shd w:val="clear" w:color="auto" w:fill="auto"/>
            <w:vAlign w:val="center"/>
            <w:hideMark/>
          </w:tcPr>
          <w:p w14:paraId="0E0E819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ALOPURINOL. TABLETAS.  CADA TABLETA CONTIENE: ALOPURINOL 300 MG.</w:t>
            </w:r>
          </w:p>
        </w:tc>
        <w:tc>
          <w:tcPr>
            <w:tcW w:w="1023" w:type="pct"/>
            <w:tcBorders>
              <w:top w:val="nil"/>
              <w:left w:val="nil"/>
              <w:bottom w:val="single" w:sz="4" w:space="0" w:color="auto"/>
              <w:right w:val="single" w:sz="4" w:space="0" w:color="auto"/>
            </w:tcBorders>
            <w:shd w:val="clear" w:color="auto" w:fill="auto"/>
            <w:vAlign w:val="center"/>
            <w:hideMark/>
          </w:tcPr>
          <w:p w14:paraId="5D8D17C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989" w:type="pct"/>
            <w:tcBorders>
              <w:top w:val="nil"/>
              <w:left w:val="nil"/>
              <w:bottom w:val="single" w:sz="4" w:space="0" w:color="auto"/>
              <w:right w:val="single" w:sz="4" w:space="0" w:color="auto"/>
            </w:tcBorders>
            <w:shd w:val="clear" w:color="auto" w:fill="auto"/>
            <w:noWrap/>
            <w:vAlign w:val="center"/>
            <w:hideMark/>
          </w:tcPr>
          <w:p w14:paraId="7B4C404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11.40 </w:t>
            </w:r>
          </w:p>
        </w:tc>
      </w:tr>
      <w:tr w:rsidR="00FF133E" w:rsidRPr="00FF133E" w14:paraId="6D856943"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5DBA21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5E6D8C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359</w:t>
            </w:r>
          </w:p>
        </w:tc>
        <w:tc>
          <w:tcPr>
            <w:tcW w:w="735" w:type="pct"/>
            <w:tcBorders>
              <w:top w:val="nil"/>
              <w:left w:val="nil"/>
              <w:bottom w:val="single" w:sz="4" w:space="0" w:color="auto"/>
              <w:right w:val="single" w:sz="4" w:space="0" w:color="auto"/>
            </w:tcBorders>
            <w:shd w:val="clear" w:color="auto" w:fill="auto"/>
            <w:noWrap/>
            <w:vAlign w:val="center"/>
            <w:hideMark/>
          </w:tcPr>
          <w:p w14:paraId="441609A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010.000.3461.00</w:t>
            </w:r>
          </w:p>
        </w:tc>
        <w:tc>
          <w:tcPr>
            <w:tcW w:w="1360" w:type="pct"/>
            <w:tcBorders>
              <w:top w:val="nil"/>
              <w:left w:val="nil"/>
              <w:bottom w:val="single" w:sz="4" w:space="0" w:color="auto"/>
              <w:right w:val="single" w:sz="4" w:space="0" w:color="auto"/>
            </w:tcBorders>
            <w:shd w:val="clear" w:color="auto" w:fill="auto"/>
            <w:vAlign w:val="center"/>
            <w:hideMark/>
          </w:tcPr>
          <w:p w14:paraId="1C7D259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AZATIOPRINA. TABLETAS.  CADA TABLETA CONTIENE: AZATIOPRINA 50 MG.</w:t>
            </w:r>
          </w:p>
        </w:tc>
        <w:tc>
          <w:tcPr>
            <w:tcW w:w="1023" w:type="pct"/>
            <w:tcBorders>
              <w:top w:val="nil"/>
              <w:left w:val="nil"/>
              <w:bottom w:val="single" w:sz="4" w:space="0" w:color="auto"/>
              <w:right w:val="single" w:sz="4" w:space="0" w:color="auto"/>
            </w:tcBorders>
            <w:shd w:val="clear" w:color="auto" w:fill="auto"/>
            <w:vAlign w:val="center"/>
            <w:hideMark/>
          </w:tcPr>
          <w:p w14:paraId="08179DC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TABLETAS.</w:t>
            </w:r>
          </w:p>
        </w:tc>
        <w:tc>
          <w:tcPr>
            <w:tcW w:w="989" w:type="pct"/>
            <w:tcBorders>
              <w:top w:val="nil"/>
              <w:left w:val="nil"/>
              <w:bottom w:val="single" w:sz="4" w:space="0" w:color="auto"/>
              <w:right w:val="single" w:sz="4" w:space="0" w:color="auto"/>
            </w:tcBorders>
            <w:shd w:val="clear" w:color="auto" w:fill="auto"/>
            <w:noWrap/>
            <w:vAlign w:val="center"/>
            <w:hideMark/>
          </w:tcPr>
          <w:p w14:paraId="6478133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173.04 </w:t>
            </w:r>
          </w:p>
        </w:tc>
      </w:tr>
      <w:tr w:rsidR="00FF133E" w:rsidRPr="00FF133E" w14:paraId="0ABF8625"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224121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2CD70C2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360</w:t>
            </w:r>
          </w:p>
        </w:tc>
        <w:tc>
          <w:tcPr>
            <w:tcW w:w="735" w:type="pct"/>
            <w:tcBorders>
              <w:top w:val="nil"/>
              <w:left w:val="nil"/>
              <w:bottom w:val="single" w:sz="4" w:space="0" w:color="auto"/>
              <w:right w:val="single" w:sz="4" w:space="0" w:color="auto"/>
            </w:tcBorders>
            <w:shd w:val="clear" w:color="auto" w:fill="auto"/>
            <w:noWrap/>
            <w:vAlign w:val="center"/>
            <w:hideMark/>
          </w:tcPr>
          <w:p w14:paraId="50F9B0B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010.000.3503.00</w:t>
            </w:r>
          </w:p>
        </w:tc>
        <w:tc>
          <w:tcPr>
            <w:tcW w:w="1360" w:type="pct"/>
            <w:tcBorders>
              <w:top w:val="nil"/>
              <w:left w:val="nil"/>
              <w:bottom w:val="single" w:sz="4" w:space="0" w:color="auto"/>
              <w:right w:val="single" w:sz="4" w:space="0" w:color="auto"/>
            </w:tcBorders>
            <w:shd w:val="clear" w:color="auto" w:fill="auto"/>
            <w:vAlign w:val="center"/>
            <w:hideMark/>
          </w:tcPr>
          <w:p w14:paraId="15FD756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NORETISTERONA. SOLUCIÓN INYECTABLE OLEOSA. CADA AMPOLLETA CONTIENE: ENANTATO DE NORESTISTERONA 200 MG.</w:t>
            </w:r>
          </w:p>
        </w:tc>
        <w:tc>
          <w:tcPr>
            <w:tcW w:w="1023" w:type="pct"/>
            <w:tcBorders>
              <w:top w:val="nil"/>
              <w:left w:val="nil"/>
              <w:bottom w:val="single" w:sz="4" w:space="0" w:color="auto"/>
              <w:right w:val="single" w:sz="4" w:space="0" w:color="auto"/>
            </w:tcBorders>
            <w:shd w:val="clear" w:color="auto" w:fill="auto"/>
            <w:vAlign w:val="center"/>
            <w:hideMark/>
          </w:tcPr>
          <w:p w14:paraId="378E0C9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UNA AMPOLLETA DE 1 ML.</w:t>
            </w:r>
          </w:p>
        </w:tc>
        <w:tc>
          <w:tcPr>
            <w:tcW w:w="989" w:type="pct"/>
            <w:tcBorders>
              <w:top w:val="nil"/>
              <w:left w:val="nil"/>
              <w:bottom w:val="single" w:sz="4" w:space="0" w:color="auto"/>
              <w:right w:val="single" w:sz="4" w:space="0" w:color="auto"/>
            </w:tcBorders>
            <w:shd w:val="clear" w:color="auto" w:fill="auto"/>
            <w:noWrap/>
            <w:vAlign w:val="center"/>
            <w:hideMark/>
          </w:tcPr>
          <w:p w14:paraId="652D025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28.82 </w:t>
            </w:r>
          </w:p>
        </w:tc>
      </w:tr>
      <w:tr w:rsidR="00FF133E" w:rsidRPr="00FF133E" w14:paraId="1D1A40B4"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089F84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807B16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361</w:t>
            </w:r>
          </w:p>
        </w:tc>
        <w:tc>
          <w:tcPr>
            <w:tcW w:w="735" w:type="pct"/>
            <w:tcBorders>
              <w:top w:val="nil"/>
              <w:left w:val="nil"/>
              <w:bottom w:val="single" w:sz="4" w:space="0" w:color="auto"/>
              <w:right w:val="single" w:sz="4" w:space="0" w:color="auto"/>
            </w:tcBorders>
            <w:shd w:val="clear" w:color="auto" w:fill="auto"/>
            <w:noWrap/>
            <w:vAlign w:val="center"/>
            <w:hideMark/>
          </w:tcPr>
          <w:p w14:paraId="5A2CEFE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010.000.3504.00</w:t>
            </w:r>
          </w:p>
        </w:tc>
        <w:tc>
          <w:tcPr>
            <w:tcW w:w="1360" w:type="pct"/>
            <w:tcBorders>
              <w:top w:val="nil"/>
              <w:left w:val="nil"/>
              <w:bottom w:val="single" w:sz="4" w:space="0" w:color="auto"/>
              <w:right w:val="single" w:sz="4" w:space="0" w:color="auto"/>
            </w:tcBorders>
            <w:shd w:val="clear" w:color="auto" w:fill="auto"/>
            <w:vAlign w:val="center"/>
            <w:hideMark/>
          </w:tcPr>
          <w:p w14:paraId="08FCD2D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LEVONOGESTREL Y ETINILESTRADIOL. GRAGEA. CADA GRAGEA CONTIENE: LEVONORGESTREL 0.15 MG. ETINILESTRADIOL 0.03 MG.   </w:t>
            </w:r>
          </w:p>
        </w:tc>
        <w:tc>
          <w:tcPr>
            <w:tcW w:w="1023" w:type="pct"/>
            <w:tcBorders>
              <w:top w:val="nil"/>
              <w:left w:val="nil"/>
              <w:bottom w:val="single" w:sz="4" w:space="0" w:color="auto"/>
              <w:right w:val="single" w:sz="4" w:space="0" w:color="auto"/>
            </w:tcBorders>
            <w:shd w:val="clear" w:color="auto" w:fill="auto"/>
            <w:vAlign w:val="center"/>
            <w:hideMark/>
          </w:tcPr>
          <w:p w14:paraId="6630DB4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21 GRAGEAS.</w:t>
            </w:r>
          </w:p>
        </w:tc>
        <w:tc>
          <w:tcPr>
            <w:tcW w:w="989" w:type="pct"/>
            <w:tcBorders>
              <w:top w:val="nil"/>
              <w:left w:val="nil"/>
              <w:bottom w:val="single" w:sz="4" w:space="0" w:color="auto"/>
              <w:right w:val="single" w:sz="4" w:space="0" w:color="auto"/>
            </w:tcBorders>
            <w:shd w:val="clear" w:color="auto" w:fill="auto"/>
            <w:noWrap/>
            <w:vAlign w:val="center"/>
            <w:hideMark/>
          </w:tcPr>
          <w:p w14:paraId="66992B2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36.00 </w:t>
            </w:r>
          </w:p>
        </w:tc>
      </w:tr>
      <w:tr w:rsidR="00FF133E" w:rsidRPr="00FF133E" w14:paraId="31CA377E"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3310DB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BE6D9A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362</w:t>
            </w:r>
          </w:p>
        </w:tc>
        <w:tc>
          <w:tcPr>
            <w:tcW w:w="735" w:type="pct"/>
            <w:tcBorders>
              <w:top w:val="nil"/>
              <w:left w:val="nil"/>
              <w:bottom w:val="single" w:sz="4" w:space="0" w:color="auto"/>
              <w:right w:val="single" w:sz="4" w:space="0" w:color="auto"/>
            </w:tcBorders>
            <w:shd w:val="clear" w:color="auto" w:fill="auto"/>
            <w:noWrap/>
            <w:vAlign w:val="center"/>
            <w:hideMark/>
          </w:tcPr>
          <w:p w14:paraId="4239994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010.000.3505.00</w:t>
            </w:r>
          </w:p>
        </w:tc>
        <w:tc>
          <w:tcPr>
            <w:tcW w:w="1360" w:type="pct"/>
            <w:tcBorders>
              <w:top w:val="nil"/>
              <w:left w:val="nil"/>
              <w:bottom w:val="single" w:sz="4" w:space="0" w:color="auto"/>
              <w:right w:val="single" w:sz="4" w:space="0" w:color="auto"/>
            </w:tcBorders>
            <w:shd w:val="clear" w:color="auto" w:fill="auto"/>
            <w:vAlign w:val="center"/>
            <w:hideMark/>
          </w:tcPr>
          <w:p w14:paraId="36BA84C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DESOGESTREL Y ETINILESTRADIOL. TABLETA.  CADA TABLETA CONTIENE: DESOGESTREL 0.15 MG. ETINILESTRADIOL 0.03 MG.</w:t>
            </w:r>
          </w:p>
        </w:tc>
        <w:tc>
          <w:tcPr>
            <w:tcW w:w="1023" w:type="pct"/>
            <w:tcBorders>
              <w:top w:val="nil"/>
              <w:left w:val="nil"/>
              <w:bottom w:val="single" w:sz="4" w:space="0" w:color="auto"/>
              <w:right w:val="single" w:sz="4" w:space="0" w:color="auto"/>
            </w:tcBorders>
            <w:shd w:val="clear" w:color="auto" w:fill="auto"/>
            <w:vAlign w:val="center"/>
            <w:hideMark/>
          </w:tcPr>
          <w:p w14:paraId="2C837D9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21 TABLETAS.</w:t>
            </w:r>
          </w:p>
        </w:tc>
        <w:tc>
          <w:tcPr>
            <w:tcW w:w="989" w:type="pct"/>
            <w:tcBorders>
              <w:top w:val="nil"/>
              <w:left w:val="nil"/>
              <w:bottom w:val="single" w:sz="4" w:space="0" w:color="auto"/>
              <w:right w:val="single" w:sz="4" w:space="0" w:color="auto"/>
            </w:tcBorders>
            <w:shd w:val="clear" w:color="auto" w:fill="auto"/>
            <w:noWrap/>
            <w:vAlign w:val="center"/>
            <w:hideMark/>
          </w:tcPr>
          <w:p w14:paraId="6FDDF9E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98.99 </w:t>
            </w:r>
          </w:p>
        </w:tc>
      </w:tr>
      <w:tr w:rsidR="00FF133E" w:rsidRPr="00FF133E" w14:paraId="19CF9FAA"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5BFA56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438547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363</w:t>
            </w:r>
          </w:p>
        </w:tc>
        <w:tc>
          <w:tcPr>
            <w:tcW w:w="735" w:type="pct"/>
            <w:tcBorders>
              <w:top w:val="nil"/>
              <w:left w:val="nil"/>
              <w:bottom w:val="single" w:sz="4" w:space="0" w:color="auto"/>
              <w:right w:val="single" w:sz="4" w:space="0" w:color="auto"/>
            </w:tcBorders>
            <w:shd w:val="clear" w:color="auto" w:fill="auto"/>
            <w:noWrap/>
            <w:vAlign w:val="center"/>
            <w:hideMark/>
          </w:tcPr>
          <w:p w14:paraId="500CB44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010.000.3506.00</w:t>
            </w:r>
          </w:p>
        </w:tc>
        <w:tc>
          <w:tcPr>
            <w:tcW w:w="1360" w:type="pct"/>
            <w:tcBorders>
              <w:top w:val="nil"/>
              <w:left w:val="nil"/>
              <w:bottom w:val="single" w:sz="4" w:space="0" w:color="auto"/>
              <w:right w:val="single" w:sz="4" w:space="0" w:color="auto"/>
            </w:tcBorders>
            <w:shd w:val="clear" w:color="auto" w:fill="auto"/>
            <w:vAlign w:val="center"/>
            <w:hideMark/>
          </w:tcPr>
          <w:p w14:paraId="126D660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NORETISTERONA Y ETINILESTRADIOL. TABLETA O GRAGEA. CADA TABLETA O GRAGEA CONTIENE: NORETISTERONA 0.400 MG.  ETINILESTRADIOL 0.035 MG.</w:t>
            </w:r>
          </w:p>
        </w:tc>
        <w:tc>
          <w:tcPr>
            <w:tcW w:w="1023" w:type="pct"/>
            <w:tcBorders>
              <w:top w:val="nil"/>
              <w:left w:val="nil"/>
              <w:bottom w:val="single" w:sz="4" w:space="0" w:color="auto"/>
              <w:right w:val="single" w:sz="4" w:space="0" w:color="auto"/>
            </w:tcBorders>
            <w:shd w:val="clear" w:color="auto" w:fill="auto"/>
            <w:vAlign w:val="center"/>
            <w:hideMark/>
          </w:tcPr>
          <w:p w14:paraId="09F0110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TABLETAS O GRAGEAS (21 TABLETAS CON HORMONALES Y 7 SIN HORMONALES).</w:t>
            </w:r>
          </w:p>
        </w:tc>
        <w:tc>
          <w:tcPr>
            <w:tcW w:w="989" w:type="pct"/>
            <w:tcBorders>
              <w:top w:val="nil"/>
              <w:left w:val="nil"/>
              <w:bottom w:val="single" w:sz="4" w:space="0" w:color="auto"/>
              <w:right w:val="single" w:sz="4" w:space="0" w:color="auto"/>
            </w:tcBorders>
            <w:shd w:val="clear" w:color="auto" w:fill="auto"/>
            <w:noWrap/>
            <w:vAlign w:val="center"/>
            <w:hideMark/>
          </w:tcPr>
          <w:p w14:paraId="6F6F3EF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1,378.18 </w:t>
            </w:r>
          </w:p>
        </w:tc>
      </w:tr>
      <w:tr w:rsidR="00FF133E" w:rsidRPr="00FF133E" w14:paraId="513A1E0B"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D2D021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2B520B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364</w:t>
            </w:r>
          </w:p>
        </w:tc>
        <w:tc>
          <w:tcPr>
            <w:tcW w:w="735" w:type="pct"/>
            <w:tcBorders>
              <w:top w:val="nil"/>
              <w:left w:val="nil"/>
              <w:bottom w:val="single" w:sz="4" w:space="0" w:color="auto"/>
              <w:right w:val="single" w:sz="4" w:space="0" w:color="auto"/>
            </w:tcBorders>
            <w:shd w:val="clear" w:color="auto" w:fill="auto"/>
            <w:noWrap/>
            <w:vAlign w:val="center"/>
            <w:hideMark/>
          </w:tcPr>
          <w:p w14:paraId="09B3E9F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010.000.3507.00</w:t>
            </w:r>
          </w:p>
        </w:tc>
        <w:tc>
          <w:tcPr>
            <w:tcW w:w="1360" w:type="pct"/>
            <w:tcBorders>
              <w:top w:val="nil"/>
              <w:left w:val="nil"/>
              <w:bottom w:val="single" w:sz="4" w:space="0" w:color="auto"/>
              <w:right w:val="single" w:sz="4" w:space="0" w:color="auto"/>
            </w:tcBorders>
            <w:shd w:val="clear" w:color="auto" w:fill="auto"/>
            <w:vAlign w:val="center"/>
            <w:hideMark/>
          </w:tcPr>
          <w:p w14:paraId="56235D0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LEVONORGESTREL Y ETINILESTRADIOL. GRAGEA.  CADA GRAGEA CONTIENE: LEVONORGESTREL 0.15 MG. ETINILTESTRADIOL 0.03 MG.</w:t>
            </w:r>
          </w:p>
        </w:tc>
        <w:tc>
          <w:tcPr>
            <w:tcW w:w="1023" w:type="pct"/>
            <w:tcBorders>
              <w:top w:val="nil"/>
              <w:left w:val="nil"/>
              <w:bottom w:val="single" w:sz="4" w:space="0" w:color="auto"/>
              <w:right w:val="single" w:sz="4" w:space="0" w:color="auto"/>
            </w:tcBorders>
            <w:shd w:val="clear" w:color="auto" w:fill="auto"/>
            <w:vAlign w:val="center"/>
            <w:hideMark/>
          </w:tcPr>
          <w:p w14:paraId="25B4CD8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GRAGEAS (21 CON HOMONALES Y 7 SIN HORMONALES).</w:t>
            </w:r>
          </w:p>
        </w:tc>
        <w:tc>
          <w:tcPr>
            <w:tcW w:w="989" w:type="pct"/>
            <w:tcBorders>
              <w:top w:val="nil"/>
              <w:left w:val="nil"/>
              <w:bottom w:val="single" w:sz="4" w:space="0" w:color="auto"/>
              <w:right w:val="single" w:sz="4" w:space="0" w:color="auto"/>
            </w:tcBorders>
            <w:shd w:val="clear" w:color="auto" w:fill="auto"/>
            <w:noWrap/>
            <w:vAlign w:val="center"/>
            <w:hideMark/>
          </w:tcPr>
          <w:p w14:paraId="0F552A0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25.75 </w:t>
            </w:r>
          </w:p>
        </w:tc>
      </w:tr>
      <w:tr w:rsidR="00FF133E" w:rsidRPr="00FF133E" w14:paraId="6958DA4A"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D9F5B1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57786E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365</w:t>
            </w:r>
          </w:p>
        </w:tc>
        <w:tc>
          <w:tcPr>
            <w:tcW w:w="735" w:type="pct"/>
            <w:tcBorders>
              <w:top w:val="nil"/>
              <w:left w:val="nil"/>
              <w:bottom w:val="single" w:sz="4" w:space="0" w:color="auto"/>
              <w:right w:val="single" w:sz="4" w:space="0" w:color="auto"/>
            </w:tcBorders>
            <w:shd w:val="clear" w:color="auto" w:fill="auto"/>
            <w:noWrap/>
            <w:vAlign w:val="center"/>
            <w:hideMark/>
          </w:tcPr>
          <w:p w14:paraId="757F598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010.000.3509.00</w:t>
            </w:r>
          </w:p>
        </w:tc>
        <w:tc>
          <w:tcPr>
            <w:tcW w:w="1360" w:type="pct"/>
            <w:tcBorders>
              <w:top w:val="nil"/>
              <w:left w:val="nil"/>
              <w:bottom w:val="single" w:sz="4" w:space="0" w:color="auto"/>
              <w:right w:val="single" w:sz="4" w:space="0" w:color="auto"/>
            </w:tcBorders>
            <w:shd w:val="clear" w:color="auto" w:fill="auto"/>
            <w:vAlign w:val="center"/>
            <w:hideMark/>
          </w:tcPr>
          <w:p w14:paraId="319A9BC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MEDROXIPROGESTERONA Y CIPIONATO DE ESTRADIOL. SUSPENSIÓN INYECTABLE.  CADA AMPOLLETA O JERINGA CONTIENE: ACETATO DE MEROXIPROGESTERONA 25 MG. CIPIONATO DE ESTRADIOL 5 MG. </w:t>
            </w:r>
          </w:p>
        </w:tc>
        <w:tc>
          <w:tcPr>
            <w:tcW w:w="1023" w:type="pct"/>
            <w:tcBorders>
              <w:top w:val="nil"/>
              <w:left w:val="nil"/>
              <w:bottom w:val="single" w:sz="4" w:space="0" w:color="auto"/>
              <w:right w:val="single" w:sz="4" w:space="0" w:color="auto"/>
            </w:tcBorders>
            <w:shd w:val="clear" w:color="auto" w:fill="auto"/>
            <w:vAlign w:val="center"/>
            <w:hideMark/>
          </w:tcPr>
          <w:p w14:paraId="13573EB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UNA AMPOLLETA O JERINGA PRELLENADA CON 0.5 ML.</w:t>
            </w:r>
          </w:p>
        </w:tc>
        <w:tc>
          <w:tcPr>
            <w:tcW w:w="989" w:type="pct"/>
            <w:tcBorders>
              <w:top w:val="nil"/>
              <w:left w:val="nil"/>
              <w:bottom w:val="single" w:sz="4" w:space="0" w:color="auto"/>
              <w:right w:val="single" w:sz="4" w:space="0" w:color="auto"/>
            </w:tcBorders>
            <w:shd w:val="clear" w:color="auto" w:fill="auto"/>
            <w:noWrap/>
            <w:vAlign w:val="center"/>
            <w:hideMark/>
          </w:tcPr>
          <w:p w14:paraId="5EFB4A2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20.06 </w:t>
            </w:r>
          </w:p>
        </w:tc>
      </w:tr>
      <w:tr w:rsidR="00FF133E" w:rsidRPr="00FF133E" w14:paraId="79FD8566"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0BB291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72439E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366</w:t>
            </w:r>
          </w:p>
        </w:tc>
        <w:tc>
          <w:tcPr>
            <w:tcW w:w="735" w:type="pct"/>
            <w:tcBorders>
              <w:top w:val="nil"/>
              <w:left w:val="nil"/>
              <w:bottom w:val="single" w:sz="4" w:space="0" w:color="auto"/>
              <w:right w:val="single" w:sz="4" w:space="0" w:color="auto"/>
            </w:tcBorders>
            <w:shd w:val="clear" w:color="auto" w:fill="auto"/>
            <w:noWrap/>
            <w:vAlign w:val="center"/>
            <w:hideMark/>
          </w:tcPr>
          <w:p w14:paraId="43CD8DD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010.000.3510.00</w:t>
            </w:r>
          </w:p>
        </w:tc>
        <w:tc>
          <w:tcPr>
            <w:tcW w:w="1360" w:type="pct"/>
            <w:tcBorders>
              <w:top w:val="nil"/>
              <w:left w:val="nil"/>
              <w:bottom w:val="single" w:sz="4" w:space="0" w:color="auto"/>
              <w:right w:val="single" w:sz="4" w:space="0" w:color="auto"/>
            </w:tcBorders>
            <w:shd w:val="clear" w:color="auto" w:fill="auto"/>
            <w:vAlign w:val="center"/>
            <w:hideMark/>
          </w:tcPr>
          <w:p w14:paraId="3FC7129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ETONOGESTREL. IMPLANTE.  EL IMPLANTE CONTIENE:  ETONOGESTREL 68.0 MG. </w:t>
            </w:r>
          </w:p>
        </w:tc>
        <w:tc>
          <w:tcPr>
            <w:tcW w:w="1023" w:type="pct"/>
            <w:tcBorders>
              <w:top w:val="nil"/>
              <w:left w:val="nil"/>
              <w:bottom w:val="single" w:sz="4" w:space="0" w:color="auto"/>
              <w:right w:val="single" w:sz="4" w:space="0" w:color="auto"/>
            </w:tcBorders>
            <w:shd w:val="clear" w:color="auto" w:fill="auto"/>
            <w:vAlign w:val="center"/>
            <w:hideMark/>
          </w:tcPr>
          <w:p w14:paraId="532158D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IMPLANTE Y APLICADOR.</w:t>
            </w:r>
          </w:p>
        </w:tc>
        <w:tc>
          <w:tcPr>
            <w:tcW w:w="989" w:type="pct"/>
            <w:tcBorders>
              <w:top w:val="nil"/>
              <w:left w:val="nil"/>
              <w:bottom w:val="single" w:sz="4" w:space="0" w:color="auto"/>
              <w:right w:val="single" w:sz="4" w:space="0" w:color="auto"/>
            </w:tcBorders>
            <w:shd w:val="clear" w:color="auto" w:fill="auto"/>
            <w:noWrap/>
            <w:vAlign w:val="center"/>
            <w:hideMark/>
          </w:tcPr>
          <w:p w14:paraId="6FF736C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11,115.00 </w:t>
            </w:r>
          </w:p>
        </w:tc>
      </w:tr>
      <w:tr w:rsidR="00FF133E" w:rsidRPr="00FF133E" w14:paraId="45B3FBD9"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DF385E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263CAE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367</w:t>
            </w:r>
          </w:p>
        </w:tc>
        <w:tc>
          <w:tcPr>
            <w:tcW w:w="735" w:type="pct"/>
            <w:tcBorders>
              <w:top w:val="nil"/>
              <w:left w:val="nil"/>
              <w:bottom w:val="single" w:sz="4" w:space="0" w:color="auto"/>
              <w:right w:val="single" w:sz="4" w:space="0" w:color="auto"/>
            </w:tcBorders>
            <w:shd w:val="clear" w:color="auto" w:fill="auto"/>
            <w:noWrap/>
            <w:vAlign w:val="center"/>
            <w:hideMark/>
          </w:tcPr>
          <w:p w14:paraId="596BC24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010.000.3511.00</w:t>
            </w:r>
          </w:p>
        </w:tc>
        <w:tc>
          <w:tcPr>
            <w:tcW w:w="1360" w:type="pct"/>
            <w:tcBorders>
              <w:top w:val="nil"/>
              <w:left w:val="nil"/>
              <w:bottom w:val="single" w:sz="4" w:space="0" w:color="auto"/>
              <w:right w:val="single" w:sz="4" w:space="0" w:color="auto"/>
            </w:tcBorders>
            <w:shd w:val="clear" w:color="auto" w:fill="auto"/>
            <w:vAlign w:val="center"/>
            <w:hideMark/>
          </w:tcPr>
          <w:p w14:paraId="160A01A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NORELGESTROMINA - ETINILESTRADIOL. PARCHE.  CADA PARCHE CONTIENE: NORELGESTROMINA 6.00 MG. ETINILESTRADIOL 0.60 MG.</w:t>
            </w:r>
          </w:p>
        </w:tc>
        <w:tc>
          <w:tcPr>
            <w:tcW w:w="1023" w:type="pct"/>
            <w:tcBorders>
              <w:top w:val="nil"/>
              <w:left w:val="nil"/>
              <w:bottom w:val="single" w:sz="4" w:space="0" w:color="auto"/>
              <w:right w:val="single" w:sz="4" w:space="0" w:color="auto"/>
            </w:tcBorders>
            <w:shd w:val="clear" w:color="auto" w:fill="auto"/>
            <w:vAlign w:val="center"/>
            <w:hideMark/>
          </w:tcPr>
          <w:p w14:paraId="18ED486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 PARCHES.</w:t>
            </w:r>
          </w:p>
        </w:tc>
        <w:tc>
          <w:tcPr>
            <w:tcW w:w="989" w:type="pct"/>
            <w:tcBorders>
              <w:top w:val="nil"/>
              <w:left w:val="nil"/>
              <w:bottom w:val="single" w:sz="4" w:space="0" w:color="auto"/>
              <w:right w:val="single" w:sz="4" w:space="0" w:color="auto"/>
            </w:tcBorders>
            <w:shd w:val="clear" w:color="auto" w:fill="auto"/>
            <w:noWrap/>
            <w:vAlign w:val="center"/>
            <w:hideMark/>
          </w:tcPr>
          <w:p w14:paraId="18F337E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160.87 </w:t>
            </w:r>
          </w:p>
        </w:tc>
      </w:tr>
      <w:tr w:rsidR="00FF133E" w:rsidRPr="00FF133E" w14:paraId="44EB4721"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4D17B6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37770B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368</w:t>
            </w:r>
          </w:p>
        </w:tc>
        <w:tc>
          <w:tcPr>
            <w:tcW w:w="735" w:type="pct"/>
            <w:tcBorders>
              <w:top w:val="nil"/>
              <w:left w:val="nil"/>
              <w:bottom w:val="single" w:sz="4" w:space="0" w:color="auto"/>
              <w:right w:val="single" w:sz="4" w:space="0" w:color="auto"/>
            </w:tcBorders>
            <w:shd w:val="clear" w:color="auto" w:fill="auto"/>
            <w:noWrap/>
            <w:vAlign w:val="center"/>
            <w:hideMark/>
          </w:tcPr>
          <w:p w14:paraId="682BD79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010.000.3515.00</w:t>
            </w:r>
          </w:p>
        </w:tc>
        <w:tc>
          <w:tcPr>
            <w:tcW w:w="1360" w:type="pct"/>
            <w:tcBorders>
              <w:top w:val="nil"/>
              <w:left w:val="nil"/>
              <w:bottom w:val="single" w:sz="4" w:space="0" w:color="auto"/>
              <w:right w:val="single" w:sz="4" w:space="0" w:color="auto"/>
            </w:tcBorders>
            <w:shd w:val="clear" w:color="auto" w:fill="auto"/>
            <w:vAlign w:val="center"/>
            <w:hideMark/>
          </w:tcPr>
          <w:p w14:paraId="74FAEE7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NORETISTERONA Y ESTRADIOL. SOLUCIÓN INYECTABLE  CADA AMPOLLETA O JERINGA CONTIENE: ENANTATO DE NORETISTERONA 50 MG. VALERATO DE ESTRADIOL 5 MG.    </w:t>
            </w:r>
          </w:p>
        </w:tc>
        <w:tc>
          <w:tcPr>
            <w:tcW w:w="1023" w:type="pct"/>
            <w:tcBorders>
              <w:top w:val="nil"/>
              <w:left w:val="nil"/>
              <w:bottom w:val="single" w:sz="4" w:space="0" w:color="auto"/>
              <w:right w:val="single" w:sz="4" w:space="0" w:color="auto"/>
            </w:tcBorders>
            <w:shd w:val="clear" w:color="auto" w:fill="auto"/>
            <w:vAlign w:val="center"/>
            <w:hideMark/>
          </w:tcPr>
          <w:p w14:paraId="599BE61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UNA AMPOLLETA O JERINGA CON UN ML. </w:t>
            </w:r>
          </w:p>
        </w:tc>
        <w:tc>
          <w:tcPr>
            <w:tcW w:w="989" w:type="pct"/>
            <w:tcBorders>
              <w:top w:val="nil"/>
              <w:left w:val="nil"/>
              <w:bottom w:val="single" w:sz="4" w:space="0" w:color="auto"/>
              <w:right w:val="single" w:sz="4" w:space="0" w:color="auto"/>
            </w:tcBorders>
            <w:shd w:val="clear" w:color="auto" w:fill="auto"/>
            <w:noWrap/>
            <w:vAlign w:val="center"/>
            <w:hideMark/>
          </w:tcPr>
          <w:p w14:paraId="4F2E792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42.00 </w:t>
            </w:r>
          </w:p>
        </w:tc>
      </w:tr>
      <w:tr w:rsidR="00FF133E" w:rsidRPr="00FF133E" w14:paraId="5E3EF49A"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114950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5DA617C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369</w:t>
            </w:r>
          </w:p>
        </w:tc>
        <w:tc>
          <w:tcPr>
            <w:tcW w:w="735" w:type="pct"/>
            <w:tcBorders>
              <w:top w:val="nil"/>
              <w:left w:val="nil"/>
              <w:bottom w:val="single" w:sz="4" w:space="0" w:color="auto"/>
              <w:right w:val="single" w:sz="4" w:space="0" w:color="auto"/>
            </w:tcBorders>
            <w:shd w:val="clear" w:color="auto" w:fill="auto"/>
            <w:noWrap/>
            <w:vAlign w:val="center"/>
            <w:hideMark/>
          </w:tcPr>
          <w:p w14:paraId="47EB8FF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010.000.3601.00</w:t>
            </w:r>
          </w:p>
        </w:tc>
        <w:tc>
          <w:tcPr>
            <w:tcW w:w="1360" w:type="pct"/>
            <w:tcBorders>
              <w:top w:val="nil"/>
              <w:left w:val="nil"/>
              <w:bottom w:val="single" w:sz="4" w:space="0" w:color="auto"/>
              <w:right w:val="single" w:sz="4" w:space="0" w:color="auto"/>
            </w:tcBorders>
            <w:shd w:val="clear" w:color="auto" w:fill="auto"/>
            <w:vAlign w:val="center"/>
            <w:hideMark/>
          </w:tcPr>
          <w:p w14:paraId="32FE48E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GLUCOSA. SOLUCIÓN INYECTABLE AL 5%.  CADA 100 ML CONTIENE: GLUCOSA ANHIDRA O GLUCOS 5 G O GLUCOSA MONOHIDRATADA EQUIVALENTE A 5.0 G DE GLUCOSA.</w:t>
            </w:r>
          </w:p>
        </w:tc>
        <w:tc>
          <w:tcPr>
            <w:tcW w:w="1023" w:type="pct"/>
            <w:tcBorders>
              <w:top w:val="nil"/>
              <w:left w:val="nil"/>
              <w:bottom w:val="single" w:sz="4" w:space="0" w:color="auto"/>
              <w:right w:val="single" w:sz="4" w:space="0" w:color="auto"/>
            </w:tcBorders>
            <w:shd w:val="clear" w:color="auto" w:fill="auto"/>
            <w:vAlign w:val="center"/>
            <w:hideMark/>
          </w:tcPr>
          <w:p w14:paraId="603E8CE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250 ML.</w:t>
            </w:r>
          </w:p>
        </w:tc>
        <w:tc>
          <w:tcPr>
            <w:tcW w:w="989" w:type="pct"/>
            <w:tcBorders>
              <w:top w:val="nil"/>
              <w:left w:val="nil"/>
              <w:bottom w:val="single" w:sz="4" w:space="0" w:color="auto"/>
              <w:right w:val="single" w:sz="4" w:space="0" w:color="auto"/>
            </w:tcBorders>
            <w:shd w:val="clear" w:color="auto" w:fill="auto"/>
            <w:noWrap/>
            <w:vAlign w:val="center"/>
            <w:hideMark/>
          </w:tcPr>
          <w:p w14:paraId="6FB3C2A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4.21 </w:t>
            </w:r>
          </w:p>
        </w:tc>
      </w:tr>
      <w:tr w:rsidR="00FF133E" w:rsidRPr="00FF133E" w14:paraId="208F5565"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03AAED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652EB8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370</w:t>
            </w:r>
          </w:p>
        </w:tc>
        <w:tc>
          <w:tcPr>
            <w:tcW w:w="735" w:type="pct"/>
            <w:tcBorders>
              <w:top w:val="nil"/>
              <w:left w:val="nil"/>
              <w:bottom w:val="single" w:sz="4" w:space="0" w:color="auto"/>
              <w:right w:val="single" w:sz="4" w:space="0" w:color="auto"/>
            </w:tcBorders>
            <w:shd w:val="clear" w:color="auto" w:fill="auto"/>
            <w:noWrap/>
            <w:vAlign w:val="center"/>
            <w:hideMark/>
          </w:tcPr>
          <w:p w14:paraId="4621E64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010.000.3603.00</w:t>
            </w:r>
          </w:p>
        </w:tc>
        <w:tc>
          <w:tcPr>
            <w:tcW w:w="1360" w:type="pct"/>
            <w:tcBorders>
              <w:top w:val="nil"/>
              <w:left w:val="nil"/>
              <w:bottom w:val="single" w:sz="4" w:space="0" w:color="auto"/>
              <w:right w:val="single" w:sz="4" w:space="0" w:color="auto"/>
            </w:tcBorders>
            <w:shd w:val="clear" w:color="auto" w:fill="auto"/>
            <w:vAlign w:val="center"/>
            <w:hideMark/>
          </w:tcPr>
          <w:p w14:paraId="1D8BAB3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GLUCOSA. SOLUCIÓN INYECTABLE AL 5%.  CADA 100 ML CONTIENEN: GLUCOSA ANHIDRA O LGUCOSA 5 G. O GLUCOSA MONOHIDRATADA EQUIVALENTE A 5.0 G DE GLUCOSA.</w:t>
            </w:r>
          </w:p>
        </w:tc>
        <w:tc>
          <w:tcPr>
            <w:tcW w:w="1023" w:type="pct"/>
            <w:tcBorders>
              <w:top w:val="nil"/>
              <w:left w:val="nil"/>
              <w:bottom w:val="single" w:sz="4" w:space="0" w:color="auto"/>
              <w:right w:val="single" w:sz="4" w:space="0" w:color="auto"/>
            </w:tcBorders>
            <w:shd w:val="clear" w:color="auto" w:fill="auto"/>
            <w:vAlign w:val="center"/>
            <w:hideMark/>
          </w:tcPr>
          <w:p w14:paraId="12339DF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1000 ML.</w:t>
            </w:r>
          </w:p>
        </w:tc>
        <w:tc>
          <w:tcPr>
            <w:tcW w:w="989" w:type="pct"/>
            <w:tcBorders>
              <w:top w:val="nil"/>
              <w:left w:val="nil"/>
              <w:bottom w:val="single" w:sz="4" w:space="0" w:color="auto"/>
              <w:right w:val="single" w:sz="4" w:space="0" w:color="auto"/>
            </w:tcBorders>
            <w:shd w:val="clear" w:color="auto" w:fill="auto"/>
            <w:noWrap/>
            <w:vAlign w:val="center"/>
            <w:hideMark/>
          </w:tcPr>
          <w:p w14:paraId="3AFD400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26.94 </w:t>
            </w:r>
          </w:p>
        </w:tc>
      </w:tr>
      <w:tr w:rsidR="00FF133E" w:rsidRPr="00FF133E" w14:paraId="30295517"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5CBC44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535C7A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371</w:t>
            </w:r>
          </w:p>
        </w:tc>
        <w:tc>
          <w:tcPr>
            <w:tcW w:w="735" w:type="pct"/>
            <w:tcBorders>
              <w:top w:val="nil"/>
              <w:left w:val="nil"/>
              <w:bottom w:val="single" w:sz="4" w:space="0" w:color="auto"/>
              <w:right w:val="single" w:sz="4" w:space="0" w:color="auto"/>
            </w:tcBorders>
            <w:shd w:val="clear" w:color="auto" w:fill="auto"/>
            <w:noWrap/>
            <w:vAlign w:val="center"/>
            <w:hideMark/>
          </w:tcPr>
          <w:p w14:paraId="5B397F8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010.000.3604.00</w:t>
            </w:r>
          </w:p>
        </w:tc>
        <w:tc>
          <w:tcPr>
            <w:tcW w:w="1360" w:type="pct"/>
            <w:tcBorders>
              <w:top w:val="nil"/>
              <w:left w:val="nil"/>
              <w:bottom w:val="single" w:sz="4" w:space="0" w:color="auto"/>
              <w:right w:val="single" w:sz="4" w:space="0" w:color="auto"/>
            </w:tcBorders>
            <w:shd w:val="clear" w:color="auto" w:fill="auto"/>
            <w:vAlign w:val="center"/>
            <w:hideMark/>
          </w:tcPr>
          <w:p w14:paraId="47DD3AE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GLUCOSA. SOLUCIÓN INYECTABLE AL 10%.  CADA 100 ML CONTIENEN: GLUCOSA ANHIDRA O GLUCOSA 10 G. O GLUCOSA MONOHIDRATADA EQUIVALENTE A 10.0 G DE GLUCOSA.</w:t>
            </w:r>
          </w:p>
        </w:tc>
        <w:tc>
          <w:tcPr>
            <w:tcW w:w="1023" w:type="pct"/>
            <w:tcBorders>
              <w:top w:val="nil"/>
              <w:left w:val="nil"/>
              <w:bottom w:val="single" w:sz="4" w:space="0" w:color="auto"/>
              <w:right w:val="single" w:sz="4" w:space="0" w:color="auto"/>
            </w:tcBorders>
            <w:shd w:val="clear" w:color="auto" w:fill="auto"/>
            <w:vAlign w:val="center"/>
            <w:hideMark/>
          </w:tcPr>
          <w:p w14:paraId="0D2A5F6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500 ML.</w:t>
            </w:r>
          </w:p>
        </w:tc>
        <w:tc>
          <w:tcPr>
            <w:tcW w:w="989" w:type="pct"/>
            <w:tcBorders>
              <w:top w:val="nil"/>
              <w:left w:val="nil"/>
              <w:bottom w:val="single" w:sz="4" w:space="0" w:color="auto"/>
              <w:right w:val="single" w:sz="4" w:space="0" w:color="auto"/>
            </w:tcBorders>
            <w:shd w:val="clear" w:color="auto" w:fill="auto"/>
            <w:noWrap/>
            <w:vAlign w:val="center"/>
            <w:hideMark/>
          </w:tcPr>
          <w:p w14:paraId="6963AE7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5.20 </w:t>
            </w:r>
          </w:p>
        </w:tc>
      </w:tr>
      <w:tr w:rsidR="00FF133E" w:rsidRPr="00FF133E" w14:paraId="2FA3F707"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CB22AD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A238CD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372</w:t>
            </w:r>
          </w:p>
        </w:tc>
        <w:tc>
          <w:tcPr>
            <w:tcW w:w="735" w:type="pct"/>
            <w:tcBorders>
              <w:top w:val="nil"/>
              <w:left w:val="nil"/>
              <w:bottom w:val="single" w:sz="4" w:space="0" w:color="auto"/>
              <w:right w:val="single" w:sz="4" w:space="0" w:color="auto"/>
            </w:tcBorders>
            <w:shd w:val="clear" w:color="auto" w:fill="auto"/>
            <w:noWrap/>
            <w:vAlign w:val="center"/>
            <w:hideMark/>
          </w:tcPr>
          <w:p w14:paraId="60DF208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010.000.3605.00</w:t>
            </w:r>
          </w:p>
        </w:tc>
        <w:tc>
          <w:tcPr>
            <w:tcW w:w="1360" w:type="pct"/>
            <w:tcBorders>
              <w:top w:val="nil"/>
              <w:left w:val="nil"/>
              <w:bottom w:val="single" w:sz="4" w:space="0" w:color="auto"/>
              <w:right w:val="single" w:sz="4" w:space="0" w:color="auto"/>
            </w:tcBorders>
            <w:shd w:val="clear" w:color="auto" w:fill="auto"/>
            <w:vAlign w:val="center"/>
            <w:hideMark/>
          </w:tcPr>
          <w:p w14:paraId="6AEF774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GLUCOSA. SOLUCIÓN INYECTABLE AL 10%.  CADA 100 ML CONTIENEN: GLUCOSA ANHIDRA O GLUCOSA 10 G. O GLUCOSA MONOHIDRATADA EQUIVALENTE A 10.0 G DE GLUCOSA.</w:t>
            </w:r>
          </w:p>
        </w:tc>
        <w:tc>
          <w:tcPr>
            <w:tcW w:w="1023" w:type="pct"/>
            <w:tcBorders>
              <w:top w:val="nil"/>
              <w:left w:val="nil"/>
              <w:bottom w:val="single" w:sz="4" w:space="0" w:color="auto"/>
              <w:right w:val="single" w:sz="4" w:space="0" w:color="auto"/>
            </w:tcBorders>
            <w:shd w:val="clear" w:color="auto" w:fill="auto"/>
            <w:vAlign w:val="center"/>
            <w:hideMark/>
          </w:tcPr>
          <w:p w14:paraId="7FC03E1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1000 ML.</w:t>
            </w:r>
          </w:p>
        </w:tc>
        <w:tc>
          <w:tcPr>
            <w:tcW w:w="989" w:type="pct"/>
            <w:tcBorders>
              <w:top w:val="nil"/>
              <w:left w:val="nil"/>
              <w:bottom w:val="single" w:sz="4" w:space="0" w:color="auto"/>
              <w:right w:val="single" w:sz="4" w:space="0" w:color="auto"/>
            </w:tcBorders>
            <w:shd w:val="clear" w:color="auto" w:fill="auto"/>
            <w:noWrap/>
            <w:vAlign w:val="center"/>
            <w:hideMark/>
          </w:tcPr>
          <w:p w14:paraId="549D3FC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8.30 </w:t>
            </w:r>
          </w:p>
        </w:tc>
      </w:tr>
      <w:tr w:rsidR="00FF133E" w:rsidRPr="00FF133E" w14:paraId="5F80BAEF"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048A38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DB75A8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373</w:t>
            </w:r>
          </w:p>
        </w:tc>
        <w:tc>
          <w:tcPr>
            <w:tcW w:w="735" w:type="pct"/>
            <w:tcBorders>
              <w:top w:val="nil"/>
              <w:left w:val="nil"/>
              <w:bottom w:val="single" w:sz="4" w:space="0" w:color="auto"/>
              <w:right w:val="single" w:sz="4" w:space="0" w:color="auto"/>
            </w:tcBorders>
            <w:shd w:val="clear" w:color="auto" w:fill="auto"/>
            <w:noWrap/>
            <w:vAlign w:val="center"/>
            <w:hideMark/>
          </w:tcPr>
          <w:p w14:paraId="3E189BA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010.000.3606.00</w:t>
            </w:r>
          </w:p>
        </w:tc>
        <w:tc>
          <w:tcPr>
            <w:tcW w:w="1360" w:type="pct"/>
            <w:tcBorders>
              <w:top w:val="nil"/>
              <w:left w:val="nil"/>
              <w:bottom w:val="single" w:sz="4" w:space="0" w:color="auto"/>
              <w:right w:val="single" w:sz="4" w:space="0" w:color="auto"/>
            </w:tcBorders>
            <w:shd w:val="clear" w:color="auto" w:fill="auto"/>
            <w:vAlign w:val="center"/>
            <w:hideMark/>
          </w:tcPr>
          <w:p w14:paraId="5118086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GLUCOSA. SOLUCIÓN INYECTABLE AL 50%.  CADA 100 ML CONTIENEN: GLUCOSA ANHIDRA O GLUCOSA 50 G. AGUA INYECTABLE 100 ML O GLUCOSA MONOHIDRATADA EQUIVALENTE A 50 G DE GLUCOSA.</w:t>
            </w:r>
          </w:p>
        </w:tc>
        <w:tc>
          <w:tcPr>
            <w:tcW w:w="1023" w:type="pct"/>
            <w:tcBorders>
              <w:top w:val="nil"/>
              <w:left w:val="nil"/>
              <w:bottom w:val="single" w:sz="4" w:space="0" w:color="auto"/>
              <w:right w:val="single" w:sz="4" w:space="0" w:color="auto"/>
            </w:tcBorders>
            <w:shd w:val="clear" w:color="auto" w:fill="auto"/>
            <w:vAlign w:val="center"/>
            <w:hideMark/>
          </w:tcPr>
          <w:p w14:paraId="2206E36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250 ML.</w:t>
            </w:r>
          </w:p>
        </w:tc>
        <w:tc>
          <w:tcPr>
            <w:tcW w:w="989" w:type="pct"/>
            <w:tcBorders>
              <w:top w:val="nil"/>
              <w:left w:val="nil"/>
              <w:bottom w:val="single" w:sz="4" w:space="0" w:color="auto"/>
              <w:right w:val="single" w:sz="4" w:space="0" w:color="auto"/>
            </w:tcBorders>
            <w:shd w:val="clear" w:color="auto" w:fill="auto"/>
            <w:noWrap/>
            <w:vAlign w:val="center"/>
            <w:hideMark/>
          </w:tcPr>
          <w:p w14:paraId="6D793F5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15.17 </w:t>
            </w:r>
          </w:p>
        </w:tc>
      </w:tr>
      <w:tr w:rsidR="00FF133E" w:rsidRPr="00FF133E" w14:paraId="1DEB3F7C"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8904F3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33CF75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374</w:t>
            </w:r>
          </w:p>
        </w:tc>
        <w:tc>
          <w:tcPr>
            <w:tcW w:w="735" w:type="pct"/>
            <w:tcBorders>
              <w:top w:val="nil"/>
              <w:left w:val="nil"/>
              <w:bottom w:val="single" w:sz="4" w:space="0" w:color="auto"/>
              <w:right w:val="single" w:sz="4" w:space="0" w:color="auto"/>
            </w:tcBorders>
            <w:shd w:val="clear" w:color="auto" w:fill="auto"/>
            <w:noWrap/>
            <w:vAlign w:val="center"/>
            <w:hideMark/>
          </w:tcPr>
          <w:p w14:paraId="54EA453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010.000.3607.00</w:t>
            </w:r>
          </w:p>
        </w:tc>
        <w:tc>
          <w:tcPr>
            <w:tcW w:w="1360" w:type="pct"/>
            <w:tcBorders>
              <w:top w:val="nil"/>
              <w:left w:val="nil"/>
              <w:bottom w:val="single" w:sz="4" w:space="0" w:color="auto"/>
              <w:right w:val="single" w:sz="4" w:space="0" w:color="auto"/>
            </w:tcBorders>
            <w:shd w:val="clear" w:color="auto" w:fill="auto"/>
            <w:vAlign w:val="center"/>
            <w:hideMark/>
          </w:tcPr>
          <w:p w14:paraId="3A6EED3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GLUCOSA. SOLUCIÓN INYECTABLE AL 50%.  CADA 100 ML CONTIENEN: GLUCOSA ANHIDRA O GLUCOSA 50 G. O GLUCOSA MONOHIDRATADA EQUIVALENTE A 50.0 G DE GLUCOSA.</w:t>
            </w:r>
          </w:p>
        </w:tc>
        <w:tc>
          <w:tcPr>
            <w:tcW w:w="1023" w:type="pct"/>
            <w:tcBorders>
              <w:top w:val="nil"/>
              <w:left w:val="nil"/>
              <w:bottom w:val="single" w:sz="4" w:space="0" w:color="auto"/>
              <w:right w:val="single" w:sz="4" w:space="0" w:color="auto"/>
            </w:tcBorders>
            <w:shd w:val="clear" w:color="auto" w:fill="auto"/>
            <w:vAlign w:val="center"/>
            <w:hideMark/>
          </w:tcPr>
          <w:p w14:paraId="4C8EF60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ML.</w:t>
            </w:r>
          </w:p>
        </w:tc>
        <w:tc>
          <w:tcPr>
            <w:tcW w:w="989" w:type="pct"/>
            <w:tcBorders>
              <w:top w:val="nil"/>
              <w:left w:val="nil"/>
              <w:bottom w:val="single" w:sz="4" w:space="0" w:color="auto"/>
              <w:right w:val="single" w:sz="4" w:space="0" w:color="auto"/>
            </w:tcBorders>
            <w:shd w:val="clear" w:color="auto" w:fill="auto"/>
            <w:noWrap/>
            <w:vAlign w:val="center"/>
            <w:hideMark/>
          </w:tcPr>
          <w:p w14:paraId="2B31508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13.15 </w:t>
            </w:r>
          </w:p>
        </w:tc>
      </w:tr>
      <w:tr w:rsidR="00FF133E" w:rsidRPr="00FF133E" w14:paraId="32D813CD"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4EF35D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7F2338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375</w:t>
            </w:r>
          </w:p>
        </w:tc>
        <w:tc>
          <w:tcPr>
            <w:tcW w:w="735" w:type="pct"/>
            <w:tcBorders>
              <w:top w:val="nil"/>
              <w:left w:val="nil"/>
              <w:bottom w:val="single" w:sz="4" w:space="0" w:color="auto"/>
              <w:right w:val="single" w:sz="4" w:space="0" w:color="auto"/>
            </w:tcBorders>
            <w:shd w:val="clear" w:color="auto" w:fill="auto"/>
            <w:noWrap/>
            <w:vAlign w:val="center"/>
            <w:hideMark/>
          </w:tcPr>
          <w:p w14:paraId="31AEBBF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010.000.3608.00</w:t>
            </w:r>
          </w:p>
        </w:tc>
        <w:tc>
          <w:tcPr>
            <w:tcW w:w="1360" w:type="pct"/>
            <w:tcBorders>
              <w:top w:val="nil"/>
              <w:left w:val="nil"/>
              <w:bottom w:val="single" w:sz="4" w:space="0" w:color="auto"/>
              <w:right w:val="single" w:sz="4" w:space="0" w:color="auto"/>
            </w:tcBorders>
            <w:shd w:val="clear" w:color="auto" w:fill="auto"/>
            <w:vAlign w:val="center"/>
            <w:hideMark/>
          </w:tcPr>
          <w:p w14:paraId="176F013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CLORURO DE SODIO. SOLUCIÓN INYECTABLE AL 0.9%.  CADA 100 ML CONTIENEN: CLORURO DE SODIO 0.9 G. AGUA INYECTABLE 100 ML. CONTIENE: SODIO 38.5 MEQ. CLORURO 38.5 MEQ.</w:t>
            </w:r>
          </w:p>
        </w:tc>
        <w:tc>
          <w:tcPr>
            <w:tcW w:w="1023" w:type="pct"/>
            <w:tcBorders>
              <w:top w:val="nil"/>
              <w:left w:val="nil"/>
              <w:bottom w:val="single" w:sz="4" w:space="0" w:color="auto"/>
              <w:right w:val="single" w:sz="4" w:space="0" w:color="auto"/>
            </w:tcBorders>
            <w:shd w:val="clear" w:color="auto" w:fill="auto"/>
            <w:vAlign w:val="center"/>
            <w:hideMark/>
          </w:tcPr>
          <w:p w14:paraId="188DDA0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250 ML.</w:t>
            </w:r>
          </w:p>
        </w:tc>
        <w:tc>
          <w:tcPr>
            <w:tcW w:w="989" w:type="pct"/>
            <w:tcBorders>
              <w:top w:val="nil"/>
              <w:left w:val="nil"/>
              <w:bottom w:val="single" w:sz="4" w:space="0" w:color="auto"/>
              <w:right w:val="single" w:sz="4" w:space="0" w:color="auto"/>
            </w:tcBorders>
            <w:shd w:val="clear" w:color="auto" w:fill="auto"/>
            <w:noWrap/>
            <w:vAlign w:val="center"/>
            <w:hideMark/>
          </w:tcPr>
          <w:p w14:paraId="1F7050C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4.60 </w:t>
            </w:r>
          </w:p>
        </w:tc>
      </w:tr>
      <w:tr w:rsidR="00FF133E" w:rsidRPr="00FF133E" w14:paraId="3CABE582"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67C5EB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0C4A51A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376</w:t>
            </w:r>
          </w:p>
        </w:tc>
        <w:tc>
          <w:tcPr>
            <w:tcW w:w="735" w:type="pct"/>
            <w:tcBorders>
              <w:top w:val="nil"/>
              <w:left w:val="nil"/>
              <w:bottom w:val="single" w:sz="4" w:space="0" w:color="auto"/>
              <w:right w:val="single" w:sz="4" w:space="0" w:color="auto"/>
            </w:tcBorders>
            <w:shd w:val="clear" w:color="auto" w:fill="auto"/>
            <w:noWrap/>
            <w:vAlign w:val="center"/>
            <w:hideMark/>
          </w:tcPr>
          <w:p w14:paraId="1A2B058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010.000.3609.00</w:t>
            </w:r>
          </w:p>
        </w:tc>
        <w:tc>
          <w:tcPr>
            <w:tcW w:w="1360" w:type="pct"/>
            <w:tcBorders>
              <w:top w:val="nil"/>
              <w:left w:val="nil"/>
              <w:bottom w:val="single" w:sz="4" w:space="0" w:color="auto"/>
              <w:right w:val="single" w:sz="4" w:space="0" w:color="auto"/>
            </w:tcBorders>
            <w:shd w:val="clear" w:color="auto" w:fill="auto"/>
            <w:vAlign w:val="center"/>
            <w:hideMark/>
          </w:tcPr>
          <w:p w14:paraId="7F7EE22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CLORURO DE SODIO. SOLUCIÓN INYECTABLE AL 0.9%.  CADA 100 ML CONTIENEN: CLORURO DE SODIO 0.9 G. AGUA INYECTABLE 100 ML. CONTIENE: SODIO 77MEQ. CLORURO 77MEQ.</w:t>
            </w:r>
          </w:p>
        </w:tc>
        <w:tc>
          <w:tcPr>
            <w:tcW w:w="1023" w:type="pct"/>
            <w:tcBorders>
              <w:top w:val="nil"/>
              <w:left w:val="nil"/>
              <w:bottom w:val="single" w:sz="4" w:space="0" w:color="auto"/>
              <w:right w:val="single" w:sz="4" w:space="0" w:color="auto"/>
            </w:tcBorders>
            <w:shd w:val="clear" w:color="auto" w:fill="auto"/>
            <w:vAlign w:val="center"/>
            <w:hideMark/>
          </w:tcPr>
          <w:p w14:paraId="41B7E10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500 ML.</w:t>
            </w:r>
          </w:p>
        </w:tc>
        <w:tc>
          <w:tcPr>
            <w:tcW w:w="989" w:type="pct"/>
            <w:tcBorders>
              <w:top w:val="nil"/>
              <w:left w:val="nil"/>
              <w:bottom w:val="single" w:sz="4" w:space="0" w:color="auto"/>
              <w:right w:val="single" w:sz="4" w:space="0" w:color="auto"/>
            </w:tcBorders>
            <w:shd w:val="clear" w:color="auto" w:fill="auto"/>
            <w:noWrap/>
            <w:vAlign w:val="center"/>
            <w:hideMark/>
          </w:tcPr>
          <w:p w14:paraId="4CD9054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6.00 </w:t>
            </w:r>
          </w:p>
        </w:tc>
      </w:tr>
      <w:tr w:rsidR="00FF133E" w:rsidRPr="00FF133E" w14:paraId="071F5AB9"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99083F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8238F7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377</w:t>
            </w:r>
          </w:p>
        </w:tc>
        <w:tc>
          <w:tcPr>
            <w:tcW w:w="735" w:type="pct"/>
            <w:tcBorders>
              <w:top w:val="nil"/>
              <w:left w:val="nil"/>
              <w:bottom w:val="single" w:sz="4" w:space="0" w:color="auto"/>
              <w:right w:val="single" w:sz="4" w:space="0" w:color="auto"/>
            </w:tcBorders>
            <w:shd w:val="clear" w:color="auto" w:fill="auto"/>
            <w:noWrap/>
            <w:vAlign w:val="center"/>
            <w:hideMark/>
          </w:tcPr>
          <w:p w14:paraId="7743C84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010.000.3610.00</w:t>
            </w:r>
          </w:p>
        </w:tc>
        <w:tc>
          <w:tcPr>
            <w:tcW w:w="1360" w:type="pct"/>
            <w:tcBorders>
              <w:top w:val="nil"/>
              <w:left w:val="nil"/>
              <w:bottom w:val="single" w:sz="4" w:space="0" w:color="auto"/>
              <w:right w:val="single" w:sz="4" w:space="0" w:color="auto"/>
            </w:tcBorders>
            <w:shd w:val="clear" w:color="auto" w:fill="auto"/>
            <w:vAlign w:val="center"/>
            <w:hideMark/>
          </w:tcPr>
          <w:p w14:paraId="7E675C4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CLORURO DE SODIO. SOLUCIÓN INYECTABLE AL 0.9%.  CADA 100 ML CONTIENEN: CLORURO DE SODIO 0.9 G. AGUA INYECTABLE 100 ML. CONTIENE: SODIO 154 MEQ. CLORURO 254 MEQ.</w:t>
            </w:r>
          </w:p>
        </w:tc>
        <w:tc>
          <w:tcPr>
            <w:tcW w:w="1023" w:type="pct"/>
            <w:tcBorders>
              <w:top w:val="nil"/>
              <w:left w:val="nil"/>
              <w:bottom w:val="single" w:sz="4" w:space="0" w:color="auto"/>
              <w:right w:val="single" w:sz="4" w:space="0" w:color="auto"/>
            </w:tcBorders>
            <w:shd w:val="clear" w:color="auto" w:fill="auto"/>
            <w:vAlign w:val="center"/>
            <w:hideMark/>
          </w:tcPr>
          <w:p w14:paraId="5E4B0B3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1000 ML.</w:t>
            </w:r>
          </w:p>
        </w:tc>
        <w:tc>
          <w:tcPr>
            <w:tcW w:w="989" w:type="pct"/>
            <w:tcBorders>
              <w:top w:val="nil"/>
              <w:left w:val="nil"/>
              <w:bottom w:val="single" w:sz="4" w:space="0" w:color="auto"/>
              <w:right w:val="single" w:sz="4" w:space="0" w:color="auto"/>
            </w:tcBorders>
            <w:shd w:val="clear" w:color="auto" w:fill="auto"/>
            <w:noWrap/>
            <w:vAlign w:val="center"/>
            <w:hideMark/>
          </w:tcPr>
          <w:p w14:paraId="5639EBF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6.00 </w:t>
            </w:r>
          </w:p>
        </w:tc>
      </w:tr>
      <w:tr w:rsidR="00FF133E" w:rsidRPr="00FF133E" w14:paraId="1591F38F" w14:textId="77777777" w:rsidTr="005D010B">
        <w:trPr>
          <w:trHeight w:val="193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8E830D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EA591F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378</w:t>
            </w:r>
          </w:p>
        </w:tc>
        <w:tc>
          <w:tcPr>
            <w:tcW w:w="735" w:type="pct"/>
            <w:tcBorders>
              <w:top w:val="nil"/>
              <w:left w:val="nil"/>
              <w:bottom w:val="single" w:sz="4" w:space="0" w:color="auto"/>
              <w:right w:val="single" w:sz="4" w:space="0" w:color="auto"/>
            </w:tcBorders>
            <w:shd w:val="clear" w:color="auto" w:fill="auto"/>
            <w:noWrap/>
            <w:vAlign w:val="center"/>
            <w:hideMark/>
          </w:tcPr>
          <w:p w14:paraId="10DCF0D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010.000.3611.00</w:t>
            </w:r>
          </w:p>
        </w:tc>
        <w:tc>
          <w:tcPr>
            <w:tcW w:w="1360" w:type="pct"/>
            <w:tcBorders>
              <w:top w:val="nil"/>
              <w:left w:val="nil"/>
              <w:bottom w:val="single" w:sz="4" w:space="0" w:color="auto"/>
              <w:right w:val="single" w:sz="4" w:space="0" w:color="auto"/>
            </w:tcBorders>
            <w:shd w:val="clear" w:color="auto" w:fill="auto"/>
            <w:vAlign w:val="center"/>
            <w:hideMark/>
          </w:tcPr>
          <w:p w14:paraId="070F5E1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CLORURO DE SODIO Y GLUCOSA. SOLUCIÓN INYECTABLE.  CADA 100 ML CONTIENEN: CLORURO DE SODIO 0.9 G, GLUCOSA ANHIDRA O GLUCOSA 5.0 G Ó GLUCOSA MONOHIDRATADA EQUIVALENTE A 5.0 G DE GLUCOSA. CONTIENE: SODIO 38.5 MEQ, CLORURO 38.5 MEQ, GLUCOSA 12.5 G. </w:t>
            </w:r>
          </w:p>
        </w:tc>
        <w:tc>
          <w:tcPr>
            <w:tcW w:w="1023" w:type="pct"/>
            <w:tcBorders>
              <w:top w:val="nil"/>
              <w:left w:val="nil"/>
              <w:bottom w:val="single" w:sz="4" w:space="0" w:color="auto"/>
              <w:right w:val="single" w:sz="4" w:space="0" w:color="auto"/>
            </w:tcBorders>
            <w:shd w:val="clear" w:color="auto" w:fill="auto"/>
            <w:vAlign w:val="center"/>
            <w:hideMark/>
          </w:tcPr>
          <w:p w14:paraId="73995BD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250 ML.</w:t>
            </w:r>
          </w:p>
        </w:tc>
        <w:tc>
          <w:tcPr>
            <w:tcW w:w="989" w:type="pct"/>
            <w:tcBorders>
              <w:top w:val="nil"/>
              <w:left w:val="nil"/>
              <w:bottom w:val="single" w:sz="4" w:space="0" w:color="auto"/>
              <w:right w:val="single" w:sz="4" w:space="0" w:color="auto"/>
            </w:tcBorders>
            <w:shd w:val="clear" w:color="auto" w:fill="auto"/>
            <w:noWrap/>
            <w:vAlign w:val="center"/>
            <w:hideMark/>
          </w:tcPr>
          <w:p w14:paraId="19C42A2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5.51 </w:t>
            </w:r>
          </w:p>
        </w:tc>
      </w:tr>
      <w:tr w:rsidR="00FF133E" w:rsidRPr="00FF133E" w14:paraId="77B2DECC" w14:textId="77777777" w:rsidTr="005D010B">
        <w:trPr>
          <w:trHeight w:val="193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B39832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86A211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379</w:t>
            </w:r>
          </w:p>
        </w:tc>
        <w:tc>
          <w:tcPr>
            <w:tcW w:w="735" w:type="pct"/>
            <w:tcBorders>
              <w:top w:val="nil"/>
              <w:left w:val="nil"/>
              <w:bottom w:val="single" w:sz="4" w:space="0" w:color="auto"/>
              <w:right w:val="single" w:sz="4" w:space="0" w:color="auto"/>
            </w:tcBorders>
            <w:shd w:val="clear" w:color="auto" w:fill="auto"/>
            <w:noWrap/>
            <w:vAlign w:val="center"/>
            <w:hideMark/>
          </w:tcPr>
          <w:p w14:paraId="6A84AE6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010.000.3612.00</w:t>
            </w:r>
          </w:p>
        </w:tc>
        <w:tc>
          <w:tcPr>
            <w:tcW w:w="1360" w:type="pct"/>
            <w:tcBorders>
              <w:top w:val="nil"/>
              <w:left w:val="nil"/>
              <w:bottom w:val="single" w:sz="4" w:space="0" w:color="auto"/>
              <w:right w:val="single" w:sz="4" w:space="0" w:color="auto"/>
            </w:tcBorders>
            <w:shd w:val="clear" w:color="auto" w:fill="auto"/>
            <w:vAlign w:val="center"/>
            <w:hideMark/>
          </w:tcPr>
          <w:p w14:paraId="7F24461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CLORURO DE SODIO Y GLUCOSA. SOLUCIÓN INYECTABLE.  CADA 100 ML CONTIENEN: CLORURO DE SODIO 0.9 G. GLUCOSA ANHIDRA O GLUCOSA 5.0 G O GLUCOSA MONOHIDRATADA EQUIVALENTE A 5.0 G DE GLUCOSA. CONTIENE: SODIO 77 MEQ. CLORURO 77 MEQ. GLUCOSA 25 G.</w:t>
            </w:r>
          </w:p>
        </w:tc>
        <w:tc>
          <w:tcPr>
            <w:tcW w:w="1023" w:type="pct"/>
            <w:tcBorders>
              <w:top w:val="nil"/>
              <w:left w:val="nil"/>
              <w:bottom w:val="single" w:sz="4" w:space="0" w:color="auto"/>
              <w:right w:val="single" w:sz="4" w:space="0" w:color="auto"/>
            </w:tcBorders>
            <w:shd w:val="clear" w:color="auto" w:fill="auto"/>
            <w:vAlign w:val="center"/>
            <w:hideMark/>
          </w:tcPr>
          <w:p w14:paraId="2DA2C16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500 ML.</w:t>
            </w:r>
          </w:p>
        </w:tc>
        <w:tc>
          <w:tcPr>
            <w:tcW w:w="989" w:type="pct"/>
            <w:tcBorders>
              <w:top w:val="nil"/>
              <w:left w:val="nil"/>
              <w:bottom w:val="single" w:sz="4" w:space="0" w:color="auto"/>
              <w:right w:val="single" w:sz="4" w:space="0" w:color="auto"/>
            </w:tcBorders>
            <w:shd w:val="clear" w:color="auto" w:fill="auto"/>
            <w:noWrap/>
            <w:vAlign w:val="center"/>
            <w:hideMark/>
          </w:tcPr>
          <w:p w14:paraId="253B86E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5.34 </w:t>
            </w:r>
          </w:p>
        </w:tc>
      </w:tr>
      <w:tr w:rsidR="00FF133E" w:rsidRPr="00FF133E" w14:paraId="46D33B1D" w14:textId="77777777" w:rsidTr="005D010B">
        <w:trPr>
          <w:trHeight w:val="193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41A2F9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BA1B5D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380</w:t>
            </w:r>
          </w:p>
        </w:tc>
        <w:tc>
          <w:tcPr>
            <w:tcW w:w="735" w:type="pct"/>
            <w:tcBorders>
              <w:top w:val="nil"/>
              <w:left w:val="nil"/>
              <w:bottom w:val="single" w:sz="4" w:space="0" w:color="auto"/>
              <w:right w:val="single" w:sz="4" w:space="0" w:color="auto"/>
            </w:tcBorders>
            <w:shd w:val="clear" w:color="auto" w:fill="auto"/>
            <w:noWrap/>
            <w:vAlign w:val="center"/>
            <w:hideMark/>
          </w:tcPr>
          <w:p w14:paraId="25C8B83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010.000.3613.00</w:t>
            </w:r>
          </w:p>
        </w:tc>
        <w:tc>
          <w:tcPr>
            <w:tcW w:w="1360" w:type="pct"/>
            <w:tcBorders>
              <w:top w:val="nil"/>
              <w:left w:val="nil"/>
              <w:bottom w:val="single" w:sz="4" w:space="0" w:color="auto"/>
              <w:right w:val="single" w:sz="4" w:space="0" w:color="auto"/>
            </w:tcBorders>
            <w:shd w:val="clear" w:color="auto" w:fill="auto"/>
            <w:vAlign w:val="center"/>
            <w:hideMark/>
          </w:tcPr>
          <w:p w14:paraId="2050E78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CLORURO DE SODIO Y GLUCOSA. SOLUCIÓN INYECTABLE.  CADA 100 ML CONTIENEN: CLORURO DE SODIO 0.9 G. GLUCOSA ANHIDRA O GLUCOSA 5.0 G O GLUCOSA MONOHIDRATADA EQUIVALENTE A 5.0 G DE GLUCOSA. CONTIENE: SODIO 154.0 MEQ. CLORURO 154.0 MEQ. GLUCOSA 50 G.</w:t>
            </w:r>
          </w:p>
        </w:tc>
        <w:tc>
          <w:tcPr>
            <w:tcW w:w="1023" w:type="pct"/>
            <w:tcBorders>
              <w:top w:val="nil"/>
              <w:left w:val="nil"/>
              <w:bottom w:val="single" w:sz="4" w:space="0" w:color="auto"/>
              <w:right w:val="single" w:sz="4" w:space="0" w:color="auto"/>
            </w:tcBorders>
            <w:shd w:val="clear" w:color="auto" w:fill="auto"/>
            <w:vAlign w:val="center"/>
            <w:hideMark/>
          </w:tcPr>
          <w:p w14:paraId="5ACF316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1000 ML.</w:t>
            </w:r>
          </w:p>
        </w:tc>
        <w:tc>
          <w:tcPr>
            <w:tcW w:w="989" w:type="pct"/>
            <w:tcBorders>
              <w:top w:val="nil"/>
              <w:left w:val="nil"/>
              <w:bottom w:val="single" w:sz="4" w:space="0" w:color="auto"/>
              <w:right w:val="single" w:sz="4" w:space="0" w:color="auto"/>
            </w:tcBorders>
            <w:shd w:val="clear" w:color="auto" w:fill="auto"/>
            <w:noWrap/>
            <w:vAlign w:val="center"/>
            <w:hideMark/>
          </w:tcPr>
          <w:p w14:paraId="5771E10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8.99 </w:t>
            </w:r>
          </w:p>
        </w:tc>
      </w:tr>
      <w:tr w:rsidR="00FF133E" w:rsidRPr="00FF133E" w14:paraId="5DA10A6F" w14:textId="77777777" w:rsidTr="005D010B">
        <w:trPr>
          <w:trHeight w:val="220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08F926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0EEFCB6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381</w:t>
            </w:r>
          </w:p>
        </w:tc>
        <w:tc>
          <w:tcPr>
            <w:tcW w:w="735" w:type="pct"/>
            <w:tcBorders>
              <w:top w:val="nil"/>
              <w:left w:val="nil"/>
              <w:bottom w:val="single" w:sz="4" w:space="0" w:color="auto"/>
              <w:right w:val="single" w:sz="4" w:space="0" w:color="auto"/>
            </w:tcBorders>
            <w:shd w:val="clear" w:color="auto" w:fill="auto"/>
            <w:noWrap/>
            <w:vAlign w:val="center"/>
            <w:hideMark/>
          </w:tcPr>
          <w:p w14:paraId="205B671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010.000.3614.00</w:t>
            </w:r>
          </w:p>
        </w:tc>
        <w:tc>
          <w:tcPr>
            <w:tcW w:w="1360" w:type="pct"/>
            <w:tcBorders>
              <w:top w:val="nil"/>
              <w:left w:val="nil"/>
              <w:bottom w:val="single" w:sz="4" w:space="0" w:color="auto"/>
              <w:right w:val="single" w:sz="4" w:space="0" w:color="auto"/>
            </w:tcBorders>
            <w:shd w:val="clear" w:color="auto" w:fill="auto"/>
            <w:vAlign w:val="center"/>
            <w:hideMark/>
          </w:tcPr>
          <w:p w14:paraId="6D8FB9E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SOLUCIÓN HARTMANN. SOLUCIÓN INYECTABLE.  CADA 100 ML CONTIENEN: CLORURO DE SODIO 0.600 G. CLORURO DE POTASIO 0.030 G. CLORURO DE CALCIO DIHIDRATADO 0.020 G. LACTATO DE SODIO 0.310 G. MILIEQUIVALENTES POR LITRO: SODIO 130 MEQ. POTASIO 4 MEQ. CALCIO 2.72 - 3 MEQ. CLORURO 109 MEQ. LACTATO 28 MEQ.</w:t>
            </w:r>
          </w:p>
        </w:tc>
        <w:tc>
          <w:tcPr>
            <w:tcW w:w="1023" w:type="pct"/>
            <w:tcBorders>
              <w:top w:val="nil"/>
              <w:left w:val="nil"/>
              <w:bottom w:val="single" w:sz="4" w:space="0" w:color="auto"/>
              <w:right w:val="single" w:sz="4" w:space="0" w:color="auto"/>
            </w:tcBorders>
            <w:shd w:val="clear" w:color="auto" w:fill="auto"/>
            <w:vAlign w:val="center"/>
            <w:hideMark/>
          </w:tcPr>
          <w:p w14:paraId="3DDC6C4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250 ML.</w:t>
            </w:r>
          </w:p>
        </w:tc>
        <w:tc>
          <w:tcPr>
            <w:tcW w:w="989" w:type="pct"/>
            <w:tcBorders>
              <w:top w:val="nil"/>
              <w:left w:val="nil"/>
              <w:bottom w:val="single" w:sz="4" w:space="0" w:color="auto"/>
              <w:right w:val="single" w:sz="4" w:space="0" w:color="auto"/>
            </w:tcBorders>
            <w:shd w:val="clear" w:color="auto" w:fill="auto"/>
            <w:noWrap/>
            <w:vAlign w:val="center"/>
            <w:hideMark/>
          </w:tcPr>
          <w:p w14:paraId="028C5B8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6.67 </w:t>
            </w:r>
          </w:p>
        </w:tc>
      </w:tr>
      <w:tr w:rsidR="00FF133E" w:rsidRPr="00FF133E" w14:paraId="45811C42" w14:textId="77777777" w:rsidTr="005D010B">
        <w:trPr>
          <w:trHeight w:val="220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61A38D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7036BE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382</w:t>
            </w:r>
          </w:p>
        </w:tc>
        <w:tc>
          <w:tcPr>
            <w:tcW w:w="735" w:type="pct"/>
            <w:tcBorders>
              <w:top w:val="nil"/>
              <w:left w:val="nil"/>
              <w:bottom w:val="single" w:sz="4" w:space="0" w:color="auto"/>
              <w:right w:val="single" w:sz="4" w:space="0" w:color="auto"/>
            </w:tcBorders>
            <w:shd w:val="clear" w:color="auto" w:fill="auto"/>
            <w:noWrap/>
            <w:vAlign w:val="center"/>
            <w:hideMark/>
          </w:tcPr>
          <w:p w14:paraId="194EF73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010.000.3615.00</w:t>
            </w:r>
          </w:p>
        </w:tc>
        <w:tc>
          <w:tcPr>
            <w:tcW w:w="1360" w:type="pct"/>
            <w:tcBorders>
              <w:top w:val="nil"/>
              <w:left w:val="nil"/>
              <w:bottom w:val="single" w:sz="4" w:space="0" w:color="auto"/>
              <w:right w:val="single" w:sz="4" w:space="0" w:color="auto"/>
            </w:tcBorders>
            <w:shd w:val="clear" w:color="auto" w:fill="auto"/>
            <w:vAlign w:val="center"/>
            <w:hideMark/>
          </w:tcPr>
          <w:p w14:paraId="056F270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SOLUCIÓN HARTMANN. SOLUCIÓN INYECTABLE.  CADA 100 ML CONTIENEN: CLORURO DE SODIO 0.600 G. CLORURO DE POTASIO 0.030 G. CLORURO DE CALCIO DIHIDRATADO 0.020 G. LACTATO DE SODIO 0.310 G. MILIEQUIVALENTES POR LITRO: SODIO 130 MEQ. POTASIO 4 MEQ. CALCIO 2.72 - 3 MEQ. CLORURO 109 MEQ. LACTATO 28 MEQ.</w:t>
            </w:r>
          </w:p>
        </w:tc>
        <w:tc>
          <w:tcPr>
            <w:tcW w:w="1023" w:type="pct"/>
            <w:tcBorders>
              <w:top w:val="nil"/>
              <w:left w:val="nil"/>
              <w:bottom w:val="single" w:sz="4" w:space="0" w:color="auto"/>
              <w:right w:val="single" w:sz="4" w:space="0" w:color="auto"/>
            </w:tcBorders>
            <w:shd w:val="clear" w:color="auto" w:fill="auto"/>
            <w:vAlign w:val="center"/>
            <w:hideMark/>
          </w:tcPr>
          <w:p w14:paraId="1439829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500 ML.</w:t>
            </w:r>
          </w:p>
        </w:tc>
        <w:tc>
          <w:tcPr>
            <w:tcW w:w="989" w:type="pct"/>
            <w:tcBorders>
              <w:top w:val="nil"/>
              <w:left w:val="nil"/>
              <w:bottom w:val="single" w:sz="4" w:space="0" w:color="auto"/>
              <w:right w:val="single" w:sz="4" w:space="0" w:color="auto"/>
            </w:tcBorders>
            <w:shd w:val="clear" w:color="auto" w:fill="auto"/>
            <w:noWrap/>
            <w:vAlign w:val="center"/>
            <w:hideMark/>
          </w:tcPr>
          <w:p w14:paraId="341284E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5.48 </w:t>
            </w:r>
          </w:p>
        </w:tc>
      </w:tr>
      <w:tr w:rsidR="00FF133E" w:rsidRPr="00FF133E" w14:paraId="3B9BAA6D" w14:textId="77777777" w:rsidTr="005D010B">
        <w:trPr>
          <w:trHeight w:val="220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525EC5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AE9843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383</w:t>
            </w:r>
          </w:p>
        </w:tc>
        <w:tc>
          <w:tcPr>
            <w:tcW w:w="735" w:type="pct"/>
            <w:tcBorders>
              <w:top w:val="nil"/>
              <w:left w:val="nil"/>
              <w:bottom w:val="single" w:sz="4" w:space="0" w:color="auto"/>
              <w:right w:val="single" w:sz="4" w:space="0" w:color="auto"/>
            </w:tcBorders>
            <w:shd w:val="clear" w:color="auto" w:fill="auto"/>
            <w:noWrap/>
            <w:vAlign w:val="center"/>
            <w:hideMark/>
          </w:tcPr>
          <w:p w14:paraId="0B817F4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010.000.3616.00</w:t>
            </w:r>
          </w:p>
        </w:tc>
        <w:tc>
          <w:tcPr>
            <w:tcW w:w="1360" w:type="pct"/>
            <w:tcBorders>
              <w:top w:val="nil"/>
              <w:left w:val="nil"/>
              <w:bottom w:val="single" w:sz="4" w:space="0" w:color="auto"/>
              <w:right w:val="single" w:sz="4" w:space="0" w:color="auto"/>
            </w:tcBorders>
            <w:shd w:val="clear" w:color="auto" w:fill="auto"/>
            <w:vAlign w:val="center"/>
            <w:hideMark/>
          </w:tcPr>
          <w:p w14:paraId="01FBBB9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SOLUCIÓN HARTMANN. SOLUCIÓN INYECTABLE.  CADA 100 ML CONTIENEN: CLORURO DE SODIO 0.600 G. CLORURO DE POTASIO 0.030 G. CLORURO DE CALCIO DIHIDRATADO 0.020 G. LACTATO DE SODIO 0.310 G. MILIEQUIVALENTES POR LITRO: SODIO 130 MEQ. POTASIO 4 MEQ. CALCIO 2.72 - 2 MEQ. CLORURO 109 MEQ. LACTATO 28 MEQ.</w:t>
            </w:r>
          </w:p>
        </w:tc>
        <w:tc>
          <w:tcPr>
            <w:tcW w:w="1023" w:type="pct"/>
            <w:tcBorders>
              <w:top w:val="nil"/>
              <w:left w:val="nil"/>
              <w:bottom w:val="single" w:sz="4" w:space="0" w:color="auto"/>
              <w:right w:val="single" w:sz="4" w:space="0" w:color="auto"/>
            </w:tcBorders>
            <w:shd w:val="clear" w:color="auto" w:fill="auto"/>
            <w:vAlign w:val="center"/>
            <w:hideMark/>
          </w:tcPr>
          <w:p w14:paraId="3157E3E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1000 ML.</w:t>
            </w:r>
          </w:p>
        </w:tc>
        <w:tc>
          <w:tcPr>
            <w:tcW w:w="989" w:type="pct"/>
            <w:tcBorders>
              <w:top w:val="nil"/>
              <w:left w:val="nil"/>
              <w:bottom w:val="single" w:sz="4" w:space="0" w:color="auto"/>
              <w:right w:val="single" w:sz="4" w:space="0" w:color="auto"/>
            </w:tcBorders>
            <w:shd w:val="clear" w:color="auto" w:fill="auto"/>
            <w:noWrap/>
            <w:vAlign w:val="center"/>
            <w:hideMark/>
          </w:tcPr>
          <w:p w14:paraId="563B4A3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8.00 </w:t>
            </w:r>
          </w:p>
        </w:tc>
      </w:tr>
      <w:tr w:rsidR="00FF133E" w:rsidRPr="00FF133E" w14:paraId="52A2ECF6"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DE5EE2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8EDAD0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384</w:t>
            </w:r>
          </w:p>
        </w:tc>
        <w:tc>
          <w:tcPr>
            <w:tcW w:w="735" w:type="pct"/>
            <w:tcBorders>
              <w:top w:val="nil"/>
              <w:left w:val="nil"/>
              <w:bottom w:val="single" w:sz="4" w:space="0" w:color="auto"/>
              <w:right w:val="single" w:sz="4" w:space="0" w:color="auto"/>
            </w:tcBorders>
            <w:shd w:val="clear" w:color="auto" w:fill="auto"/>
            <w:noWrap/>
            <w:vAlign w:val="center"/>
            <w:hideMark/>
          </w:tcPr>
          <w:p w14:paraId="31149AA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010.000.3617.00</w:t>
            </w:r>
          </w:p>
        </w:tc>
        <w:tc>
          <w:tcPr>
            <w:tcW w:w="1360" w:type="pct"/>
            <w:tcBorders>
              <w:top w:val="nil"/>
              <w:left w:val="nil"/>
              <w:bottom w:val="single" w:sz="4" w:space="0" w:color="auto"/>
              <w:right w:val="single" w:sz="4" w:space="0" w:color="auto"/>
            </w:tcBorders>
            <w:shd w:val="clear" w:color="auto" w:fill="auto"/>
            <w:vAlign w:val="center"/>
            <w:hideMark/>
          </w:tcPr>
          <w:p w14:paraId="7E7CA9D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FOSFATO DE POTASIO. SOLUCIÓN INYECTABLE.  CADA AMPOLLETA CONTIENE: FOSTATO DE POTASIO DIBÁSICO 1.550 G. FOSFATO DE POTASIO MONOBÁSICO 0.300 G. POTASIO 20 MEQ. FOSFATO 20 MEQ.</w:t>
            </w:r>
          </w:p>
        </w:tc>
        <w:tc>
          <w:tcPr>
            <w:tcW w:w="1023" w:type="pct"/>
            <w:tcBorders>
              <w:top w:val="nil"/>
              <w:left w:val="nil"/>
              <w:bottom w:val="single" w:sz="4" w:space="0" w:color="auto"/>
              <w:right w:val="single" w:sz="4" w:space="0" w:color="auto"/>
            </w:tcBorders>
            <w:shd w:val="clear" w:color="auto" w:fill="auto"/>
            <w:vAlign w:val="center"/>
            <w:hideMark/>
          </w:tcPr>
          <w:p w14:paraId="0F8D76E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AMPOLLETAS CON 10 ML.</w:t>
            </w:r>
          </w:p>
        </w:tc>
        <w:tc>
          <w:tcPr>
            <w:tcW w:w="989" w:type="pct"/>
            <w:tcBorders>
              <w:top w:val="nil"/>
              <w:left w:val="nil"/>
              <w:bottom w:val="single" w:sz="4" w:space="0" w:color="auto"/>
              <w:right w:val="single" w:sz="4" w:space="0" w:color="auto"/>
            </w:tcBorders>
            <w:shd w:val="clear" w:color="auto" w:fill="auto"/>
            <w:noWrap/>
            <w:vAlign w:val="center"/>
            <w:hideMark/>
          </w:tcPr>
          <w:p w14:paraId="32E33CD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205.78 </w:t>
            </w:r>
          </w:p>
        </w:tc>
      </w:tr>
      <w:tr w:rsidR="00FF133E" w:rsidRPr="00FF133E" w14:paraId="04E63B2F"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F696AD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A33986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385</w:t>
            </w:r>
          </w:p>
        </w:tc>
        <w:tc>
          <w:tcPr>
            <w:tcW w:w="735" w:type="pct"/>
            <w:tcBorders>
              <w:top w:val="nil"/>
              <w:left w:val="nil"/>
              <w:bottom w:val="single" w:sz="4" w:space="0" w:color="auto"/>
              <w:right w:val="single" w:sz="4" w:space="0" w:color="auto"/>
            </w:tcBorders>
            <w:shd w:val="clear" w:color="auto" w:fill="auto"/>
            <w:noWrap/>
            <w:vAlign w:val="center"/>
            <w:hideMark/>
          </w:tcPr>
          <w:p w14:paraId="486ACEB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010.000.3618.00</w:t>
            </w:r>
          </w:p>
        </w:tc>
        <w:tc>
          <w:tcPr>
            <w:tcW w:w="1360" w:type="pct"/>
            <w:tcBorders>
              <w:top w:val="nil"/>
              <w:left w:val="nil"/>
              <w:bottom w:val="single" w:sz="4" w:space="0" w:color="auto"/>
              <w:right w:val="single" w:sz="4" w:space="0" w:color="auto"/>
            </w:tcBorders>
            <w:shd w:val="clear" w:color="auto" w:fill="auto"/>
            <w:vAlign w:val="center"/>
            <w:hideMark/>
          </w:tcPr>
          <w:p w14:paraId="4489CCE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BICARBONATO DE SODIO. SOLUCIÓN INYECTABLE AL 7.5%.  CADA AMPOLLETA CONTIENE: BICARBONATO DE SODIO 3.75 G. EL ENVASE CON 50 ML </w:t>
            </w:r>
            <w:r w:rsidRPr="00FF133E">
              <w:rPr>
                <w:rFonts w:ascii="Calibri" w:hAnsi="Calibri" w:cs="Calibri"/>
                <w:b/>
                <w:bCs/>
                <w:noProof w:val="0"/>
                <w:color w:val="000000"/>
                <w:sz w:val="20"/>
                <w:szCs w:val="20"/>
                <w:lang w:eastAsia="es-MX"/>
              </w:rPr>
              <w:lastRenderedPageBreak/>
              <w:t>CONTIENE: BICARBONATO DE SODIO 44.5 MEQ.</w:t>
            </w:r>
          </w:p>
        </w:tc>
        <w:tc>
          <w:tcPr>
            <w:tcW w:w="1023" w:type="pct"/>
            <w:tcBorders>
              <w:top w:val="nil"/>
              <w:left w:val="nil"/>
              <w:bottom w:val="single" w:sz="4" w:space="0" w:color="auto"/>
              <w:right w:val="single" w:sz="4" w:space="0" w:color="auto"/>
            </w:tcBorders>
            <w:shd w:val="clear" w:color="auto" w:fill="auto"/>
            <w:vAlign w:val="center"/>
            <w:hideMark/>
          </w:tcPr>
          <w:p w14:paraId="758776A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ENVASE CON FRASCO ÁMPULA CDE 50 ML.</w:t>
            </w:r>
          </w:p>
        </w:tc>
        <w:tc>
          <w:tcPr>
            <w:tcW w:w="989" w:type="pct"/>
            <w:tcBorders>
              <w:top w:val="nil"/>
              <w:left w:val="nil"/>
              <w:bottom w:val="single" w:sz="4" w:space="0" w:color="auto"/>
              <w:right w:val="single" w:sz="4" w:space="0" w:color="auto"/>
            </w:tcBorders>
            <w:shd w:val="clear" w:color="auto" w:fill="auto"/>
            <w:noWrap/>
            <w:vAlign w:val="center"/>
            <w:hideMark/>
          </w:tcPr>
          <w:p w14:paraId="28CE141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34.97 </w:t>
            </w:r>
          </w:p>
        </w:tc>
      </w:tr>
      <w:tr w:rsidR="00FF133E" w:rsidRPr="00FF133E" w14:paraId="7EC621F9"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F7938B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88198A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386</w:t>
            </w:r>
          </w:p>
        </w:tc>
        <w:tc>
          <w:tcPr>
            <w:tcW w:w="735" w:type="pct"/>
            <w:tcBorders>
              <w:top w:val="nil"/>
              <w:left w:val="nil"/>
              <w:bottom w:val="single" w:sz="4" w:space="0" w:color="auto"/>
              <w:right w:val="single" w:sz="4" w:space="0" w:color="auto"/>
            </w:tcBorders>
            <w:shd w:val="clear" w:color="auto" w:fill="auto"/>
            <w:noWrap/>
            <w:vAlign w:val="center"/>
            <w:hideMark/>
          </w:tcPr>
          <w:p w14:paraId="5EC90B4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010.000.3619.00</w:t>
            </w:r>
          </w:p>
        </w:tc>
        <w:tc>
          <w:tcPr>
            <w:tcW w:w="1360" w:type="pct"/>
            <w:tcBorders>
              <w:top w:val="nil"/>
              <w:left w:val="nil"/>
              <w:bottom w:val="single" w:sz="4" w:space="0" w:color="auto"/>
              <w:right w:val="single" w:sz="4" w:space="0" w:color="auto"/>
            </w:tcBorders>
            <w:shd w:val="clear" w:color="auto" w:fill="auto"/>
            <w:vAlign w:val="center"/>
            <w:hideMark/>
          </w:tcPr>
          <w:p w14:paraId="61C2F59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BICARBONATO DE SODIO. SOLUCIÓN INYECTABLE AL 7.5%. CADA AMPOLLETA CONTIENE: BICARBONATO DE SODIO 0.75 G. CADA AMPOLLETA CON 10 ML CONTIENE: BICARBONATO DE SODIO 8.9 MEQ.</w:t>
            </w:r>
          </w:p>
        </w:tc>
        <w:tc>
          <w:tcPr>
            <w:tcW w:w="1023" w:type="pct"/>
            <w:tcBorders>
              <w:top w:val="nil"/>
              <w:left w:val="nil"/>
              <w:bottom w:val="single" w:sz="4" w:space="0" w:color="auto"/>
              <w:right w:val="single" w:sz="4" w:space="0" w:color="auto"/>
            </w:tcBorders>
            <w:shd w:val="clear" w:color="auto" w:fill="auto"/>
            <w:vAlign w:val="center"/>
            <w:hideMark/>
          </w:tcPr>
          <w:p w14:paraId="0F5393C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AMPOLLETAS DE 10 ML.</w:t>
            </w:r>
          </w:p>
        </w:tc>
        <w:tc>
          <w:tcPr>
            <w:tcW w:w="989" w:type="pct"/>
            <w:tcBorders>
              <w:top w:val="nil"/>
              <w:left w:val="nil"/>
              <w:bottom w:val="single" w:sz="4" w:space="0" w:color="auto"/>
              <w:right w:val="single" w:sz="4" w:space="0" w:color="auto"/>
            </w:tcBorders>
            <w:shd w:val="clear" w:color="auto" w:fill="auto"/>
            <w:noWrap/>
            <w:vAlign w:val="center"/>
            <w:hideMark/>
          </w:tcPr>
          <w:p w14:paraId="0F8F128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199.84 </w:t>
            </w:r>
          </w:p>
        </w:tc>
      </w:tr>
      <w:tr w:rsidR="00FF133E" w:rsidRPr="00FF133E" w14:paraId="1D714972"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2124D5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32E9EA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387</w:t>
            </w:r>
          </w:p>
        </w:tc>
        <w:tc>
          <w:tcPr>
            <w:tcW w:w="735" w:type="pct"/>
            <w:tcBorders>
              <w:top w:val="nil"/>
              <w:left w:val="nil"/>
              <w:bottom w:val="single" w:sz="4" w:space="0" w:color="auto"/>
              <w:right w:val="single" w:sz="4" w:space="0" w:color="auto"/>
            </w:tcBorders>
            <w:shd w:val="clear" w:color="auto" w:fill="auto"/>
            <w:noWrap/>
            <w:vAlign w:val="center"/>
            <w:hideMark/>
          </w:tcPr>
          <w:p w14:paraId="0E8983E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010.000.3620.00</w:t>
            </w:r>
          </w:p>
        </w:tc>
        <w:tc>
          <w:tcPr>
            <w:tcW w:w="1360" w:type="pct"/>
            <w:tcBorders>
              <w:top w:val="nil"/>
              <w:left w:val="nil"/>
              <w:bottom w:val="single" w:sz="4" w:space="0" w:color="auto"/>
              <w:right w:val="single" w:sz="4" w:space="0" w:color="auto"/>
            </w:tcBorders>
            <w:shd w:val="clear" w:color="auto" w:fill="auto"/>
            <w:vAlign w:val="center"/>
            <w:hideMark/>
          </w:tcPr>
          <w:p w14:paraId="4C94F0F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GLUCONATO DE CALCIO. SOLUCIÓN INYECTABLE.  CADA AMPOLLETA CONTIENE: GLUCONATO DE CALCIO 1 G EQUIVALENTE A 0.093 G DE CALCIO IONIZABLE.</w:t>
            </w:r>
          </w:p>
        </w:tc>
        <w:tc>
          <w:tcPr>
            <w:tcW w:w="1023" w:type="pct"/>
            <w:tcBorders>
              <w:top w:val="nil"/>
              <w:left w:val="nil"/>
              <w:bottom w:val="single" w:sz="4" w:space="0" w:color="auto"/>
              <w:right w:val="single" w:sz="4" w:space="0" w:color="auto"/>
            </w:tcBorders>
            <w:shd w:val="clear" w:color="auto" w:fill="auto"/>
            <w:vAlign w:val="center"/>
            <w:hideMark/>
          </w:tcPr>
          <w:p w14:paraId="08EDA76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AMPOLLETAS DE 10 ML.</w:t>
            </w:r>
          </w:p>
        </w:tc>
        <w:tc>
          <w:tcPr>
            <w:tcW w:w="989" w:type="pct"/>
            <w:tcBorders>
              <w:top w:val="nil"/>
              <w:left w:val="nil"/>
              <w:bottom w:val="single" w:sz="4" w:space="0" w:color="auto"/>
              <w:right w:val="single" w:sz="4" w:space="0" w:color="auto"/>
            </w:tcBorders>
            <w:shd w:val="clear" w:color="auto" w:fill="auto"/>
            <w:noWrap/>
            <w:vAlign w:val="center"/>
            <w:hideMark/>
          </w:tcPr>
          <w:p w14:paraId="2FBDBFB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141.69 </w:t>
            </w:r>
          </w:p>
        </w:tc>
      </w:tr>
      <w:tr w:rsidR="00FF133E" w:rsidRPr="00FF133E" w14:paraId="4E7D95AB"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E1B4C1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842F89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388</w:t>
            </w:r>
          </w:p>
        </w:tc>
        <w:tc>
          <w:tcPr>
            <w:tcW w:w="735" w:type="pct"/>
            <w:tcBorders>
              <w:top w:val="nil"/>
              <w:left w:val="nil"/>
              <w:bottom w:val="single" w:sz="4" w:space="0" w:color="auto"/>
              <w:right w:val="single" w:sz="4" w:space="0" w:color="auto"/>
            </w:tcBorders>
            <w:shd w:val="clear" w:color="auto" w:fill="auto"/>
            <w:noWrap/>
            <w:vAlign w:val="center"/>
            <w:hideMark/>
          </w:tcPr>
          <w:p w14:paraId="5C481B8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010.000.3620.01</w:t>
            </w:r>
          </w:p>
        </w:tc>
        <w:tc>
          <w:tcPr>
            <w:tcW w:w="1360" w:type="pct"/>
            <w:tcBorders>
              <w:top w:val="nil"/>
              <w:left w:val="nil"/>
              <w:bottom w:val="single" w:sz="4" w:space="0" w:color="auto"/>
              <w:right w:val="single" w:sz="4" w:space="0" w:color="auto"/>
            </w:tcBorders>
            <w:shd w:val="clear" w:color="auto" w:fill="auto"/>
            <w:vAlign w:val="center"/>
            <w:hideMark/>
          </w:tcPr>
          <w:p w14:paraId="55545C3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GLUCONATO DE CALCIO. SOLUCIÓN INYECTABLE.  CADA AMPOLLETA CONTIENE: GLUCONATO DE CALCIO 1 G EQUIVALENTE A 0.093 G DE CALCIO IONIZABLE.</w:t>
            </w:r>
          </w:p>
        </w:tc>
        <w:tc>
          <w:tcPr>
            <w:tcW w:w="1023" w:type="pct"/>
            <w:tcBorders>
              <w:top w:val="nil"/>
              <w:left w:val="nil"/>
              <w:bottom w:val="single" w:sz="4" w:space="0" w:color="auto"/>
              <w:right w:val="single" w:sz="4" w:space="0" w:color="auto"/>
            </w:tcBorders>
            <w:shd w:val="clear" w:color="auto" w:fill="auto"/>
            <w:vAlign w:val="center"/>
            <w:hideMark/>
          </w:tcPr>
          <w:p w14:paraId="206170F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 AMPOLLETAS DE 10 ML.</w:t>
            </w:r>
          </w:p>
        </w:tc>
        <w:tc>
          <w:tcPr>
            <w:tcW w:w="989" w:type="pct"/>
            <w:tcBorders>
              <w:top w:val="nil"/>
              <w:left w:val="nil"/>
              <w:bottom w:val="single" w:sz="4" w:space="0" w:color="auto"/>
              <w:right w:val="single" w:sz="4" w:space="0" w:color="auto"/>
            </w:tcBorders>
            <w:shd w:val="clear" w:color="auto" w:fill="auto"/>
            <w:noWrap/>
            <w:vAlign w:val="center"/>
            <w:hideMark/>
          </w:tcPr>
          <w:p w14:paraId="2BBEB6F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276.79 </w:t>
            </w:r>
          </w:p>
        </w:tc>
      </w:tr>
      <w:tr w:rsidR="00FF133E" w:rsidRPr="00FF133E" w14:paraId="31463F8F" w14:textId="77777777" w:rsidTr="005D010B">
        <w:trPr>
          <w:trHeight w:val="1656"/>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2E3919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F55513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389</w:t>
            </w:r>
          </w:p>
        </w:tc>
        <w:tc>
          <w:tcPr>
            <w:tcW w:w="735" w:type="pct"/>
            <w:tcBorders>
              <w:top w:val="nil"/>
              <w:left w:val="nil"/>
              <w:bottom w:val="single" w:sz="4" w:space="0" w:color="auto"/>
              <w:right w:val="single" w:sz="4" w:space="0" w:color="auto"/>
            </w:tcBorders>
            <w:shd w:val="clear" w:color="auto" w:fill="auto"/>
            <w:noWrap/>
            <w:vAlign w:val="center"/>
            <w:hideMark/>
          </w:tcPr>
          <w:p w14:paraId="771921B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010.000.3622.00</w:t>
            </w:r>
          </w:p>
        </w:tc>
        <w:tc>
          <w:tcPr>
            <w:tcW w:w="1360" w:type="pct"/>
            <w:tcBorders>
              <w:top w:val="nil"/>
              <w:left w:val="nil"/>
              <w:bottom w:val="single" w:sz="4" w:space="0" w:color="auto"/>
              <w:right w:val="single" w:sz="4" w:space="0" w:color="auto"/>
            </w:tcBorders>
            <w:shd w:val="clear" w:color="auto" w:fill="auto"/>
            <w:vAlign w:val="center"/>
            <w:hideMark/>
          </w:tcPr>
          <w:p w14:paraId="1A2E491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ELECTROLITOS ORALES. POLVO (FORMULA DE OSMOLARIDAD BAJA).  CADA SOBRE CONTIENE: GLUCOSA ANHIDRA O GLUCOSA 13.5 G. CLORURO DE POTASIO 1.5 G. CLORURO DE SODIO 2.6 G. CITRATO TRISÓDICO DIHIDRATADO 2.9 G.</w:t>
            </w:r>
          </w:p>
        </w:tc>
        <w:tc>
          <w:tcPr>
            <w:tcW w:w="1023" w:type="pct"/>
            <w:tcBorders>
              <w:top w:val="nil"/>
              <w:left w:val="nil"/>
              <w:bottom w:val="single" w:sz="4" w:space="0" w:color="auto"/>
              <w:right w:val="single" w:sz="4" w:space="0" w:color="auto"/>
            </w:tcBorders>
            <w:shd w:val="clear" w:color="auto" w:fill="auto"/>
            <w:vAlign w:val="center"/>
            <w:hideMark/>
          </w:tcPr>
          <w:p w14:paraId="7CB5A27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20.5 G.</w:t>
            </w:r>
          </w:p>
        </w:tc>
        <w:tc>
          <w:tcPr>
            <w:tcW w:w="989" w:type="pct"/>
            <w:tcBorders>
              <w:top w:val="nil"/>
              <w:left w:val="nil"/>
              <w:bottom w:val="single" w:sz="4" w:space="0" w:color="auto"/>
              <w:right w:val="single" w:sz="4" w:space="0" w:color="auto"/>
            </w:tcBorders>
            <w:shd w:val="clear" w:color="auto" w:fill="auto"/>
            <w:noWrap/>
            <w:vAlign w:val="center"/>
            <w:hideMark/>
          </w:tcPr>
          <w:p w14:paraId="51186E2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2.87 </w:t>
            </w:r>
          </w:p>
        </w:tc>
      </w:tr>
      <w:tr w:rsidR="00FF133E" w:rsidRPr="00FF133E" w14:paraId="299B7600"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F01262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A21211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390</w:t>
            </w:r>
          </w:p>
        </w:tc>
        <w:tc>
          <w:tcPr>
            <w:tcW w:w="735" w:type="pct"/>
            <w:tcBorders>
              <w:top w:val="nil"/>
              <w:left w:val="nil"/>
              <w:bottom w:val="single" w:sz="4" w:space="0" w:color="auto"/>
              <w:right w:val="single" w:sz="4" w:space="0" w:color="auto"/>
            </w:tcBorders>
            <w:shd w:val="clear" w:color="auto" w:fill="auto"/>
            <w:noWrap/>
            <w:vAlign w:val="center"/>
            <w:hideMark/>
          </w:tcPr>
          <w:p w14:paraId="03FEA24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010.000.3623.00</w:t>
            </w:r>
          </w:p>
        </w:tc>
        <w:tc>
          <w:tcPr>
            <w:tcW w:w="1360" w:type="pct"/>
            <w:tcBorders>
              <w:top w:val="nil"/>
              <w:left w:val="nil"/>
              <w:bottom w:val="single" w:sz="4" w:space="0" w:color="auto"/>
              <w:right w:val="single" w:sz="4" w:space="0" w:color="auto"/>
            </w:tcBorders>
            <w:shd w:val="clear" w:color="auto" w:fill="auto"/>
            <w:vAlign w:val="center"/>
            <w:hideMark/>
          </w:tcPr>
          <w:p w14:paraId="5AA374F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ELECTROLITOS ORALES. POLVO. CADA SOBRE CON POLVO CONTIENE: GLUCOSA 20.0 G. CLORURO DE POTASIO 1.5 G. CLORURO DE SODIO 3.5 G. CITRATO TRISÓDICO DIHIDRATADO 2.9 G.</w:t>
            </w:r>
          </w:p>
        </w:tc>
        <w:tc>
          <w:tcPr>
            <w:tcW w:w="1023" w:type="pct"/>
            <w:tcBorders>
              <w:top w:val="nil"/>
              <w:left w:val="nil"/>
              <w:bottom w:val="single" w:sz="4" w:space="0" w:color="auto"/>
              <w:right w:val="single" w:sz="4" w:space="0" w:color="auto"/>
            </w:tcBorders>
            <w:shd w:val="clear" w:color="auto" w:fill="auto"/>
            <w:vAlign w:val="center"/>
            <w:hideMark/>
          </w:tcPr>
          <w:p w14:paraId="4BCB5AB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27. 9 G.</w:t>
            </w:r>
          </w:p>
        </w:tc>
        <w:tc>
          <w:tcPr>
            <w:tcW w:w="989" w:type="pct"/>
            <w:tcBorders>
              <w:top w:val="nil"/>
              <w:left w:val="nil"/>
              <w:bottom w:val="single" w:sz="4" w:space="0" w:color="auto"/>
              <w:right w:val="single" w:sz="4" w:space="0" w:color="auto"/>
            </w:tcBorders>
            <w:shd w:val="clear" w:color="auto" w:fill="auto"/>
            <w:noWrap/>
            <w:vAlign w:val="center"/>
            <w:hideMark/>
          </w:tcPr>
          <w:p w14:paraId="627124B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2.41 </w:t>
            </w:r>
          </w:p>
        </w:tc>
      </w:tr>
      <w:tr w:rsidR="00FF133E" w:rsidRPr="00FF133E" w14:paraId="55C11E9E"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C0AA3D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F3C074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391</w:t>
            </w:r>
          </w:p>
        </w:tc>
        <w:tc>
          <w:tcPr>
            <w:tcW w:w="735" w:type="pct"/>
            <w:tcBorders>
              <w:top w:val="nil"/>
              <w:left w:val="nil"/>
              <w:bottom w:val="single" w:sz="4" w:space="0" w:color="auto"/>
              <w:right w:val="single" w:sz="4" w:space="0" w:color="auto"/>
            </w:tcBorders>
            <w:shd w:val="clear" w:color="auto" w:fill="auto"/>
            <w:noWrap/>
            <w:vAlign w:val="center"/>
            <w:hideMark/>
          </w:tcPr>
          <w:p w14:paraId="4CF12EE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010.000.3624.00</w:t>
            </w:r>
          </w:p>
        </w:tc>
        <w:tc>
          <w:tcPr>
            <w:tcW w:w="1360" w:type="pct"/>
            <w:tcBorders>
              <w:top w:val="nil"/>
              <w:left w:val="nil"/>
              <w:bottom w:val="single" w:sz="4" w:space="0" w:color="auto"/>
              <w:right w:val="single" w:sz="4" w:space="0" w:color="auto"/>
            </w:tcBorders>
            <w:shd w:val="clear" w:color="auto" w:fill="auto"/>
            <w:vAlign w:val="center"/>
            <w:hideMark/>
          </w:tcPr>
          <w:p w14:paraId="5BA024A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GLUCOSA. SOLUCIÓN INYECTABLE AL 5%.  CADA 100 ML CONTIENEN: GLUCOSA ANHIDRA O GLUCOSA 5 G O GLUCOSA MONOHIDRATADA EQUIVALENTE A 5.0 G DE GLUCOSA. CONTIENE: GLUCOSA 2.5 G.</w:t>
            </w:r>
          </w:p>
        </w:tc>
        <w:tc>
          <w:tcPr>
            <w:tcW w:w="1023" w:type="pct"/>
            <w:tcBorders>
              <w:top w:val="nil"/>
              <w:left w:val="nil"/>
              <w:bottom w:val="single" w:sz="4" w:space="0" w:color="auto"/>
              <w:right w:val="single" w:sz="4" w:space="0" w:color="auto"/>
            </w:tcBorders>
            <w:shd w:val="clear" w:color="auto" w:fill="auto"/>
            <w:vAlign w:val="center"/>
            <w:hideMark/>
          </w:tcPr>
          <w:p w14:paraId="29AB46B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ML.</w:t>
            </w:r>
          </w:p>
        </w:tc>
        <w:tc>
          <w:tcPr>
            <w:tcW w:w="989" w:type="pct"/>
            <w:tcBorders>
              <w:top w:val="nil"/>
              <w:left w:val="nil"/>
              <w:bottom w:val="single" w:sz="4" w:space="0" w:color="auto"/>
              <w:right w:val="single" w:sz="4" w:space="0" w:color="auto"/>
            </w:tcBorders>
            <w:shd w:val="clear" w:color="auto" w:fill="auto"/>
            <w:noWrap/>
            <w:vAlign w:val="center"/>
            <w:hideMark/>
          </w:tcPr>
          <w:p w14:paraId="76B3409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4.39 </w:t>
            </w:r>
          </w:p>
        </w:tc>
      </w:tr>
      <w:tr w:rsidR="00FF133E" w:rsidRPr="00FF133E" w14:paraId="726EEB9E"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CC07DB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2FA3F26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392</w:t>
            </w:r>
          </w:p>
        </w:tc>
        <w:tc>
          <w:tcPr>
            <w:tcW w:w="735" w:type="pct"/>
            <w:tcBorders>
              <w:top w:val="nil"/>
              <w:left w:val="nil"/>
              <w:bottom w:val="single" w:sz="4" w:space="0" w:color="auto"/>
              <w:right w:val="single" w:sz="4" w:space="0" w:color="auto"/>
            </w:tcBorders>
            <w:shd w:val="clear" w:color="auto" w:fill="auto"/>
            <w:noWrap/>
            <w:vAlign w:val="center"/>
            <w:hideMark/>
          </w:tcPr>
          <w:p w14:paraId="3F965AD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010.000.3625.00</w:t>
            </w:r>
          </w:p>
        </w:tc>
        <w:tc>
          <w:tcPr>
            <w:tcW w:w="1360" w:type="pct"/>
            <w:tcBorders>
              <w:top w:val="nil"/>
              <w:left w:val="nil"/>
              <w:bottom w:val="single" w:sz="4" w:space="0" w:color="auto"/>
              <w:right w:val="single" w:sz="4" w:space="0" w:color="auto"/>
            </w:tcBorders>
            <w:shd w:val="clear" w:color="auto" w:fill="auto"/>
            <w:vAlign w:val="center"/>
            <w:hideMark/>
          </w:tcPr>
          <w:p w14:paraId="0628B22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GLUCOSA. SOLUCIÓN INYECTABLE AL 5%.  CADA 100 ML CONTIENEN: GLUCOSA ANHIDRA O GLUCOSA 5 G O GLUCOSA MONOHIDRATADA EQUIVALENTE A 5.0 G DE GLUCOSA. CONTIENE: GLUCOSA 5.0 G.</w:t>
            </w:r>
          </w:p>
        </w:tc>
        <w:tc>
          <w:tcPr>
            <w:tcW w:w="1023" w:type="pct"/>
            <w:tcBorders>
              <w:top w:val="nil"/>
              <w:left w:val="nil"/>
              <w:bottom w:val="single" w:sz="4" w:space="0" w:color="auto"/>
              <w:right w:val="single" w:sz="4" w:space="0" w:color="auto"/>
            </w:tcBorders>
            <w:shd w:val="clear" w:color="auto" w:fill="auto"/>
            <w:vAlign w:val="center"/>
            <w:hideMark/>
          </w:tcPr>
          <w:p w14:paraId="6246F17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 ML.</w:t>
            </w:r>
          </w:p>
        </w:tc>
        <w:tc>
          <w:tcPr>
            <w:tcW w:w="989" w:type="pct"/>
            <w:tcBorders>
              <w:top w:val="nil"/>
              <w:left w:val="nil"/>
              <w:bottom w:val="single" w:sz="4" w:space="0" w:color="auto"/>
              <w:right w:val="single" w:sz="4" w:space="0" w:color="auto"/>
            </w:tcBorders>
            <w:shd w:val="clear" w:color="auto" w:fill="auto"/>
            <w:noWrap/>
            <w:vAlign w:val="center"/>
            <w:hideMark/>
          </w:tcPr>
          <w:p w14:paraId="1D34174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4.60 </w:t>
            </w:r>
          </w:p>
        </w:tc>
      </w:tr>
      <w:tr w:rsidR="00FF133E" w:rsidRPr="00FF133E" w14:paraId="42A92A6C"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451F5E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75348C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393</w:t>
            </w:r>
          </w:p>
        </w:tc>
        <w:tc>
          <w:tcPr>
            <w:tcW w:w="735" w:type="pct"/>
            <w:tcBorders>
              <w:top w:val="nil"/>
              <w:left w:val="nil"/>
              <w:bottom w:val="single" w:sz="4" w:space="0" w:color="auto"/>
              <w:right w:val="single" w:sz="4" w:space="0" w:color="auto"/>
            </w:tcBorders>
            <w:shd w:val="clear" w:color="auto" w:fill="auto"/>
            <w:noWrap/>
            <w:vAlign w:val="center"/>
            <w:hideMark/>
          </w:tcPr>
          <w:p w14:paraId="511CCEE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010.000.3626.00</w:t>
            </w:r>
          </w:p>
        </w:tc>
        <w:tc>
          <w:tcPr>
            <w:tcW w:w="1360" w:type="pct"/>
            <w:tcBorders>
              <w:top w:val="nil"/>
              <w:left w:val="nil"/>
              <w:bottom w:val="single" w:sz="4" w:space="0" w:color="auto"/>
              <w:right w:val="single" w:sz="4" w:space="0" w:color="auto"/>
            </w:tcBorders>
            <w:shd w:val="clear" w:color="auto" w:fill="auto"/>
            <w:vAlign w:val="center"/>
            <w:hideMark/>
          </w:tcPr>
          <w:p w14:paraId="593ADD5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CLORURO DE SODIO. SOLUCIÓN INYECTABLE AL 0.9%.  CADA 100 ML CONTIENEN: CLORURO DE SODIO 0.9 G. AGUA INYECTABLE 100 ML.</w:t>
            </w:r>
          </w:p>
        </w:tc>
        <w:tc>
          <w:tcPr>
            <w:tcW w:w="1023" w:type="pct"/>
            <w:tcBorders>
              <w:top w:val="nil"/>
              <w:left w:val="nil"/>
              <w:bottom w:val="single" w:sz="4" w:space="0" w:color="auto"/>
              <w:right w:val="single" w:sz="4" w:space="0" w:color="auto"/>
            </w:tcBorders>
            <w:shd w:val="clear" w:color="auto" w:fill="auto"/>
            <w:vAlign w:val="center"/>
            <w:hideMark/>
          </w:tcPr>
          <w:p w14:paraId="4249655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ML.</w:t>
            </w:r>
          </w:p>
        </w:tc>
        <w:tc>
          <w:tcPr>
            <w:tcW w:w="989" w:type="pct"/>
            <w:tcBorders>
              <w:top w:val="nil"/>
              <w:left w:val="nil"/>
              <w:bottom w:val="single" w:sz="4" w:space="0" w:color="auto"/>
              <w:right w:val="single" w:sz="4" w:space="0" w:color="auto"/>
            </w:tcBorders>
            <w:shd w:val="clear" w:color="auto" w:fill="auto"/>
            <w:noWrap/>
            <w:vAlign w:val="center"/>
            <w:hideMark/>
          </w:tcPr>
          <w:p w14:paraId="5342BF1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3.64 </w:t>
            </w:r>
          </w:p>
        </w:tc>
      </w:tr>
      <w:tr w:rsidR="00FF133E" w:rsidRPr="00FF133E" w14:paraId="4F50D5B0"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ECD480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4500EE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394</w:t>
            </w:r>
          </w:p>
        </w:tc>
        <w:tc>
          <w:tcPr>
            <w:tcW w:w="735" w:type="pct"/>
            <w:tcBorders>
              <w:top w:val="nil"/>
              <w:left w:val="nil"/>
              <w:bottom w:val="single" w:sz="4" w:space="0" w:color="auto"/>
              <w:right w:val="single" w:sz="4" w:space="0" w:color="auto"/>
            </w:tcBorders>
            <w:shd w:val="clear" w:color="auto" w:fill="auto"/>
            <w:noWrap/>
            <w:vAlign w:val="center"/>
            <w:hideMark/>
          </w:tcPr>
          <w:p w14:paraId="1E57905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010.000.3627.00</w:t>
            </w:r>
          </w:p>
        </w:tc>
        <w:tc>
          <w:tcPr>
            <w:tcW w:w="1360" w:type="pct"/>
            <w:tcBorders>
              <w:top w:val="nil"/>
              <w:left w:val="nil"/>
              <w:bottom w:val="single" w:sz="4" w:space="0" w:color="auto"/>
              <w:right w:val="single" w:sz="4" w:space="0" w:color="auto"/>
            </w:tcBorders>
            <w:shd w:val="clear" w:color="auto" w:fill="auto"/>
            <w:vAlign w:val="center"/>
            <w:hideMark/>
          </w:tcPr>
          <w:p w14:paraId="2049928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CLORURO DE SODIO. SOLUCIÓN INYECTABLE AL 0.9%.  CADA 100 ML CONTIENEN: CLORURO DE SODIO 0.9 G. AGUA INYECTABLE 100 ML.</w:t>
            </w:r>
          </w:p>
        </w:tc>
        <w:tc>
          <w:tcPr>
            <w:tcW w:w="1023" w:type="pct"/>
            <w:tcBorders>
              <w:top w:val="nil"/>
              <w:left w:val="nil"/>
              <w:bottom w:val="single" w:sz="4" w:space="0" w:color="auto"/>
              <w:right w:val="single" w:sz="4" w:space="0" w:color="auto"/>
            </w:tcBorders>
            <w:shd w:val="clear" w:color="auto" w:fill="auto"/>
            <w:vAlign w:val="center"/>
            <w:hideMark/>
          </w:tcPr>
          <w:p w14:paraId="418729F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 ML.</w:t>
            </w:r>
          </w:p>
        </w:tc>
        <w:tc>
          <w:tcPr>
            <w:tcW w:w="989" w:type="pct"/>
            <w:tcBorders>
              <w:top w:val="nil"/>
              <w:left w:val="nil"/>
              <w:bottom w:val="single" w:sz="4" w:space="0" w:color="auto"/>
              <w:right w:val="single" w:sz="4" w:space="0" w:color="auto"/>
            </w:tcBorders>
            <w:shd w:val="clear" w:color="auto" w:fill="auto"/>
            <w:noWrap/>
            <w:vAlign w:val="center"/>
            <w:hideMark/>
          </w:tcPr>
          <w:p w14:paraId="2255C41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3.67 </w:t>
            </w:r>
          </w:p>
        </w:tc>
      </w:tr>
      <w:tr w:rsidR="00FF133E" w:rsidRPr="00FF133E" w14:paraId="54422694"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B229C4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9D2136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395</w:t>
            </w:r>
          </w:p>
        </w:tc>
        <w:tc>
          <w:tcPr>
            <w:tcW w:w="735" w:type="pct"/>
            <w:tcBorders>
              <w:top w:val="nil"/>
              <w:left w:val="nil"/>
              <w:bottom w:val="single" w:sz="4" w:space="0" w:color="auto"/>
              <w:right w:val="single" w:sz="4" w:space="0" w:color="auto"/>
            </w:tcBorders>
            <w:shd w:val="clear" w:color="auto" w:fill="auto"/>
            <w:noWrap/>
            <w:vAlign w:val="center"/>
            <w:hideMark/>
          </w:tcPr>
          <w:p w14:paraId="7B3E441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010.000.3629.00</w:t>
            </w:r>
          </w:p>
        </w:tc>
        <w:tc>
          <w:tcPr>
            <w:tcW w:w="1360" w:type="pct"/>
            <w:tcBorders>
              <w:top w:val="nil"/>
              <w:left w:val="nil"/>
              <w:bottom w:val="single" w:sz="4" w:space="0" w:color="auto"/>
              <w:right w:val="single" w:sz="4" w:space="0" w:color="auto"/>
            </w:tcBorders>
            <w:shd w:val="clear" w:color="auto" w:fill="auto"/>
            <w:vAlign w:val="center"/>
            <w:hideMark/>
          </w:tcPr>
          <w:p w14:paraId="1EC6BD4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MAGNESIO, SULFATO DE. SOLUCIÓN INYECTABLE.  CADA AMPOLLETA CONTIENE: SULFATOO DE MAGNESIO 1 G (MAGNESIO 8.1 MEQ, SULFATO 8.1 MEQ).</w:t>
            </w:r>
          </w:p>
        </w:tc>
        <w:tc>
          <w:tcPr>
            <w:tcW w:w="1023" w:type="pct"/>
            <w:tcBorders>
              <w:top w:val="nil"/>
              <w:left w:val="nil"/>
              <w:bottom w:val="single" w:sz="4" w:space="0" w:color="auto"/>
              <w:right w:val="single" w:sz="4" w:space="0" w:color="auto"/>
            </w:tcBorders>
            <w:shd w:val="clear" w:color="auto" w:fill="auto"/>
            <w:vAlign w:val="center"/>
            <w:hideMark/>
          </w:tcPr>
          <w:p w14:paraId="4958637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 AMPOLLETAS DE 10 ML CON 1 G (100 G/1 ML).</w:t>
            </w:r>
          </w:p>
        </w:tc>
        <w:tc>
          <w:tcPr>
            <w:tcW w:w="989" w:type="pct"/>
            <w:tcBorders>
              <w:top w:val="nil"/>
              <w:left w:val="nil"/>
              <w:bottom w:val="single" w:sz="4" w:space="0" w:color="auto"/>
              <w:right w:val="single" w:sz="4" w:space="0" w:color="auto"/>
            </w:tcBorders>
            <w:shd w:val="clear" w:color="auto" w:fill="auto"/>
            <w:noWrap/>
            <w:vAlign w:val="center"/>
            <w:hideMark/>
          </w:tcPr>
          <w:p w14:paraId="08A8F16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298.78 </w:t>
            </w:r>
          </w:p>
        </w:tc>
      </w:tr>
      <w:tr w:rsidR="00FF133E" w:rsidRPr="00FF133E" w14:paraId="30DA37EA"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8CEE90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4CDEB7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396</w:t>
            </w:r>
          </w:p>
        </w:tc>
        <w:tc>
          <w:tcPr>
            <w:tcW w:w="735" w:type="pct"/>
            <w:tcBorders>
              <w:top w:val="nil"/>
              <w:left w:val="nil"/>
              <w:bottom w:val="single" w:sz="4" w:space="0" w:color="auto"/>
              <w:right w:val="single" w:sz="4" w:space="0" w:color="auto"/>
            </w:tcBorders>
            <w:shd w:val="clear" w:color="auto" w:fill="auto"/>
            <w:noWrap/>
            <w:vAlign w:val="center"/>
            <w:hideMark/>
          </w:tcPr>
          <w:p w14:paraId="6ACFD44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010.000.3630.00</w:t>
            </w:r>
          </w:p>
        </w:tc>
        <w:tc>
          <w:tcPr>
            <w:tcW w:w="1360" w:type="pct"/>
            <w:tcBorders>
              <w:top w:val="nil"/>
              <w:left w:val="nil"/>
              <w:bottom w:val="single" w:sz="4" w:space="0" w:color="auto"/>
              <w:right w:val="single" w:sz="4" w:space="0" w:color="auto"/>
            </w:tcBorders>
            <w:shd w:val="clear" w:color="auto" w:fill="auto"/>
            <w:vAlign w:val="center"/>
            <w:hideMark/>
          </w:tcPr>
          <w:p w14:paraId="420EA42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GLUCOSA. SOLUCIÓN INYECTABLE AL 5%. CADA 100 ML CONTIENE: GLUCOSA ANHIDRA O GLUCOSA 5 G O GLUCOSA MONOHIDRATADA EQUIVALENTE A 5.0 G DE GLUCOSA. CONTIENE: GLUCOSA 25.0 G.</w:t>
            </w:r>
          </w:p>
        </w:tc>
        <w:tc>
          <w:tcPr>
            <w:tcW w:w="1023" w:type="pct"/>
            <w:tcBorders>
              <w:top w:val="nil"/>
              <w:left w:val="nil"/>
              <w:bottom w:val="single" w:sz="4" w:space="0" w:color="auto"/>
              <w:right w:val="single" w:sz="4" w:space="0" w:color="auto"/>
            </w:tcBorders>
            <w:shd w:val="clear" w:color="auto" w:fill="auto"/>
            <w:vAlign w:val="center"/>
            <w:hideMark/>
          </w:tcPr>
          <w:p w14:paraId="46BBF3E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500 ML.</w:t>
            </w:r>
          </w:p>
        </w:tc>
        <w:tc>
          <w:tcPr>
            <w:tcW w:w="989" w:type="pct"/>
            <w:tcBorders>
              <w:top w:val="nil"/>
              <w:left w:val="nil"/>
              <w:bottom w:val="single" w:sz="4" w:space="0" w:color="auto"/>
              <w:right w:val="single" w:sz="4" w:space="0" w:color="auto"/>
            </w:tcBorders>
            <w:shd w:val="clear" w:color="auto" w:fill="auto"/>
            <w:noWrap/>
            <w:vAlign w:val="center"/>
            <w:hideMark/>
          </w:tcPr>
          <w:p w14:paraId="7B7ACB6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7.29 </w:t>
            </w:r>
          </w:p>
        </w:tc>
      </w:tr>
      <w:tr w:rsidR="00FF133E" w:rsidRPr="00FF133E" w14:paraId="46CB44D8"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E9FCB7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34DB50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397</w:t>
            </w:r>
          </w:p>
        </w:tc>
        <w:tc>
          <w:tcPr>
            <w:tcW w:w="735" w:type="pct"/>
            <w:tcBorders>
              <w:top w:val="nil"/>
              <w:left w:val="nil"/>
              <w:bottom w:val="single" w:sz="4" w:space="0" w:color="auto"/>
              <w:right w:val="single" w:sz="4" w:space="0" w:color="auto"/>
            </w:tcBorders>
            <w:shd w:val="clear" w:color="auto" w:fill="auto"/>
            <w:noWrap/>
            <w:vAlign w:val="center"/>
            <w:hideMark/>
          </w:tcPr>
          <w:p w14:paraId="27269FB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010.000.3631.00</w:t>
            </w:r>
          </w:p>
        </w:tc>
        <w:tc>
          <w:tcPr>
            <w:tcW w:w="1360" w:type="pct"/>
            <w:tcBorders>
              <w:top w:val="nil"/>
              <w:left w:val="nil"/>
              <w:bottom w:val="single" w:sz="4" w:space="0" w:color="auto"/>
              <w:right w:val="single" w:sz="4" w:space="0" w:color="auto"/>
            </w:tcBorders>
            <w:shd w:val="clear" w:color="auto" w:fill="auto"/>
            <w:vAlign w:val="center"/>
            <w:hideMark/>
          </w:tcPr>
          <w:p w14:paraId="0FCAF97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GLUCOSA. SOLUCIÓN INYECTABLE AL 5%.  CADA 100 ML CONTIENEN: GLUCOSA ANHIDRA O GLUCOSA 5 G O GLUCOSA MONOHIDRATADA EQUIVALENTE A 5 G DE GLUCOSA.</w:t>
            </w:r>
          </w:p>
        </w:tc>
        <w:tc>
          <w:tcPr>
            <w:tcW w:w="1023" w:type="pct"/>
            <w:tcBorders>
              <w:top w:val="nil"/>
              <w:left w:val="nil"/>
              <w:bottom w:val="single" w:sz="4" w:space="0" w:color="auto"/>
              <w:right w:val="single" w:sz="4" w:space="0" w:color="auto"/>
            </w:tcBorders>
            <w:shd w:val="clear" w:color="auto" w:fill="auto"/>
            <w:vAlign w:val="center"/>
            <w:hideMark/>
          </w:tcPr>
          <w:p w14:paraId="78D121F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BOLSA DE 50 ML Y ADAPTADOR PARA VIAL.</w:t>
            </w:r>
          </w:p>
        </w:tc>
        <w:tc>
          <w:tcPr>
            <w:tcW w:w="989" w:type="pct"/>
            <w:tcBorders>
              <w:top w:val="nil"/>
              <w:left w:val="nil"/>
              <w:bottom w:val="single" w:sz="4" w:space="0" w:color="auto"/>
              <w:right w:val="single" w:sz="4" w:space="0" w:color="auto"/>
            </w:tcBorders>
            <w:shd w:val="clear" w:color="auto" w:fill="auto"/>
            <w:noWrap/>
            <w:vAlign w:val="center"/>
            <w:hideMark/>
          </w:tcPr>
          <w:p w14:paraId="4CF3FA0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13.62 </w:t>
            </w:r>
          </w:p>
        </w:tc>
      </w:tr>
      <w:tr w:rsidR="00FF133E" w:rsidRPr="00FF133E" w14:paraId="39EAA799"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F1CE0B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1E4D86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398</w:t>
            </w:r>
          </w:p>
        </w:tc>
        <w:tc>
          <w:tcPr>
            <w:tcW w:w="735" w:type="pct"/>
            <w:tcBorders>
              <w:top w:val="nil"/>
              <w:left w:val="nil"/>
              <w:bottom w:val="single" w:sz="4" w:space="0" w:color="auto"/>
              <w:right w:val="single" w:sz="4" w:space="0" w:color="auto"/>
            </w:tcBorders>
            <w:shd w:val="clear" w:color="auto" w:fill="auto"/>
            <w:noWrap/>
            <w:vAlign w:val="center"/>
            <w:hideMark/>
          </w:tcPr>
          <w:p w14:paraId="134F4CE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010.000.3632.00</w:t>
            </w:r>
          </w:p>
        </w:tc>
        <w:tc>
          <w:tcPr>
            <w:tcW w:w="1360" w:type="pct"/>
            <w:tcBorders>
              <w:top w:val="nil"/>
              <w:left w:val="nil"/>
              <w:bottom w:val="single" w:sz="4" w:space="0" w:color="auto"/>
              <w:right w:val="single" w:sz="4" w:space="0" w:color="auto"/>
            </w:tcBorders>
            <w:shd w:val="clear" w:color="auto" w:fill="auto"/>
            <w:vAlign w:val="center"/>
            <w:hideMark/>
          </w:tcPr>
          <w:p w14:paraId="6446E19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GLUCOSA. SOLUCIÓN INYECTABLE AL 5%.  CADA 100 ML CONTIENEN: GLUCOSA ANHIDRA O GLUCOSA 5 G O GLUCOSA MONOHIDRATADA EQUIVALENTE A 5 G DE GLUCOSA.</w:t>
            </w:r>
          </w:p>
        </w:tc>
        <w:tc>
          <w:tcPr>
            <w:tcW w:w="1023" w:type="pct"/>
            <w:tcBorders>
              <w:top w:val="nil"/>
              <w:left w:val="nil"/>
              <w:bottom w:val="single" w:sz="4" w:space="0" w:color="auto"/>
              <w:right w:val="single" w:sz="4" w:space="0" w:color="auto"/>
            </w:tcBorders>
            <w:shd w:val="clear" w:color="auto" w:fill="auto"/>
            <w:vAlign w:val="center"/>
            <w:hideMark/>
          </w:tcPr>
          <w:p w14:paraId="0E4907E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BOLSA DE 100 ML Y ADAPTADOR PARA VIAL.</w:t>
            </w:r>
          </w:p>
        </w:tc>
        <w:tc>
          <w:tcPr>
            <w:tcW w:w="989" w:type="pct"/>
            <w:tcBorders>
              <w:top w:val="nil"/>
              <w:left w:val="nil"/>
              <w:bottom w:val="single" w:sz="4" w:space="0" w:color="auto"/>
              <w:right w:val="single" w:sz="4" w:space="0" w:color="auto"/>
            </w:tcBorders>
            <w:shd w:val="clear" w:color="auto" w:fill="auto"/>
            <w:noWrap/>
            <w:vAlign w:val="center"/>
            <w:hideMark/>
          </w:tcPr>
          <w:p w14:paraId="58A480B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15.38 </w:t>
            </w:r>
          </w:p>
        </w:tc>
      </w:tr>
      <w:tr w:rsidR="00FF133E" w:rsidRPr="00FF133E" w14:paraId="6D971FF3"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A2C7E7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7FD361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399</w:t>
            </w:r>
          </w:p>
        </w:tc>
        <w:tc>
          <w:tcPr>
            <w:tcW w:w="735" w:type="pct"/>
            <w:tcBorders>
              <w:top w:val="nil"/>
              <w:left w:val="nil"/>
              <w:bottom w:val="single" w:sz="4" w:space="0" w:color="auto"/>
              <w:right w:val="single" w:sz="4" w:space="0" w:color="auto"/>
            </w:tcBorders>
            <w:shd w:val="clear" w:color="auto" w:fill="auto"/>
            <w:noWrap/>
            <w:vAlign w:val="center"/>
            <w:hideMark/>
          </w:tcPr>
          <w:p w14:paraId="6810B82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010.000.3634.00</w:t>
            </w:r>
          </w:p>
        </w:tc>
        <w:tc>
          <w:tcPr>
            <w:tcW w:w="1360" w:type="pct"/>
            <w:tcBorders>
              <w:top w:val="nil"/>
              <w:left w:val="nil"/>
              <w:bottom w:val="single" w:sz="4" w:space="0" w:color="auto"/>
              <w:right w:val="single" w:sz="4" w:space="0" w:color="auto"/>
            </w:tcBorders>
            <w:shd w:val="clear" w:color="auto" w:fill="auto"/>
            <w:vAlign w:val="center"/>
            <w:hideMark/>
          </w:tcPr>
          <w:p w14:paraId="6475283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CLORURO DE SODIO. SOLUCIÓN INYECTABLE.  CADA 100 ML CONTIENEN: CLORURO DE </w:t>
            </w:r>
            <w:r w:rsidRPr="00FF133E">
              <w:rPr>
                <w:rFonts w:ascii="Calibri" w:hAnsi="Calibri" w:cs="Calibri"/>
                <w:b/>
                <w:bCs/>
                <w:noProof w:val="0"/>
                <w:color w:val="000000"/>
                <w:sz w:val="20"/>
                <w:szCs w:val="20"/>
                <w:lang w:eastAsia="es-MX"/>
              </w:rPr>
              <w:lastRenderedPageBreak/>
              <w:t>SODIO 900 MG. AGUA INYECTABLE 100 ML.</w:t>
            </w:r>
          </w:p>
        </w:tc>
        <w:tc>
          <w:tcPr>
            <w:tcW w:w="1023" w:type="pct"/>
            <w:tcBorders>
              <w:top w:val="nil"/>
              <w:left w:val="nil"/>
              <w:bottom w:val="single" w:sz="4" w:space="0" w:color="auto"/>
              <w:right w:val="single" w:sz="4" w:space="0" w:color="auto"/>
            </w:tcBorders>
            <w:shd w:val="clear" w:color="auto" w:fill="auto"/>
            <w:vAlign w:val="center"/>
            <w:hideMark/>
          </w:tcPr>
          <w:p w14:paraId="7D95092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ENVASE CON BOLSA DE 100 ML Y ADAPTADOR PARA VIAL.</w:t>
            </w:r>
          </w:p>
        </w:tc>
        <w:tc>
          <w:tcPr>
            <w:tcW w:w="989" w:type="pct"/>
            <w:tcBorders>
              <w:top w:val="nil"/>
              <w:left w:val="nil"/>
              <w:bottom w:val="single" w:sz="4" w:space="0" w:color="auto"/>
              <w:right w:val="single" w:sz="4" w:space="0" w:color="auto"/>
            </w:tcBorders>
            <w:shd w:val="clear" w:color="auto" w:fill="auto"/>
            <w:noWrap/>
            <w:vAlign w:val="center"/>
            <w:hideMark/>
          </w:tcPr>
          <w:p w14:paraId="1626E7C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10.96 </w:t>
            </w:r>
          </w:p>
        </w:tc>
      </w:tr>
      <w:tr w:rsidR="00FF133E" w:rsidRPr="00FF133E" w14:paraId="4A20CC60"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9B198E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D429CE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400</w:t>
            </w:r>
          </w:p>
        </w:tc>
        <w:tc>
          <w:tcPr>
            <w:tcW w:w="735" w:type="pct"/>
            <w:tcBorders>
              <w:top w:val="nil"/>
              <w:left w:val="nil"/>
              <w:bottom w:val="single" w:sz="4" w:space="0" w:color="auto"/>
              <w:right w:val="single" w:sz="4" w:space="0" w:color="auto"/>
            </w:tcBorders>
            <w:shd w:val="clear" w:color="auto" w:fill="auto"/>
            <w:noWrap/>
            <w:vAlign w:val="center"/>
            <w:hideMark/>
          </w:tcPr>
          <w:p w14:paraId="4F8AD18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010.000.3661.00</w:t>
            </w:r>
          </w:p>
        </w:tc>
        <w:tc>
          <w:tcPr>
            <w:tcW w:w="1360" w:type="pct"/>
            <w:tcBorders>
              <w:top w:val="nil"/>
              <w:left w:val="nil"/>
              <w:bottom w:val="single" w:sz="4" w:space="0" w:color="auto"/>
              <w:right w:val="single" w:sz="4" w:space="0" w:color="auto"/>
            </w:tcBorders>
            <w:shd w:val="clear" w:color="auto" w:fill="auto"/>
            <w:vAlign w:val="center"/>
            <w:hideMark/>
          </w:tcPr>
          <w:p w14:paraId="1B948F3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POLIGELINA. SOLUCIÓN INYECTABLE. CADA 100 ML CONTIENEN: POLIGELINA 3.5 G. </w:t>
            </w:r>
          </w:p>
        </w:tc>
        <w:tc>
          <w:tcPr>
            <w:tcW w:w="1023" w:type="pct"/>
            <w:tcBorders>
              <w:top w:val="nil"/>
              <w:left w:val="nil"/>
              <w:bottom w:val="single" w:sz="4" w:space="0" w:color="auto"/>
              <w:right w:val="single" w:sz="4" w:space="0" w:color="auto"/>
            </w:tcBorders>
            <w:shd w:val="clear" w:color="auto" w:fill="auto"/>
            <w:vAlign w:val="center"/>
            <w:hideMark/>
          </w:tcPr>
          <w:p w14:paraId="2D4812A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500 ML CON O SIN EQUIPO PARA SU ADMINISTRACIÓN.</w:t>
            </w:r>
          </w:p>
        </w:tc>
        <w:tc>
          <w:tcPr>
            <w:tcW w:w="989" w:type="pct"/>
            <w:tcBorders>
              <w:top w:val="nil"/>
              <w:left w:val="nil"/>
              <w:bottom w:val="single" w:sz="4" w:space="0" w:color="auto"/>
              <w:right w:val="single" w:sz="4" w:space="0" w:color="auto"/>
            </w:tcBorders>
            <w:shd w:val="clear" w:color="auto" w:fill="auto"/>
            <w:noWrap/>
            <w:vAlign w:val="center"/>
            <w:hideMark/>
          </w:tcPr>
          <w:p w14:paraId="58B59BA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135.20 </w:t>
            </w:r>
          </w:p>
        </w:tc>
      </w:tr>
      <w:tr w:rsidR="00FF133E" w:rsidRPr="00FF133E" w14:paraId="636D3A4B"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74D6AF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00E969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401</w:t>
            </w:r>
          </w:p>
        </w:tc>
        <w:tc>
          <w:tcPr>
            <w:tcW w:w="735" w:type="pct"/>
            <w:tcBorders>
              <w:top w:val="nil"/>
              <w:left w:val="nil"/>
              <w:bottom w:val="single" w:sz="4" w:space="0" w:color="auto"/>
              <w:right w:val="single" w:sz="4" w:space="0" w:color="auto"/>
            </w:tcBorders>
            <w:shd w:val="clear" w:color="auto" w:fill="auto"/>
            <w:noWrap/>
            <w:vAlign w:val="center"/>
            <w:hideMark/>
          </w:tcPr>
          <w:p w14:paraId="6AB43CE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010.000.3662.00</w:t>
            </w:r>
          </w:p>
        </w:tc>
        <w:tc>
          <w:tcPr>
            <w:tcW w:w="1360" w:type="pct"/>
            <w:tcBorders>
              <w:top w:val="nil"/>
              <w:left w:val="nil"/>
              <w:bottom w:val="single" w:sz="4" w:space="0" w:color="auto"/>
              <w:right w:val="single" w:sz="4" w:space="0" w:color="auto"/>
            </w:tcBorders>
            <w:shd w:val="clear" w:color="auto" w:fill="auto"/>
            <w:vAlign w:val="center"/>
            <w:hideMark/>
          </w:tcPr>
          <w:p w14:paraId="1F9060A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SEROALBÚMINA HUMANA O ALBÚMINA HUMANA. SOLUCIÓN INYECTABLE CADA ENVASE CONTIENE: SEROALBÚMINA HUMANA O ALBÚMINA HUMANA 12.5 G </w:t>
            </w:r>
          </w:p>
        </w:tc>
        <w:tc>
          <w:tcPr>
            <w:tcW w:w="1023" w:type="pct"/>
            <w:tcBorders>
              <w:top w:val="nil"/>
              <w:left w:val="nil"/>
              <w:bottom w:val="single" w:sz="4" w:space="0" w:color="auto"/>
              <w:right w:val="single" w:sz="4" w:space="0" w:color="auto"/>
            </w:tcBorders>
            <w:shd w:val="clear" w:color="auto" w:fill="auto"/>
            <w:vAlign w:val="center"/>
            <w:hideMark/>
          </w:tcPr>
          <w:p w14:paraId="00D8A32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ML.</w:t>
            </w:r>
          </w:p>
        </w:tc>
        <w:tc>
          <w:tcPr>
            <w:tcW w:w="989" w:type="pct"/>
            <w:tcBorders>
              <w:top w:val="nil"/>
              <w:left w:val="nil"/>
              <w:bottom w:val="single" w:sz="4" w:space="0" w:color="auto"/>
              <w:right w:val="single" w:sz="4" w:space="0" w:color="auto"/>
            </w:tcBorders>
            <w:shd w:val="clear" w:color="auto" w:fill="auto"/>
            <w:noWrap/>
            <w:vAlign w:val="center"/>
            <w:hideMark/>
          </w:tcPr>
          <w:p w14:paraId="6719CA2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2,241.00 </w:t>
            </w:r>
          </w:p>
        </w:tc>
      </w:tr>
      <w:tr w:rsidR="00FF133E" w:rsidRPr="00FF133E" w14:paraId="61957096"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062404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44A1A9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402</w:t>
            </w:r>
          </w:p>
        </w:tc>
        <w:tc>
          <w:tcPr>
            <w:tcW w:w="735" w:type="pct"/>
            <w:tcBorders>
              <w:top w:val="nil"/>
              <w:left w:val="nil"/>
              <w:bottom w:val="single" w:sz="4" w:space="0" w:color="auto"/>
              <w:right w:val="single" w:sz="4" w:space="0" w:color="auto"/>
            </w:tcBorders>
            <w:shd w:val="clear" w:color="auto" w:fill="auto"/>
            <w:noWrap/>
            <w:vAlign w:val="center"/>
            <w:hideMark/>
          </w:tcPr>
          <w:p w14:paraId="29EA474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010.000.3663.00</w:t>
            </w:r>
          </w:p>
        </w:tc>
        <w:tc>
          <w:tcPr>
            <w:tcW w:w="1360" w:type="pct"/>
            <w:tcBorders>
              <w:top w:val="nil"/>
              <w:left w:val="nil"/>
              <w:bottom w:val="single" w:sz="4" w:space="0" w:color="auto"/>
              <w:right w:val="single" w:sz="4" w:space="0" w:color="auto"/>
            </w:tcBorders>
            <w:shd w:val="clear" w:color="auto" w:fill="auto"/>
            <w:vAlign w:val="center"/>
            <w:hideMark/>
          </w:tcPr>
          <w:p w14:paraId="1BBC57E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ALMIDON. SOLUCIÓN INYECTABLE AL 10%. CADA 100 ML CONTIENEN: POLI (O-2 HIDROXIETIL) ALMIDÓN O PENTALMIDÓN O HIDROXIETIL ALMIDÓN (200/0.5) 10 G. </w:t>
            </w:r>
          </w:p>
        </w:tc>
        <w:tc>
          <w:tcPr>
            <w:tcW w:w="1023" w:type="pct"/>
            <w:tcBorders>
              <w:top w:val="nil"/>
              <w:left w:val="nil"/>
              <w:bottom w:val="single" w:sz="4" w:space="0" w:color="auto"/>
              <w:right w:val="single" w:sz="4" w:space="0" w:color="auto"/>
            </w:tcBorders>
            <w:shd w:val="clear" w:color="auto" w:fill="auto"/>
            <w:vAlign w:val="center"/>
            <w:hideMark/>
          </w:tcPr>
          <w:p w14:paraId="2384800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250 ML.</w:t>
            </w:r>
          </w:p>
        </w:tc>
        <w:tc>
          <w:tcPr>
            <w:tcW w:w="989" w:type="pct"/>
            <w:tcBorders>
              <w:top w:val="nil"/>
              <w:left w:val="nil"/>
              <w:bottom w:val="single" w:sz="4" w:space="0" w:color="auto"/>
              <w:right w:val="single" w:sz="4" w:space="0" w:color="auto"/>
            </w:tcBorders>
            <w:shd w:val="clear" w:color="auto" w:fill="auto"/>
            <w:noWrap/>
            <w:vAlign w:val="center"/>
            <w:hideMark/>
          </w:tcPr>
          <w:p w14:paraId="52A6BC5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237.25 </w:t>
            </w:r>
          </w:p>
        </w:tc>
      </w:tr>
      <w:tr w:rsidR="00FF133E" w:rsidRPr="00FF133E" w14:paraId="2AF48CF3"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D0D0FC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923CEC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403</w:t>
            </w:r>
          </w:p>
        </w:tc>
        <w:tc>
          <w:tcPr>
            <w:tcW w:w="735" w:type="pct"/>
            <w:tcBorders>
              <w:top w:val="nil"/>
              <w:left w:val="nil"/>
              <w:bottom w:val="single" w:sz="4" w:space="0" w:color="auto"/>
              <w:right w:val="single" w:sz="4" w:space="0" w:color="auto"/>
            </w:tcBorders>
            <w:shd w:val="clear" w:color="auto" w:fill="auto"/>
            <w:noWrap/>
            <w:vAlign w:val="center"/>
            <w:hideMark/>
          </w:tcPr>
          <w:p w14:paraId="2DBFFDE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010.000.3664.00</w:t>
            </w:r>
          </w:p>
        </w:tc>
        <w:tc>
          <w:tcPr>
            <w:tcW w:w="1360" w:type="pct"/>
            <w:tcBorders>
              <w:top w:val="nil"/>
              <w:left w:val="nil"/>
              <w:bottom w:val="single" w:sz="4" w:space="0" w:color="auto"/>
              <w:right w:val="single" w:sz="4" w:space="0" w:color="auto"/>
            </w:tcBorders>
            <w:shd w:val="clear" w:color="auto" w:fill="auto"/>
            <w:vAlign w:val="center"/>
            <w:hideMark/>
          </w:tcPr>
          <w:p w14:paraId="397BA84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POLIGELINA. SOLUCIÓN INYECTABLE.  CADA 100 ML CONTIENEN: POLIMERIZADO DE GELATINA SUCCINILADA DEGRADADA 4.0 G.</w:t>
            </w:r>
          </w:p>
        </w:tc>
        <w:tc>
          <w:tcPr>
            <w:tcW w:w="1023" w:type="pct"/>
            <w:tcBorders>
              <w:top w:val="nil"/>
              <w:left w:val="nil"/>
              <w:bottom w:val="single" w:sz="4" w:space="0" w:color="auto"/>
              <w:right w:val="single" w:sz="4" w:space="0" w:color="auto"/>
            </w:tcBorders>
            <w:shd w:val="clear" w:color="auto" w:fill="auto"/>
            <w:vAlign w:val="center"/>
            <w:hideMark/>
          </w:tcPr>
          <w:p w14:paraId="57F3C28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500 ML.</w:t>
            </w:r>
          </w:p>
        </w:tc>
        <w:tc>
          <w:tcPr>
            <w:tcW w:w="989" w:type="pct"/>
            <w:tcBorders>
              <w:top w:val="nil"/>
              <w:left w:val="nil"/>
              <w:bottom w:val="single" w:sz="4" w:space="0" w:color="auto"/>
              <w:right w:val="single" w:sz="4" w:space="0" w:color="auto"/>
            </w:tcBorders>
            <w:shd w:val="clear" w:color="auto" w:fill="auto"/>
            <w:noWrap/>
            <w:vAlign w:val="center"/>
            <w:hideMark/>
          </w:tcPr>
          <w:p w14:paraId="04361C9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179.55 </w:t>
            </w:r>
          </w:p>
        </w:tc>
      </w:tr>
      <w:tr w:rsidR="00FF133E" w:rsidRPr="00FF133E" w14:paraId="1BC10DC1"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2D01EE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53EF2A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404</w:t>
            </w:r>
          </w:p>
        </w:tc>
        <w:tc>
          <w:tcPr>
            <w:tcW w:w="735" w:type="pct"/>
            <w:tcBorders>
              <w:top w:val="nil"/>
              <w:left w:val="nil"/>
              <w:bottom w:val="single" w:sz="4" w:space="0" w:color="auto"/>
              <w:right w:val="single" w:sz="4" w:space="0" w:color="auto"/>
            </w:tcBorders>
            <w:shd w:val="clear" w:color="auto" w:fill="auto"/>
            <w:noWrap/>
            <w:vAlign w:val="center"/>
            <w:hideMark/>
          </w:tcPr>
          <w:p w14:paraId="5AEF4C2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010.000.3674.00</w:t>
            </w:r>
          </w:p>
        </w:tc>
        <w:tc>
          <w:tcPr>
            <w:tcW w:w="1360" w:type="pct"/>
            <w:tcBorders>
              <w:top w:val="nil"/>
              <w:left w:val="nil"/>
              <w:bottom w:val="single" w:sz="4" w:space="0" w:color="auto"/>
              <w:right w:val="single" w:sz="4" w:space="0" w:color="auto"/>
            </w:tcBorders>
            <w:shd w:val="clear" w:color="auto" w:fill="auto"/>
            <w:vAlign w:val="center"/>
            <w:hideMark/>
          </w:tcPr>
          <w:p w14:paraId="294A5FF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AGUA INYECTABLE. SOLUCIÓN INYECTABLE.  CADA AMPOLLETA CONTIENE: AGUA INYECTABLE 10 ML.</w:t>
            </w:r>
          </w:p>
        </w:tc>
        <w:tc>
          <w:tcPr>
            <w:tcW w:w="1023" w:type="pct"/>
            <w:tcBorders>
              <w:top w:val="nil"/>
              <w:left w:val="nil"/>
              <w:bottom w:val="single" w:sz="4" w:space="0" w:color="auto"/>
              <w:right w:val="single" w:sz="4" w:space="0" w:color="auto"/>
            </w:tcBorders>
            <w:shd w:val="clear" w:color="auto" w:fill="auto"/>
            <w:vAlign w:val="center"/>
            <w:hideMark/>
          </w:tcPr>
          <w:p w14:paraId="254F3F9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 AMPOLLETAS DE 10 ML.</w:t>
            </w:r>
          </w:p>
        </w:tc>
        <w:tc>
          <w:tcPr>
            <w:tcW w:w="989" w:type="pct"/>
            <w:tcBorders>
              <w:top w:val="nil"/>
              <w:left w:val="nil"/>
              <w:bottom w:val="single" w:sz="4" w:space="0" w:color="auto"/>
              <w:right w:val="single" w:sz="4" w:space="0" w:color="auto"/>
            </w:tcBorders>
            <w:shd w:val="clear" w:color="auto" w:fill="auto"/>
            <w:noWrap/>
            <w:vAlign w:val="center"/>
            <w:hideMark/>
          </w:tcPr>
          <w:p w14:paraId="1BC2D06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92.77 </w:t>
            </w:r>
          </w:p>
        </w:tc>
      </w:tr>
      <w:tr w:rsidR="00FF133E" w:rsidRPr="00FF133E" w14:paraId="681A6642"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83969E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DA06CA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405</w:t>
            </w:r>
          </w:p>
        </w:tc>
        <w:tc>
          <w:tcPr>
            <w:tcW w:w="735" w:type="pct"/>
            <w:tcBorders>
              <w:top w:val="nil"/>
              <w:left w:val="nil"/>
              <w:bottom w:val="single" w:sz="4" w:space="0" w:color="auto"/>
              <w:right w:val="single" w:sz="4" w:space="0" w:color="auto"/>
            </w:tcBorders>
            <w:shd w:val="clear" w:color="auto" w:fill="auto"/>
            <w:noWrap/>
            <w:vAlign w:val="center"/>
            <w:hideMark/>
          </w:tcPr>
          <w:p w14:paraId="7E75232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010.000.3675.00</w:t>
            </w:r>
          </w:p>
        </w:tc>
        <w:tc>
          <w:tcPr>
            <w:tcW w:w="1360" w:type="pct"/>
            <w:tcBorders>
              <w:top w:val="nil"/>
              <w:left w:val="nil"/>
              <w:bottom w:val="single" w:sz="4" w:space="0" w:color="auto"/>
              <w:right w:val="single" w:sz="4" w:space="0" w:color="auto"/>
            </w:tcBorders>
            <w:shd w:val="clear" w:color="auto" w:fill="auto"/>
            <w:vAlign w:val="center"/>
            <w:hideMark/>
          </w:tcPr>
          <w:p w14:paraId="6ED34D6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AGUA INYECTABLE. SOLUCIÓN INYECTABLE.  CADA ENVASE CONTIENE: AGUA INYECTABLE 500 ML.</w:t>
            </w:r>
          </w:p>
        </w:tc>
        <w:tc>
          <w:tcPr>
            <w:tcW w:w="1023" w:type="pct"/>
            <w:tcBorders>
              <w:top w:val="nil"/>
              <w:left w:val="nil"/>
              <w:bottom w:val="single" w:sz="4" w:space="0" w:color="auto"/>
              <w:right w:val="single" w:sz="4" w:space="0" w:color="auto"/>
            </w:tcBorders>
            <w:shd w:val="clear" w:color="auto" w:fill="auto"/>
            <w:vAlign w:val="center"/>
            <w:hideMark/>
          </w:tcPr>
          <w:p w14:paraId="3B4CB94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500 ML.</w:t>
            </w:r>
          </w:p>
        </w:tc>
        <w:tc>
          <w:tcPr>
            <w:tcW w:w="989" w:type="pct"/>
            <w:tcBorders>
              <w:top w:val="nil"/>
              <w:left w:val="nil"/>
              <w:bottom w:val="single" w:sz="4" w:space="0" w:color="auto"/>
              <w:right w:val="single" w:sz="4" w:space="0" w:color="auto"/>
            </w:tcBorders>
            <w:shd w:val="clear" w:color="auto" w:fill="auto"/>
            <w:noWrap/>
            <w:vAlign w:val="center"/>
            <w:hideMark/>
          </w:tcPr>
          <w:p w14:paraId="7032CE1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6.11 </w:t>
            </w:r>
          </w:p>
        </w:tc>
      </w:tr>
      <w:tr w:rsidR="00FF133E" w:rsidRPr="00FF133E" w14:paraId="7EBD3B3D"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7D1DA8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8B8494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406</w:t>
            </w:r>
          </w:p>
        </w:tc>
        <w:tc>
          <w:tcPr>
            <w:tcW w:w="735" w:type="pct"/>
            <w:tcBorders>
              <w:top w:val="nil"/>
              <w:left w:val="nil"/>
              <w:bottom w:val="single" w:sz="4" w:space="0" w:color="auto"/>
              <w:right w:val="single" w:sz="4" w:space="0" w:color="auto"/>
            </w:tcBorders>
            <w:shd w:val="clear" w:color="auto" w:fill="auto"/>
            <w:noWrap/>
            <w:vAlign w:val="center"/>
            <w:hideMark/>
          </w:tcPr>
          <w:p w14:paraId="40DEF38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010.000.4024.05</w:t>
            </w:r>
          </w:p>
        </w:tc>
        <w:tc>
          <w:tcPr>
            <w:tcW w:w="1360" w:type="pct"/>
            <w:tcBorders>
              <w:top w:val="nil"/>
              <w:left w:val="nil"/>
              <w:bottom w:val="single" w:sz="4" w:space="0" w:color="auto"/>
              <w:right w:val="single" w:sz="4" w:space="0" w:color="auto"/>
            </w:tcBorders>
            <w:shd w:val="clear" w:color="auto" w:fill="auto"/>
            <w:vAlign w:val="center"/>
            <w:hideMark/>
          </w:tcPr>
          <w:p w14:paraId="4431E66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EZETIMIBA. TABLETA.  CADA TABLETA CONTIENE: EZETIMIBA 10 MG.</w:t>
            </w:r>
          </w:p>
        </w:tc>
        <w:tc>
          <w:tcPr>
            <w:tcW w:w="1023" w:type="pct"/>
            <w:tcBorders>
              <w:top w:val="nil"/>
              <w:left w:val="nil"/>
              <w:bottom w:val="single" w:sz="4" w:space="0" w:color="auto"/>
              <w:right w:val="single" w:sz="4" w:space="0" w:color="auto"/>
            </w:tcBorders>
            <w:shd w:val="clear" w:color="auto" w:fill="auto"/>
            <w:vAlign w:val="center"/>
            <w:hideMark/>
          </w:tcPr>
          <w:p w14:paraId="4961AFA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989" w:type="pct"/>
            <w:tcBorders>
              <w:top w:val="nil"/>
              <w:left w:val="nil"/>
              <w:bottom w:val="single" w:sz="4" w:space="0" w:color="auto"/>
              <w:right w:val="single" w:sz="4" w:space="0" w:color="auto"/>
            </w:tcBorders>
            <w:shd w:val="clear" w:color="auto" w:fill="auto"/>
            <w:noWrap/>
            <w:vAlign w:val="center"/>
            <w:hideMark/>
          </w:tcPr>
          <w:p w14:paraId="258BC97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216.92 </w:t>
            </w:r>
          </w:p>
        </w:tc>
      </w:tr>
      <w:tr w:rsidR="00FF133E" w:rsidRPr="00FF133E" w14:paraId="2D8A24A8"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C967EE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48F6BE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407</w:t>
            </w:r>
          </w:p>
        </w:tc>
        <w:tc>
          <w:tcPr>
            <w:tcW w:w="735" w:type="pct"/>
            <w:tcBorders>
              <w:top w:val="nil"/>
              <w:left w:val="nil"/>
              <w:bottom w:val="single" w:sz="4" w:space="0" w:color="auto"/>
              <w:right w:val="single" w:sz="4" w:space="0" w:color="auto"/>
            </w:tcBorders>
            <w:shd w:val="clear" w:color="auto" w:fill="auto"/>
            <w:noWrap/>
            <w:vAlign w:val="center"/>
            <w:hideMark/>
          </w:tcPr>
          <w:p w14:paraId="3D2BBD7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010.000.4028.00</w:t>
            </w:r>
          </w:p>
        </w:tc>
        <w:tc>
          <w:tcPr>
            <w:tcW w:w="1360" w:type="pct"/>
            <w:tcBorders>
              <w:top w:val="nil"/>
              <w:left w:val="nil"/>
              <w:bottom w:val="single" w:sz="4" w:space="0" w:color="auto"/>
              <w:right w:val="single" w:sz="4" w:space="0" w:color="auto"/>
            </w:tcBorders>
            <w:shd w:val="clear" w:color="auto" w:fill="auto"/>
            <w:vAlign w:val="center"/>
            <w:hideMark/>
          </w:tcPr>
          <w:p w14:paraId="521110F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CLONIXINATO DE LISINA. SOLUCIÓN INYECTABLE.  CADA AMPOLLETA CONTIENE: CLONIXINATO DE LISINA 100 MG.</w:t>
            </w:r>
          </w:p>
        </w:tc>
        <w:tc>
          <w:tcPr>
            <w:tcW w:w="1023" w:type="pct"/>
            <w:tcBorders>
              <w:top w:val="nil"/>
              <w:left w:val="nil"/>
              <w:bottom w:val="single" w:sz="4" w:space="0" w:color="auto"/>
              <w:right w:val="single" w:sz="4" w:space="0" w:color="auto"/>
            </w:tcBorders>
            <w:shd w:val="clear" w:color="auto" w:fill="auto"/>
            <w:vAlign w:val="center"/>
            <w:hideMark/>
          </w:tcPr>
          <w:p w14:paraId="73C5BD0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DE 2 ML.</w:t>
            </w:r>
          </w:p>
        </w:tc>
        <w:tc>
          <w:tcPr>
            <w:tcW w:w="989" w:type="pct"/>
            <w:tcBorders>
              <w:top w:val="nil"/>
              <w:left w:val="nil"/>
              <w:bottom w:val="single" w:sz="4" w:space="0" w:color="auto"/>
              <w:right w:val="single" w:sz="4" w:space="0" w:color="auto"/>
            </w:tcBorders>
            <w:shd w:val="clear" w:color="auto" w:fill="auto"/>
            <w:noWrap/>
            <w:vAlign w:val="center"/>
            <w:hideMark/>
          </w:tcPr>
          <w:p w14:paraId="54FA9DF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12.88 </w:t>
            </w:r>
          </w:p>
        </w:tc>
      </w:tr>
      <w:tr w:rsidR="00FF133E" w:rsidRPr="00FF133E" w14:paraId="402F1C02"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7AD0F6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534E27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408</w:t>
            </w:r>
          </w:p>
        </w:tc>
        <w:tc>
          <w:tcPr>
            <w:tcW w:w="735" w:type="pct"/>
            <w:tcBorders>
              <w:top w:val="nil"/>
              <w:left w:val="nil"/>
              <w:bottom w:val="single" w:sz="4" w:space="0" w:color="auto"/>
              <w:right w:val="single" w:sz="4" w:space="0" w:color="auto"/>
            </w:tcBorders>
            <w:shd w:val="clear" w:color="auto" w:fill="auto"/>
            <w:noWrap/>
            <w:vAlign w:val="center"/>
            <w:hideMark/>
          </w:tcPr>
          <w:p w14:paraId="48E0FFB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010.000.4036.00</w:t>
            </w:r>
          </w:p>
        </w:tc>
        <w:tc>
          <w:tcPr>
            <w:tcW w:w="1360" w:type="pct"/>
            <w:tcBorders>
              <w:top w:val="nil"/>
              <w:left w:val="nil"/>
              <w:bottom w:val="single" w:sz="4" w:space="0" w:color="auto"/>
              <w:right w:val="single" w:sz="4" w:space="0" w:color="auto"/>
            </w:tcBorders>
            <w:shd w:val="clear" w:color="auto" w:fill="auto"/>
            <w:vAlign w:val="center"/>
            <w:hideMark/>
          </w:tcPr>
          <w:p w14:paraId="7ABE0AE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ETOFENAMATO. SOLUCIÓN INYECTABLE  CADA AMPOLLETA CONTIENE: ETOFENAMATO 1 G.  </w:t>
            </w:r>
          </w:p>
        </w:tc>
        <w:tc>
          <w:tcPr>
            <w:tcW w:w="1023" w:type="pct"/>
            <w:tcBorders>
              <w:top w:val="nil"/>
              <w:left w:val="nil"/>
              <w:bottom w:val="single" w:sz="4" w:space="0" w:color="auto"/>
              <w:right w:val="single" w:sz="4" w:space="0" w:color="auto"/>
            </w:tcBorders>
            <w:shd w:val="clear" w:color="auto" w:fill="auto"/>
            <w:vAlign w:val="center"/>
            <w:hideMark/>
          </w:tcPr>
          <w:p w14:paraId="67B6404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UNA AMPOLLETA DE 2 ML. </w:t>
            </w:r>
          </w:p>
        </w:tc>
        <w:tc>
          <w:tcPr>
            <w:tcW w:w="989" w:type="pct"/>
            <w:tcBorders>
              <w:top w:val="nil"/>
              <w:left w:val="nil"/>
              <w:bottom w:val="single" w:sz="4" w:space="0" w:color="auto"/>
              <w:right w:val="single" w:sz="4" w:space="0" w:color="auto"/>
            </w:tcBorders>
            <w:shd w:val="clear" w:color="auto" w:fill="auto"/>
            <w:noWrap/>
            <w:vAlign w:val="center"/>
            <w:hideMark/>
          </w:tcPr>
          <w:p w14:paraId="2D1CAD3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11.12 </w:t>
            </w:r>
          </w:p>
        </w:tc>
      </w:tr>
      <w:tr w:rsidR="00FF133E" w:rsidRPr="00FF133E" w14:paraId="1BD3F42E" w14:textId="77777777" w:rsidTr="005D010B">
        <w:trPr>
          <w:trHeight w:val="1656"/>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A52558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73A9512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409</w:t>
            </w:r>
          </w:p>
        </w:tc>
        <w:tc>
          <w:tcPr>
            <w:tcW w:w="735" w:type="pct"/>
            <w:tcBorders>
              <w:top w:val="nil"/>
              <w:left w:val="nil"/>
              <w:bottom w:val="single" w:sz="4" w:space="0" w:color="auto"/>
              <w:right w:val="single" w:sz="4" w:space="0" w:color="auto"/>
            </w:tcBorders>
            <w:shd w:val="clear" w:color="auto" w:fill="auto"/>
            <w:noWrap/>
            <w:vAlign w:val="center"/>
            <w:hideMark/>
          </w:tcPr>
          <w:p w14:paraId="419BF95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010.000.4055.00</w:t>
            </w:r>
          </w:p>
        </w:tc>
        <w:tc>
          <w:tcPr>
            <w:tcW w:w="1360" w:type="pct"/>
            <w:tcBorders>
              <w:top w:val="nil"/>
              <w:left w:val="nil"/>
              <w:bottom w:val="single" w:sz="4" w:space="0" w:color="auto"/>
              <w:right w:val="single" w:sz="4" w:space="0" w:color="auto"/>
            </w:tcBorders>
            <w:shd w:val="clear" w:color="auto" w:fill="auto"/>
            <w:vAlign w:val="center"/>
            <w:hideMark/>
          </w:tcPr>
          <w:p w14:paraId="17B9A89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BUPIVACAÍNA. SOLUCIÓN INYECTABLE.  CADA AMPOLLETA CONTIENE: CLORHIDRATO DE BUPIVACAÍNA 15 MG. DEXTROSA ANHIDRA O GLUCOSA ANHIDRA 240 MG O GLUCOSA MONOHIDRATADA EQUIVALENTE A 240 MG DE GLUCOSA ANHIDRA.</w:t>
            </w:r>
          </w:p>
        </w:tc>
        <w:tc>
          <w:tcPr>
            <w:tcW w:w="1023" w:type="pct"/>
            <w:tcBorders>
              <w:top w:val="nil"/>
              <w:left w:val="nil"/>
              <w:bottom w:val="single" w:sz="4" w:space="0" w:color="auto"/>
              <w:right w:val="single" w:sz="4" w:space="0" w:color="auto"/>
            </w:tcBorders>
            <w:shd w:val="clear" w:color="auto" w:fill="auto"/>
            <w:vAlign w:val="center"/>
            <w:hideMark/>
          </w:tcPr>
          <w:p w14:paraId="488694B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CON 3 ML.</w:t>
            </w:r>
          </w:p>
        </w:tc>
        <w:tc>
          <w:tcPr>
            <w:tcW w:w="989" w:type="pct"/>
            <w:tcBorders>
              <w:top w:val="nil"/>
              <w:left w:val="nil"/>
              <w:bottom w:val="single" w:sz="4" w:space="0" w:color="auto"/>
              <w:right w:val="single" w:sz="4" w:space="0" w:color="auto"/>
            </w:tcBorders>
            <w:shd w:val="clear" w:color="auto" w:fill="auto"/>
            <w:noWrap/>
            <w:vAlign w:val="center"/>
            <w:hideMark/>
          </w:tcPr>
          <w:p w14:paraId="3CBF8EB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32.31 </w:t>
            </w:r>
          </w:p>
        </w:tc>
      </w:tr>
      <w:tr w:rsidR="00FF133E" w:rsidRPr="00FF133E" w14:paraId="19BEDC60"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D4B446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B8D00E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410</w:t>
            </w:r>
          </w:p>
        </w:tc>
        <w:tc>
          <w:tcPr>
            <w:tcW w:w="735" w:type="pct"/>
            <w:tcBorders>
              <w:top w:val="nil"/>
              <w:left w:val="nil"/>
              <w:bottom w:val="single" w:sz="4" w:space="0" w:color="auto"/>
              <w:right w:val="single" w:sz="4" w:space="0" w:color="auto"/>
            </w:tcBorders>
            <w:shd w:val="clear" w:color="auto" w:fill="auto"/>
            <w:noWrap/>
            <w:vAlign w:val="center"/>
            <w:hideMark/>
          </w:tcPr>
          <w:p w14:paraId="2B67BE8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010.000.4059.00</w:t>
            </w:r>
          </w:p>
        </w:tc>
        <w:tc>
          <w:tcPr>
            <w:tcW w:w="1360" w:type="pct"/>
            <w:tcBorders>
              <w:top w:val="nil"/>
              <w:left w:val="nil"/>
              <w:bottom w:val="single" w:sz="4" w:space="0" w:color="auto"/>
              <w:right w:val="single" w:sz="4" w:space="0" w:color="auto"/>
            </w:tcBorders>
            <w:shd w:val="clear" w:color="auto" w:fill="auto"/>
            <w:vAlign w:val="center"/>
            <w:hideMark/>
          </w:tcPr>
          <w:p w14:paraId="46055ED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ROCURONIO, BROMURO DE. SOLUCIÓN INYECTABLE.  CADA AMPOLLETA O FRASCO ÁMPULA CONTIENE: BROMURO DE ROCURONIO 50 MG.</w:t>
            </w:r>
          </w:p>
        </w:tc>
        <w:tc>
          <w:tcPr>
            <w:tcW w:w="1023" w:type="pct"/>
            <w:tcBorders>
              <w:top w:val="nil"/>
              <w:left w:val="nil"/>
              <w:bottom w:val="single" w:sz="4" w:space="0" w:color="auto"/>
              <w:right w:val="single" w:sz="4" w:space="0" w:color="auto"/>
            </w:tcBorders>
            <w:shd w:val="clear" w:color="auto" w:fill="auto"/>
            <w:vAlign w:val="center"/>
            <w:hideMark/>
          </w:tcPr>
          <w:p w14:paraId="57144C7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 AMPOLLETAS O FRASCOS ÁMPULA DE 5 ML.</w:t>
            </w:r>
          </w:p>
        </w:tc>
        <w:tc>
          <w:tcPr>
            <w:tcW w:w="989" w:type="pct"/>
            <w:tcBorders>
              <w:top w:val="nil"/>
              <w:left w:val="nil"/>
              <w:bottom w:val="single" w:sz="4" w:space="0" w:color="auto"/>
              <w:right w:val="single" w:sz="4" w:space="0" w:color="auto"/>
            </w:tcBorders>
            <w:shd w:val="clear" w:color="auto" w:fill="auto"/>
            <w:noWrap/>
            <w:vAlign w:val="center"/>
            <w:hideMark/>
          </w:tcPr>
          <w:p w14:paraId="516B3AE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311.91 </w:t>
            </w:r>
          </w:p>
        </w:tc>
      </w:tr>
      <w:tr w:rsidR="00FF133E" w:rsidRPr="00FF133E" w14:paraId="4885440B"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A19146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F30C93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411</w:t>
            </w:r>
          </w:p>
        </w:tc>
        <w:tc>
          <w:tcPr>
            <w:tcW w:w="735" w:type="pct"/>
            <w:tcBorders>
              <w:top w:val="nil"/>
              <w:left w:val="nil"/>
              <w:bottom w:val="single" w:sz="4" w:space="0" w:color="auto"/>
              <w:right w:val="single" w:sz="4" w:space="0" w:color="auto"/>
            </w:tcBorders>
            <w:shd w:val="clear" w:color="auto" w:fill="auto"/>
            <w:noWrap/>
            <w:vAlign w:val="center"/>
            <w:hideMark/>
          </w:tcPr>
          <w:p w14:paraId="4DA3873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010.000.4061.00</w:t>
            </w:r>
          </w:p>
        </w:tc>
        <w:tc>
          <w:tcPr>
            <w:tcW w:w="1360" w:type="pct"/>
            <w:tcBorders>
              <w:top w:val="nil"/>
              <w:left w:val="nil"/>
              <w:bottom w:val="single" w:sz="4" w:space="0" w:color="auto"/>
              <w:right w:val="single" w:sz="4" w:space="0" w:color="auto"/>
            </w:tcBorders>
            <w:shd w:val="clear" w:color="auto" w:fill="auto"/>
            <w:vAlign w:val="center"/>
            <w:hideMark/>
          </w:tcPr>
          <w:p w14:paraId="1586183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CISATRACURIO, BESILATO DE. SOLUCIÓN INYECTABLE.  CADA ML CONTIENE: BESILATO DE CISATRACURIO EQUIVALENTE A 2 MG DE CISATRACURIO.</w:t>
            </w:r>
          </w:p>
        </w:tc>
        <w:tc>
          <w:tcPr>
            <w:tcW w:w="1023" w:type="pct"/>
            <w:tcBorders>
              <w:top w:val="nil"/>
              <w:left w:val="nil"/>
              <w:bottom w:val="single" w:sz="4" w:space="0" w:color="auto"/>
              <w:right w:val="single" w:sz="4" w:space="0" w:color="auto"/>
            </w:tcBorders>
            <w:shd w:val="clear" w:color="auto" w:fill="auto"/>
            <w:vAlign w:val="center"/>
            <w:hideMark/>
          </w:tcPr>
          <w:p w14:paraId="545C301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 AMPOLLETA CON 5 ML.</w:t>
            </w:r>
          </w:p>
        </w:tc>
        <w:tc>
          <w:tcPr>
            <w:tcW w:w="989" w:type="pct"/>
            <w:tcBorders>
              <w:top w:val="nil"/>
              <w:left w:val="nil"/>
              <w:bottom w:val="single" w:sz="4" w:space="0" w:color="auto"/>
              <w:right w:val="single" w:sz="4" w:space="0" w:color="auto"/>
            </w:tcBorders>
            <w:shd w:val="clear" w:color="auto" w:fill="auto"/>
            <w:noWrap/>
            <w:vAlign w:val="center"/>
            <w:hideMark/>
          </w:tcPr>
          <w:p w14:paraId="6678EF6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30.97 </w:t>
            </w:r>
          </w:p>
        </w:tc>
      </w:tr>
      <w:tr w:rsidR="00FF133E" w:rsidRPr="00FF133E" w14:paraId="2BB73007"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B903CF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7801AA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412</w:t>
            </w:r>
          </w:p>
        </w:tc>
        <w:tc>
          <w:tcPr>
            <w:tcW w:w="735" w:type="pct"/>
            <w:tcBorders>
              <w:top w:val="nil"/>
              <w:left w:val="nil"/>
              <w:bottom w:val="single" w:sz="4" w:space="0" w:color="auto"/>
              <w:right w:val="single" w:sz="4" w:space="0" w:color="auto"/>
            </w:tcBorders>
            <w:shd w:val="clear" w:color="auto" w:fill="auto"/>
            <w:noWrap/>
            <w:vAlign w:val="center"/>
            <w:hideMark/>
          </w:tcPr>
          <w:p w14:paraId="788AB48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010.000.4095.00</w:t>
            </w:r>
          </w:p>
        </w:tc>
        <w:tc>
          <w:tcPr>
            <w:tcW w:w="1360" w:type="pct"/>
            <w:tcBorders>
              <w:top w:val="nil"/>
              <w:left w:val="nil"/>
              <w:bottom w:val="single" w:sz="4" w:space="0" w:color="auto"/>
              <w:right w:val="single" w:sz="4" w:space="0" w:color="auto"/>
            </w:tcBorders>
            <w:shd w:val="clear" w:color="auto" w:fill="auto"/>
            <w:vAlign w:val="center"/>
            <w:hideMark/>
          </w:tcPr>
          <w:p w14:paraId="7C3DA78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IRBESARTÁN. TABLETA.  CADA TABLETA CONTIENE: IRBESARTÁN 150 MG.</w:t>
            </w:r>
          </w:p>
        </w:tc>
        <w:tc>
          <w:tcPr>
            <w:tcW w:w="1023" w:type="pct"/>
            <w:tcBorders>
              <w:top w:val="nil"/>
              <w:left w:val="nil"/>
              <w:bottom w:val="single" w:sz="4" w:space="0" w:color="auto"/>
              <w:right w:val="single" w:sz="4" w:space="0" w:color="auto"/>
            </w:tcBorders>
            <w:shd w:val="clear" w:color="auto" w:fill="auto"/>
            <w:vAlign w:val="center"/>
            <w:hideMark/>
          </w:tcPr>
          <w:p w14:paraId="64505D9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TABLETAS.</w:t>
            </w:r>
          </w:p>
        </w:tc>
        <w:tc>
          <w:tcPr>
            <w:tcW w:w="989" w:type="pct"/>
            <w:tcBorders>
              <w:top w:val="nil"/>
              <w:left w:val="nil"/>
              <w:bottom w:val="single" w:sz="4" w:space="0" w:color="auto"/>
              <w:right w:val="single" w:sz="4" w:space="0" w:color="auto"/>
            </w:tcBorders>
            <w:shd w:val="clear" w:color="auto" w:fill="auto"/>
            <w:noWrap/>
            <w:vAlign w:val="center"/>
            <w:hideMark/>
          </w:tcPr>
          <w:p w14:paraId="281AEB0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55.00 </w:t>
            </w:r>
          </w:p>
        </w:tc>
      </w:tr>
      <w:tr w:rsidR="00FF133E" w:rsidRPr="00FF133E" w14:paraId="501550A5"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DBA572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0AD7DF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413</w:t>
            </w:r>
          </w:p>
        </w:tc>
        <w:tc>
          <w:tcPr>
            <w:tcW w:w="735" w:type="pct"/>
            <w:tcBorders>
              <w:top w:val="nil"/>
              <w:left w:val="nil"/>
              <w:bottom w:val="single" w:sz="4" w:space="0" w:color="auto"/>
              <w:right w:val="single" w:sz="4" w:space="0" w:color="auto"/>
            </w:tcBorders>
            <w:shd w:val="clear" w:color="auto" w:fill="auto"/>
            <w:noWrap/>
            <w:vAlign w:val="center"/>
            <w:hideMark/>
          </w:tcPr>
          <w:p w14:paraId="7AC6DCB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010.000.4096.00</w:t>
            </w:r>
          </w:p>
        </w:tc>
        <w:tc>
          <w:tcPr>
            <w:tcW w:w="1360" w:type="pct"/>
            <w:tcBorders>
              <w:top w:val="nil"/>
              <w:left w:val="nil"/>
              <w:bottom w:val="single" w:sz="4" w:space="0" w:color="auto"/>
              <w:right w:val="single" w:sz="4" w:space="0" w:color="auto"/>
            </w:tcBorders>
            <w:shd w:val="clear" w:color="auto" w:fill="auto"/>
            <w:vAlign w:val="center"/>
            <w:hideMark/>
          </w:tcPr>
          <w:p w14:paraId="3A0E9D8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IRBESARTÁN. TABLETA.  CADA TABLETA CONTIENE: IRBESARTÁN 300 MG.</w:t>
            </w:r>
          </w:p>
        </w:tc>
        <w:tc>
          <w:tcPr>
            <w:tcW w:w="1023" w:type="pct"/>
            <w:tcBorders>
              <w:top w:val="nil"/>
              <w:left w:val="nil"/>
              <w:bottom w:val="single" w:sz="4" w:space="0" w:color="auto"/>
              <w:right w:val="single" w:sz="4" w:space="0" w:color="auto"/>
            </w:tcBorders>
            <w:shd w:val="clear" w:color="auto" w:fill="auto"/>
            <w:vAlign w:val="center"/>
            <w:hideMark/>
          </w:tcPr>
          <w:p w14:paraId="5DBEAC8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TABLETAS.</w:t>
            </w:r>
          </w:p>
        </w:tc>
        <w:tc>
          <w:tcPr>
            <w:tcW w:w="989" w:type="pct"/>
            <w:tcBorders>
              <w:top w:val="nil"/>
              <w:left w:val="nil"/>
              <w:bottom w:val="single" w:sz="4" w:space="0" w:color="auto"/>
              <w:right w:val="single" w:sz="4" w:space="0" w:color="auto"/>
            </w:tcBorders>
            <w:shd w:val="clear" w:color="auto" w:fill="auto"/>
            <w:noWrap/>
            <w:vAlign w:val="center"/>
            <w:hideMark/>
          </w:tcPr>
          <w:p w14:paraId="7316E32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201.49 </w:t>
            </w:r>
          </w:p>
        </w:tc>
      </w:tr>
      <w:tr w:rsidR="00FF133E" w:rsidRPr="00FF133E" w14:paraId="6896F203"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CC39EF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7B7099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414</w:t>
            </w:r>
          </w:p>
        </w:tc>
        <w:tc>
          <w:tcPr>
            <w:tcW w:w="735" w:type="pct"/>
            <w:tcBorders>
              <w:top w:val="nil"/>
              <w:left w:val="nil"/>
              <w:bottom w:val="single" w:sz="4" w:space="0" w:color="auto"/>
              <w:right w:val="single" w:sz="4" w:space="0" w:color="auto"/>
            </w:tcBorders>
            <w:shd w:val="clear" w:color="auto" w:fill="auto"/>
            <w:noWrap/>
            <w:vAlign w:val="center"/>
            <w:hideMark/>
          </w:tcPr>
          <w:p w14:paraId="23F853E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010.000.4107.00</w:t>
            </w:r>
          </w:p>
        </w:tc>
        <w:tc>
          <w:tcPr>
            <w:tcW w:w="1360" w:type="pct"/>
            <w:tcBorders>
              <w:top w:val="nil"/>
              <w:left w:val="nil"/>
              <w:bottom w:val="single" w:sz="4" w:space="0" w:color="auto"/>
              <w:right w:val="single" w:sz="4" w:space="0" w:color="auto"/>
            </w:tcBorders>
            <w:shd w:val="clear" w:color="auto" w:fill="auto"/>
            <w:vAlign w:val="center"/>
            <w:hideMark/>
          </w:tcPr>
          <w:p w14:paraId="08B7A18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AMIODARONA. SOLUCIÓN INYECTABLE.  CADA AMPOLLETA CONTIENE: CLORHIDRATO DE AMIODARONA 150 MG.</w:t>
            </w:r>
          </w:p>
        </w:tc>
        <w:tc>
          <w:tcPr>
            <w:tcW w:w="1023" w:type="pct"/>
            <w:tcBorders>
              <w:top w:val="nil"/>
              <w:left w:val="nil"/>
              <w:bottom w:val="single" w:sz="4" w:space="0" w:color="auto"/>
              <w:right w:val="single" w:sz="4" w:space="0" w:color="auto"/>
            </w:tcBorders>
            <w:shd w:val="clear" w:color="auto" w:fill="auto"/>
            <w:vAlign w:val="center"/>
            <w:hideMark/>
          </w:tcPr>
          <w:p w14:paraId="07BCA55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 AMPOLLETAS DE 3 ML.</w:t>
            </w:r>
          </w:p>
        </w:tc>
        <w:tc>
          <w:tcPr>
            <w:tcW w:w="989" w:type="pct"/>
            <w:tcBorders>
              <w:top w:val="nil"/>
              <w:left w:val="nil"/>
              <w:bottom w:val="single" w:sz="4" w:space="0" w:color="auto"/>
              <w:right w:val="single" w:sz="4" w:space="0" w:color="auto"/>
            </w:tcBorders>
            <w:shd w:val="clear" w:color="auto" w:fill="auto"/>
            <w:noWrap/>
            <w:vAlign w:val="center"/>
            <w:hideMark/>
          </w:tcPr>
          <w:p w14:paraId="7D9C19C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59.92 </w:t>
            </w:r>
          </w:p>
        </w:tc>
      </w:tr>
      <w:tr w:rsidR="00FF133E" w:rsidRPr="00FF133E" w14:paraId="683312EA"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1CF58C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A8E5FA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415</w:t>
            </w:r>
          </w:p>
        </w:tc>
        <w:tc>
          <w:tcPr>
            <w:tcW w:w="735" w:type="pct"/>
            <w:tcBorders>
              <w:top w:val="nil"/>
              <w:left w:val="nil"/>
              <w:bottom w:val="single" w:sz="4" w:space="0" w:color="auto"/>
              <w:right w:val="single" w:sz="4" w:space="0" w:color="auto"/>
            </w:tcBorders>
            <w:shd w:val="clear" w:color="auto" w:fill="auto"/>
            <w:noWrap/>
            <w:vAlign w:val="center"/>
            <w:hideMark/>
          </w:tcPr>
          <w:p w14:paraId="12F95A5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010.000.4110.00</w:t>
            </w:r>
          </w:p>
        </w:tc>
        <w:tc>
          <w:tcPr>
            <w:tcW w:w="1360" w:type="pct"/>
            <w:tcBorders>
              <w:top w:val="nil"/>
              <w:left w:val="nil"/>
              <w:bottom w:val="single" w:sz="4" w:space="0" w:color="auto"/>
              <w:right w:val="single" w:sz="4" w:space="0" w:color="auto"/>
            </w:tcBorders>
            <w:shd w:val="clear" w:color="auto" w:fill="auto"/>
            <w:vAlign w:val="center"/>
            <w:hideMark/>
          </w:tcPr>
          <w:p w14:paraId="030AF0E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AMIODARONA. TABLETA.  CADA TABLETA CONTIENE: CLORHIDRATO DE AMIODARONA 200 MG.</w:t>
            </w:r>
          </w:p>
        </w:tc>
        <w:tc>
          <w:tcPr>
            <w:tcW w:w="1023" w:type="pct"/>
            <w:tcBorders>
              <w:top w:val="nil"/>
              <w:left w:val="nil"/>
              <w:bottom w:val="single" w:sz="4" w:space="0" w:color="auto"/>
              <w:right w:val="single" w:sz="4" w:space="0" w:color="auto"/>
            </w:tcBorders>
            <w:shd w:val="clear" w:color="auto" w:fill="auto"/>
            <w:vAlign w:val="center"/>
            <w:hideMark/>
          </w:tcPr>
          <w:p w14:paraId="55C8481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989" w:type="pct"/>
            <w:tcBorders>
              <w:top w:val="nil"/>
              <w:left w:val="nil"/>
              <w:bottom w:val="single" w:sz="4" w:space="0" w:color="auto"/>
              <w:right w:val="single" w:sz="4" w:space="0" w:color="auto"/>
            </w:tcBorders>
            <w:shd w:val="clear" w:color="auto" w:fill="auto"/>
            <w:noWrap/>
            <w:vAlign w:val="center"/>
            <w:hideMark/>
          </w:tcPr>
          <w:p w14:paraId="74792FF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49.23 </w:t>
            </w:r>
          </w:p>
        </w:tc>
      </w:tr>
      <w:tr w:rsidR="00FF133E" w:rsidRPr="00FF133E" w14:paraId="73DF5DC6"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A698DB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E6ECF9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416</w:t>
            </w:r>
          </w:p>
        </w:tc>
        <w:tc>
          <w:tcPr>
            <w:tcW w:w="735" w:type="pct"/>
            <w:tcBorders>
              <w:top w:val="nil"/>
              <w:left w:val="nil"/>
              <w:bottom w:val="single" w:sz="4" w:space="0" w:color="auto"/>
              <w:right w:val="single" w:sz="4" w:space="0" w:color="auto"/>
            </w:tcBorders>
            <w:shd w:val="clear" w:color="auto" w:fill="auto"/>
            <w:noWrap/>
            <w:vAlign w:val="center"/>
            <w:hideMark/>
          </w:tcPr>
          <w:p w14:paraId="4C1DD3F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010.000.4111.00</w:t>
            </w:r>
          </w:p>
        </w:tc>
        <w:tc>
          <w:tcPr>
            <w:tcW w:w="1360" w:type="pct"/>
            <w:tcBorders>
              <w:top w:val="nil"/>
              <w:left w:val="nil"/>
              <w:bottom w:val="single" w:sz="4" w:space="0" w:color="auto"/>
              <w:right w:val="single" w:sz="4" w:space="0" w:color="auto"/>
            </w:tcBorders>
            <w:shd w:val="clear" w:color="auto" w:fill="auto"/>
            <w:vAlign w:val="center"/>
            <w:hideMark/>
          </w:tcPr>
          <w:p w14:paraId="2F590F2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TRINITRATO DE GLICERILO. PARCHE.  CADA PARCHE LIBERA: TRINITRATO DE GLICERILO 5 MG/DÍA.</w:t>
            </w:r>
          </w:p>
        </w:tc>
        <w:tc>
          <w:tcPr>
            <w:tcW w:w="1023" w:type="pct"/>
            <w:tcBorders>
              <w:top w:val="nil"/>
              <w:left w:val="nil"/>
              <w:bottom w:val="single" w:sz="4" w:space="0" w:color="auto"/>
              <w:right w:val="single" w:sz="4" w:space="0" w:color="auto"/>
            </w:tcBorders>
            <w:shd w:val="clear" w:color="auto" w:fill="auto"/>
            <w:vAlign w:val="center"/>
            <w:hideMark/>
          </w:tcPr>
          <w:p w14:paraId="06A7515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7 PARCHES.</w:t>
            </w:r>
          </w:p>
        </w:tc>
        <w:tc>
          <w:tcPr>
            <w:tcW w:w="989" w:type="pct"/>
            <w:tcBorders>
              <w:top w:val="nil"/>
              <w:left w:val="nil"/>
              <w:bottom w:val="single" w:sz="4" w:space="0" w:color="auto"/>
              <w:right w:val="single" w:sz="4" w:space="0" w:color="auto"/>
            </w:tcBorders>
            <w:shd w:val="clear" w:color="auto" w:fill="auto"/>
            <w:noWrap/>
            <w:vAlign w:val="center"/>
            <w:hideMark/>
          </w:tcPr>
          <w:p w14:paraId="4579FCA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146.15 </w:t>
            </w:r>
          </w:p>
        </w:tc>
      </w:tr>
      <w:tr w:rsidR="00FF133E" w:rsidRPr="00FF133E" w14:paraId="6E03C4D1"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B1D687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23DA10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417</w:t>
            </w:r>
          </w:p>
        </w:tc>
        <w:tc>
          <w:tcPr>
            <w:tcW w:w="735" w:type="pct"/>
            <w:tcBorders>
              <w:top w:val="nil"/>
              <w:left w:val="nil"/>
              <w:bottom w:val="single" w:sz="4" w:space="0" w:color="auto"/>
              <w:right w:val="single" w:sz="4" w:space="0" w:color="auto"/>
            </w:tcBorders>
            <w:shd w:val="clear" w:color="auto" w:fill="auto"/>
            <w:noWrap/>
            <w:vAlign w:val="center"/>
            <w:hideMark/>
          </w:tcPr>
          <w:p w14:paraId="615776C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010.000.4114.00</w:t>
            </w:r>
          </w:p>
        </w:tc>
        <w:tc>
          <w:tcPr>
            <w:tcW w:w="1360" w:type="pct"/>
            <w:tcBorders>
              <w:top w:val="nil"/>
              <w:left w:val="nil"/>
              <w:bottom w:val="single" w:sz="4" w:space="0" w:color="auto"/>
              <w:right w:val="single" w:sz="4" w:space="0" w:color="auto"/>
            </w:tcBorders>
            <w:shd w:val="clear" w:color="auto" w:fill="auto"/>
            <w:vAlign w:val="center"/>
            <w:hideMark/>
          </w:tcPr>
          <w:p w14:paraId="7374F6C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TRINITRATO DE GLICERILO. SOLUCIÓN INYECTABLE.  CADA FRASCO ÁMPULA CONTIENE: TRINITRATO DE GLICERILO 50 MG.</w:t>
            </w:r>
          </w:p>
        </w:tc>
        <w:tc>
          <w:tcPr>
            <w:tcW w:w="1023" w:type="pct"/>
            <w:tcBorders>
              <w:top w:val="nil"/>
              <w:left w:val="nil"/>
              <w:bottom w:val="single" w:sz="4" w:space="0" w:color="auto"/>
              <w:right w:val="single" w:sz="4" w:space="0" w:color="auto"/>
            </w:tcBorders>
            <w:shd w:val="clear" w:color="auto" w:fill="auto"/>
            <w:vAlign w:val="center"/>
            <w:hideMark/>
          </w:tcPr>
          <w:p w14:paraId="692C108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DE 10 ML.</w:t>
            </w:r>
          </w:p>
        </w:tc>
        <w:tc>
          <w:tcPr>
            <w:tcW w:w="989" w:type="pct"/>
            <w:tcBorders>
              <w:top w:val="nil"/>
              <w:left w:val="nil"/>
              <w:bottom w:val="single" w:sz="4" w:space="0" w:color="auto"/>
              <w:right w:val="single" w:sz="4" w:space="0" w:color="auto"/>
            </w:tcBorders>
            <w:shd w:val="clear" w:color="auto" w:fill="auto"/>
            <w:noWrap/>
            <w:vAlign w:val="center"/>
            <w:hideMark/>
          </w:tcPr>
          <w:p w14:paraId="56509F8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397.28 </w:t>
            </w:r>
          </w:p>
        </w:tc>
      </w:tr>
      <w:tr w:rsidR="00FF133E" w:rsidRPr="00FF133E" w14:paraId="6876EA8D"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1A2858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2E972C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418</w:t>
            </w:r>
          </w:p>
        </w:tc>
        <w:tc>
          <w:tcPr>
            <w:tcW w:w="735" w:type="pct"/>
            <w:tcBorders>
              <w:top w:val="nil"/>
              <w:left w:val="nil"/>
              <w:bottom w:val="single" w:sz="4" w:space="0" w:color="auto"/>
              <w:right w:val="single" w:sz="4" w:space="0" w:color="auto"/>
            </w:tcBorders>
            <w:shd w:val="clear" w:color="auto" w:fill="auto"/>
            <w:noWrap/>
            <w:vAlign w:val="center"/>
            <w:hideMark/>
          </w:tcPr>
          <w:p w14:paraId="00E4CA8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010.000.4117.00</w:t>
            </w:r>
          </w:p>
        </w:tc>
        <w:tc>
          <w:tcPr>
            <w:tcW w:w="1360" w:type="pct"/>
            <w:tcBorders>
              <w:top w:val="nil"/>
              <w:left w:val="nil"/>
              <w:bottom w:val="single" w:sz="4" w:space="0" w:color="auto"/>
              <w:right w:val="single" w:sz="4" w:space="0" w:color="auto"/>
            </w:tcBorders>
            <w:shd w:val="clear" w:color="auto" w:fill="auto"/>
            <w:vAlign w:val="center"/>
            <w:hideMark/>
          </w:tcPr>
          <w:p w14:paraId="643A8AA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PENTOXIFILINA. TABLETA O GRAGEA DE LIBERACIÓN PROLONGADA. CADA TABLETA O GRAGEA CONTIENE: PENTOXIFILINA 400 MG </w:t>
            </w:r>
          </w:p>
        </w:tc>
        <w:tc>
          <w:tcPr>
            <w:tcW w:w="1023" w:type="pct"/>
            <w:tcBorders>
              <w:top w:val="nil"/>
              <w:left w:val="nil"/>
              <w:bottom w:val="single" w:sz="4" w:space="0" w:color="auto"/>
              <w:right w:val="single" w:sz="4" w:space="0" w:color="auto"/>
            </w:tcBorders>
            <w:shd w:val="clear" w:color="auto" w:fill="auto"/>
            <w:vAlign w:val="center"/>
            <w:hideMark/>
          </w:tcPr>
          <w:p w14:paraId="34E66BA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 O GRAGEAS.</w:t>
            </w:r>
          </w:p>
        </w:tc>
        <w:tc>
          <w:tcPr>
            <w:tcW w:w="989" w:type="pct"/>
            <w:tcBorders>
              <w:top w:val="nil"/>
              <w:left w:val="nil"/>
              <w:bottom w:val="single" w:sz="4" w:space="0" w:color="auto"/>
              <w:right w:val="single" w:sz="4" w:space="0" w:color="auto"/>
            </w:tcBorders>
            <w:shd w:val="clear" w:color="auto" w:fill="auto"/>
            <w:noWrap/>
            <w:vAlign w:val="center"/>
            <w:hideMark/>
          </w:tcPr>
          <w:p w14:paraId="3517ADE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37.89 </w:t>
            </w:r>
          </w:p>
        </w:tc>
      </w:tr>
      <w:tr w:rsidR="00FF133E" w:rsidRPr="00FF133E" w14:paraId="350C7AF2"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511248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6DB3FC5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419</w:t>
            </w:r>
          </w:p>
        </w:tc>
        <w:tc>
          <w:tcPr>
            <w:tcW w:w="735" w:type="pct"/>
            <w:tcBorders>
              <w:top w:val="nil"/>
              <w:left w:val="nil"/>
              <w:bottom w:val="single" w:sz="4" w:space="0" w:color="auto"/>
              <w:right w:val="single" w:sz="4" w:space="0" w:color="auto"/>
            </w:tcBorders>
            <w:shd w:val="clear" w:color="auto" w:fill="auto"/>
            <w:noWrap/>
            <w:vAlign w:val="center"/>
            <w:hideMark/>
          </w:tcPr>
          <w:p w14:paraId="2CE40AD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010.000.4118.00</w:t>
            </w:r>
          </w:p>
        </w:tc>
        <w:tc>
          <w:tcPr>
            <w:tcW w:w="1360" w:type="pct"/>
            <w:tcBorders>
              <w:top w:val="nil"/>
              <w:left w:val="nil"/>
              <w:bottom w:val="single" w:sz="4" w:space="0" w:color="auto"/>
              <w:right w:val="single" w:sz="4" w:space="0" w:color="auto"/>
            </w:tcBorders>
            <w:shd w:val="clear" w:color="auto" w:fill="auto"/>
            <w:vAlign w:val="center"/>
            <w:hideMark/>
          </w:tcPr>
          <w:p w14:paraId="437FC7C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ISOSORBIDA, DINITRATO DE. SOLUCIÓN INYECTABLE.  CADA ML CONTIENE: DINITRATO DE ISOSORBIDA 1 MG.</w:t>
            </w:r>
          </w:p>
        </w:tc>
        <w:tc>
          <w:tcPr>
            <w:tcW w:w="1023" w:type="pct"/>
            <w:tcBorders>
              <w:top w:val="nil"/>
              <w:left w:val="nil"/>
              <w:bottom w:val="single" w:sz="4" w:space="0" w:color="auto"/>
              <w:right w:val="single" w:sz="4" w:space="0" w:color="auto"/>
            </w:tcBorders>
            <w:shd w:val="clear" w:color="auto" w:fill="auto"/>
            <w:vAlign w:val="center"/>
            <w:hideMark/>
          </w:tcPr>
          <w:p w14:paraId="181FB43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 ML (1 MG/1 ML)</w:t>
            </w:r>
          </w:p>
        </w:tc>
        <w:tc>
          <w:tcPr>
            <w:tcW w:w="989" w:type="pct"/>
            <w:tcBorders>
              <w:top w:val="nil"/>
              <w:left w:val="nil"/>
              <w:bottom w:val="single" w:sz="4" w:space="0" w:color="auto"/>
              <w:right w:val="single" w:sz="4" w:space="0" w:color="auto"/>
            </w:tcBorders>
            <w:shd w:val="clear" w:color="auto" w:fill="auto"/>
            <w:noWrap/>
            <w:vAlign w:val="center"/>
            <w:hideMark/>
          </w:tcPr>
          <w:p w14:paraId="0FB1DA3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416.67 </w:t>
            </w:r>
          </w:p>
        </w:tc>
      </w:tr>
      <w:tr w:rsidR="00FF133E" w:rsidRPr="00FF133E" w14:paraId="0765C39C"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AD5540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50580A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420</w:t>
            </w:r>
          </w:p>
        </w:tc>
        <w:tc>
          <w:tcPr>
            <w:tcW w:w="735" w:type="pct"/>
            <w:tcBorders>
              <w:top w:val="nil"/>
              <w:left w:val="nil"/>
              <w:bottom w:val="single" w:sz="4" w:space="0" w:color="auto"/>
              <w:right w:val="single" w:sz="4" w:space="0" w:color="auto"/>
            </w:tcBorders>
            <w:shd w:val="clear" w:color="auto" w:fill="auto"/>
            <w:noWrap/>
            <w:vAlign w:val="center"/>
            <w:hideMark/>
          </w:tcPr>
          <w:p w14:paraId="5F24BCD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010.000.4123.00</w:t>
            </w:r>
          </w:p>
        </w:tc>
        <w:tc>
          <w:tcPr>
            <w:tcW w:w="1360" w:type="pct"/>
            <w:tcBorders>
              <w:top w:val="nil"/>
              <w:left w:val="nil"/>
              <w:bottom w:val="single" w:sz="4" w:space="0" w:color="auto"/>
              <w:right w:val="single" w:sz="4" w:space="0" w:color="auto"/>
            </w:tcBorders>
            <w:shd w:val="clear" w:color="auto" w:fill="auto"/>
            <w:vAlign w:val="center"/>
            <w:hideMark/>
          </w:tcPr>
          <w:p w14:paraId="1F6E475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TIROFIBAN. SOLUCIÓN INYECTABLE.  CADA FRASCO ÁMPULA O BOLSA CONTIENE: CLORHIDRATO DE TIROFIBAN EQUIVALENTE A 12.5 MG DE TIROFIBAN.</w:t>
            </w:r>
          </w:p>
        </w:tc>
        <w:tc>
          <w:tcPr>
            <w:tcW w:w="1023" w:type="pct"/>
            <w:tcBorders>
              <w:top w:val="nil"/>
              <w:left w:val="nil"/>
              <w:bottom w:val="single" w:sz="4" w:space="0" w:color="auto"/>
              <w:right w:val="single" w:sz="4" w:space="0" w:color="auto"/>
            </w:tcBorders>
            <w:shd w:val="clear" w:color="auto" w:fill="auto"/>
            <w:vAlign w:val="center"/>
            <w:hideMark/>
          </w:tcPr>
          <w:p w14:paraId="64B3EBB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50 ML.</w:t>
            </w:r>
          </w:p>
        </w:tc>
        <w:tc>
          <w:tcPr>
            <w:tcW w:w="989" w:type="pct"/>
            <w:tcBorders>
              <w:top w:val="nil"/>
              <w:left w:val="nil"/>
              <w:bottom w:val="single" w:sz="4" w:space="0" w:color="auto"/>
              <w:right w:val="single" w:sz="4" w:space="0" w:color="auto"/>
            </w:tcBorders>
            <w:shd w:val="clear" w:color="auto" w:fill="auto"/>
            <w:noWrap/>
            <w:vAlign w:val="center"/>
            <w:hideMark/>
          </w:tcPr>
          <w:p w14:paraId="57C6F9B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4,707.69 </w:t>
            </w:r>
          </w:p>
        </w:tc>
      </w:tr>
      <w:tr w:rsidR="00FF133E" w:rsidRPr="00FF133E" w14:paraId="0207E003"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60DF60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0A3AFB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421</w:t>
            </w:r>
          </w:p>
        </w:tc>
        <w:tc>
          <w:tcPr>
            <w:tcW w:w="735" w:type="pct"/>
            <w:tcBorders>
              <w:top w:val="nil"/>
              <w:left w:val="nil"/>
              <w:bottom w:val="single" w:sz="4" w:space="0" w:color="auto"/>
              <w:right w:val="single" w:sz="4" w:space="0" w:color="auto"/>
            </w:tcBorders>
            <w:shd w:val="clear" w:color="auto" w:fill="auto"/>
            <w:noWrap/>
            <w:vAlign w:val="center"/>
            <w:hideMark/>
          </w:tcPr>
          <w:p w14:paraId="629935D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010.000.4124.00</w:t>
            </w:r>
          </w:p>
        </w:tc>
        <w:tc>
          <w:tcPr>
            <w:tcW w:w="1360" w:type="pct"/>
            <w:tcBorders>
              <w:top w:val="nil"/>
              <w:left w:val="nil"/>
              <w:bottom w:val="single" w:sz="4" w:space="0" w:color="auto"/>
              <w:right w:val="single" w:sz="4" w:space="0" w:color="auto"/>
            </w:tcBorders>
            <w:shd w:val="clear" w:color="auto" w:fill="auto"/>
            <w:vAlign w:val="center"/>
            <w:hideMark/>
          </w:tcPr>
          <w:p w14:paraId="2AB3F0B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SIMVASTATINA. TABLETA.  CADA TABLETA CONTIENE: SIMVASTATINA 20 MG.</w:t>
            </w:r>
          </w:p>
        </w:tc>
        <w:tc>
          <w:tcPr>
            <w:tcW w:w="1023" w:type="pct"/>
            <w:tcBorders>
              <w:top w:val="nil"/>
              <w:left w:val="nil"/>
              <w:bottom w:val="single" w:sz="4" w:space="0" w:color="auto"/>
              <w:right w:val="single" w:sz="4" w:space="0" w:color="auto"/>
            </w:tcBorders>
            <w:shd w:val="clear" w:color="auto" w:fill="auto"/>
            <w:vAlign w:val="center"/>
            <w:hideMark/>
          </w:tcPr>
          <w:p w14:paraId="54278F3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14 TABLETAS.</w:t>
            </w:r>
          </w:p>
        </w:tc>
        <w:tc>
          <w:tcPr>
            <w:tcW w:w="989" w:type="pct"/>
            <w:tcBorders>
              <w:top w:val="nil"/>
              <w:left w:val="nil"/>
              <w:bottom w:val="single" w:sz="4" w:space="0" w:color="auto"/>
              <w:right w:val="single" w:sz="4" w:space="0" w:color="auto"/>
            </w:tcBorders>
            <w:shd w:val="clear" w:color="auto" w:fill="auto"/>
            <w:noWrap/>
            <w:vAlign w:val="center"/>
            <w:hideMark/>
          </w:tcPr>
          <w:p w14:paraId="3186236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33.84 </w:t>
            </w:r>
          </w:p>
        </w:tc>
      </w:tr>
      <w:tr w:rsidR="00FF133E" w:rsidRPr="00FF133E" w14:paraId="146D68AE"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329872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B33395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422</w:t>
            </w:r>
          </w:p>
        </w:tc>
        <w:tc>
          <w:tcPr>
            <w:tcW w:w="735" w:type="pct"/>
            <w:tcBorders>
              <w:top w:val="nil"/>
              <w:left w:val="nil"/>
              <w:bottom w:val="single" w:sz="4" w:space="0" w:color="auto"/>
              <w:right w:val="single" w:sz="4" w:space="0" w:color="auto"/>
            </w:tcBorders>
            <w:shd w:val="clear" w:color="auto" w:fill="auto"/>
            <w:noWrap/>
            <w:vAlign w:val="center"/>
            <w:hideMark/>
          </w:tcPr>
          <w:p w14:paraId="272AA7D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010.000.4124.01</w:t>
            </w:r>
          </w:p>
        </w:tc>
        <w:tc>
          <w:tcPr>
            <w:tcW w:w="1360" w:type="pct"/>
            <w:tcBorders>
              <w:top w:val="nil"/>
              <w:left w:val="nil"/>
              <w:bottom w:val="single" w:sz="4" w:space="0" w:color="auto"/>
              <w:right w:val="single" w:sz="4" w:space="0" w:color="auto"/>
            </w:tcBorders>
            <w:shd w:val="clear" w:color="auto" w:fill="auto"/>
            <w:vAlign w:val="center"/>
            <w:hideMark/>
          </w:tcPr>
          <w:p w14:paraId="2A75F07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SIMVASTATINA. TABLETA.  CADA TABLETA CONTIENE: SIMVASTATINA 20 MG.</w:t>
            </w:r>
          </w:p>
        </w:tc>
        <w:tc>
          <w:tcPr>
            <w:tcW w:w="1023" w:type="pct"/>
            <w:tcBorders>
              <w:top w:val="nil"/>
              <w:left w:val="nil"/>
              <w:bottom w:val="single" w:sz="4" w:space="0" w:color="auto"/>
              <w:right w:val="single" w:sz="4" w:space="0" w:color="auto"/>
            </w:tcBorders>
            <w:shd w:val="clear" w:color="auto" w:fill="auto"/>
            <w:vAlign w:val="center"/>
            <w:hideMark/>
          </w:tcPr>
          <w:p w14:paraId="0998089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989" w:type="pct"/>
            <w:tcBorders>
              <w:top w:val="nil"/>
              <w:left w:val="nil"/>
              <w:bottom w:val="single" w:sz="4" w:space="0" w:color="auto"/>
              <w:right w:val="single" w:sz="4" w:space="0" w:color="auto"/>
            </w:tcBorders>
            <w:shd w:val="clear" w:color="auto" w:fill="auto"/>
            <w:noWrap/>
            <w:vAlign w:val="center"/>
            <w:hideMark/>
          </w:tcPr>
          <w:p w14:paraId="40FBBC2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52.30 </w:t>
            </w:r>
          </w:p>
        </w:tc>
      </w:tr>
      <w:tr w:rsidR="00FF133E" w:rsidRPr="00FF133E" w14:paraId="37515AE6"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455862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008165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423</w:t>
            </w:r>
          </w:p>
        </w:tc>
        <w:tc>
          <w:tcPr>
            <w:tcW w:w="735" w:type="pct"/>
            <w:tcBorders>
              <w:top w:val="nil"/>
              <w:left w:val="nil"/>
              <w:bottom w:val="single" w:sz="4" w:space="0" w:color="auto"/>
              <w:right w:val="single" w:sz="4" w:space="0" w:color="auto"/>
            </w:tcBorders>
            <w:shd w:val="clear" w:color="auto" w:fill="auto"/>
            <w:noWrap/>
            <w:vAlign w:val="center"/>
            <w:hideMark/>
          </w:tcPr>
          <w:p w14:paraId="714E5D8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010.000.4126.00</w:t>
            </w:r>
          </w:p>
        </w:tc>
        <w:tc>
          <w:tcPr>
            <w:tcW w:w="1360" w:type="pct"/>
            <w:tcBorders>
              <w:top w:val="nil"/>
              <w:left w:val="nil"/>
              <w:bottom w:val="single" w:sz="4" w:space="0" w:color="auto"/>
              <w:right w:val="single" w:sz="4" w:space="0" w:color="auto"/>
            </w:tcBorders>
            <w:shd w:val="clear" w:color="auto" w:fill="auto"/>
            <w:vAlign w:val="center"/>
            <w:hideMark/>
          </w:tcPr>
          <w:p w14:paraId="6666CDE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SULFADIAZINA DE PLATA. CREMA.  CADA 100 G CONTIENE: SULFADIAZINA DE PLATA MICRONIZADA 1 G.</w:t>
            </w:r>
          </w:p>
        </w:tc>
        <w:tc>
          <w:tcPr>
            <w:tcW w:w="1023" w:type="pct"/>
            <w:tcBorders>
              <w:top w:val="nil"/>
              <w:left w:val="nil"/>
              <w:bottom w:val="single" w:sz="4" w:space="0" w:color="auto"/>
              <w:right w:val="single" w:sz="4" w:space="0" w:color="auto"/>
            </w:tcBorders>
            <w:shd w:val="clear" w:color="auto" w:fill="auto"/>
            <w:vAlign w:val="center"/>
            <w:hideMark/>
          </w:tcPr>
          <w:p w14:paraId="10F6B47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375 G.</w:t>
            </w:r>
          </w:p>
        </w:tc>
        <w:tc>
          <w:tcPr>
            <w:tcW w:w="989" w:type="pct"/>
            <w:tcBorders>
              <w:top w:val="nil"/>
              <w:left w:val="nil"/>
              <w:bottom w:val="single" w:sz="4" w:space="0" w:color="auto"/>
              <w:right w:val="single" w:sz="4" w:space="0" w:color="auto"/>
            </w:tcBorders>
            <w:shd w:val="clear" w:color="auto" w:fill="auto"/>
            <w:noWrap/>
            <w:vAlign w:val="center"/>
            <w:hideMark/>
          </w:tcPr>
          <w:p w14:paraId="7D9AD10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52.82 </w:t>
            </w:r>
          </w:p>
        </w:tc>
      </w:tr>
      <w:tr w:rsidR="00FF133E" w:rsidRPr="00FF133E" w14:paraId="6F9818A5"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718F84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3FA9E8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424</w:t>
            </w:r>
          </w:p>
        </w:tc>
        <w:tc>
          <w:tcPr>
            <w:tcW w:w="735" w:type="pct"/>
            <w:tcBorders>
              <w:top w:val="nil"/>
              <w:left w:val="nil"/>
              <w:bottom w:val="single" w:sz="4" w:space="0" w:color="auto"/>
              <w:right w:val="single" w:sz="4" w:space="0" w:color="auto"/>
            </w:tcBorders>
            <w:shd w:val="clear" w:color="auto" w:fill="auto"/>
            <w:noWrap/>
            <w:vAlign w:val="center"/>
            <w:hideMark/>
          </w:tcPr>
          <w:p w14:paraId="609F905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010.000.4136.00</w:t>
            </w:r>
          </w:p>
        </w:tc>
        <w:tc>
          <w:tcPr>
            <w:tcW w:w="1360" w:type="pct"/>
            <w:tcBorders>
              <w:top w:val="nil"/>
              <w:left w:val="nil"/>
              <w:bottom w:val="single" w:sz="4" w:space="0" w:color="auto"/>
              <w:right w:val="single" w:sz="4" w:space="0" w:color="auto"/>
            </w:tcBorders>
            <w:shd w:val="clear" w:color="auto" w:fill="auto"/>
            <w:vAlign w:val="center"/>
            <w:hideMark/>
          </w:tcPr>
          <w:p w14:paraId="6471D69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CLINDAMICINA. GEL.  CADA 100 G CONTIENEN: FOSFATO DE CLINDAMICINA EQUIVALENTE A 1 G DE CLINDAMICINA.</w:t>
            </w:r>
          </w:p>
        </w:tc>
        <w:tc>
          <w:tcPr>
            <w:tcW w:w="1023" w:type="pct"/>
            <w:tcBorders>
              <w:top w:val="nil"/>
              <w:left w:val="nil"/>
              <w:bottom w:val="single" w:sz="4" w:space="0" w:color="auto"/>
              <w:right w:val="single" w:sz="4" w:space="0" w:color="auto"/>
            </w:tcBorders>
            <w:shd w:val="clear" w:color="auto" w:fill="auto"/>
            <w:vAlign w:val="center"/>
            <w:hideMark/>
          </w:tcPr>
          <w:p w14:paraId="7E41348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G.</w:t>
            </w:r>
          </w:p>
        </w:tc>
        <w:tc>
          <w:tcPr>
            <w:tcW w:w="989" w:type="pct"/>
            <w:tcBorders>
              <w:top w:val="nil"/>
              <w:left w:val="nil"/>
              <w:bottom w:val="single" w:sz="4" w:space="0" w:color="auto"/>
              <w:right w:val="single" w:sz="4" w:space="0" w:color="auto"/>
            </w:tcBorders>
            <w:shd w:val="clear" w:color="auto" w:fill="auto"/>
            <w:noWrap/>
            <w:vAlign w:val="center"/>
            <w:hideMark/>
          </w:tcPr>
          <w:p w14:paraId="617F66D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14.08 </w:t>
            </w:r>
          </w:p>
        </w:tc>
      </w:tr>
      <w:tr w:rsidR="00FF133E" w:rsidRPr="00FF133E" w14:paraId="04F52903"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8F65F0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EA8C81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425</w:t>
            </w:r>
          </w:p>
        </w:tc>
        <w:tc>
          <w:tcPr>
            <w:tcW w:w="735" w:type="pct"/>
            <w:tcBorders>
              <w:top w:val="nil"/>
              <w:left w:val="nil"/>
              <w:bottom w:val="single" w:sz="4" w:space="0" w:color="auto"/>
              <w:right w:val="single" w:sz="4" w:space="0" w:color="auto"/>
            </w:tcBorders>
            <w:shd w:val="clear" w:color="auto" w:fill="auto"/>
            <w:noWrap/>
            <w:vAlign w:val="center"/>
            <w:hideMark/>
          </w:tcPr>
          <w:p w14:paraId="0C1102C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010.000.4141.00</w:t>
            </w:r>
          </w:p>
        </w:tc>
        <w:tc>
          <w:tcPr>
            <w:tcW w:w="1360" w:type="pct"/>
            <w:tcBorders>
              <w:top w:val="nil"/>
              <w:left w:val="nil"/>
              <w:bottom w:val="single" w:sz="4" w:space="0" w:color="auto"/>
              <w:right w:val="single" w:sz="4" w:space="0" w:color="auto"/>
            </w:tcBorders>
            <w:shd w:val="clear" w:color="auto" w:fill="auto"/>
            <w:vAlign w:val="center"/>
            <w:hideMark/>
          </w:tcPr>
          <w:p w14:paraId="03A57A9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MOMETASONA. SUSPENSIÓN PARA INHALACIÓN.  CADA 100 ML CONTIENEN: FUROATO DE MOMETASONA MONOHIDRATADA EQUIVALENTE A 0.050 G DE FUROATO DE MOMETASONA ANHIDRA. </w:t>
            </w:r>
          </w:p>
        </w:tc>
        <w:tc>
          <w:tcPr>
            <w:tcW w:w="1023" w:type="pct"/>
            <w:tcBorders>
              <w:top w:val="nil"/>
              <w:left w:val="nil"/>
              <w:bottom w:val="single" w:sz="4" w:space="0" w:color="auto"/>
              <w:right w:val="single" w:sz="4" w:space="0" w:color="auto"/>
            </w:tcBorders>
            <w:shd w:val="clear" w:color="auto" w:fill="auto"/>
            <w:vAlign w:val="center"/>
            <w:hideMark/>
          </w:tcPr>
          <w:p w14:paraId="7E5DDAC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NEBULIZADOR CON 18 ML Y VÁLVULA DOSIFICADORA (140 NEBULIZACIONES DE 50 µG (MICROGRAMOS) CADA UNA).</w:t>
            </w:r>
          </w:p>
        </w:tc>
        <w:tc>
          <w:tcPr>
            <w:tcW w:w="989" w:type="pct"/>
            <w:tcBorders>
              <w:top w:val="nil"/>
              <w:left w:val="nil"/>
              <w:bottom w:val="single" w:sz="4" w:space="0" w:color="auto"/>
              <w:right w:val="single" w:sz="4" w:space="0" w:color="auto"/>
            </w:tcBorders>
            <w:shd w:val="clear" w:color="auto" w:fill="auto"/>
            <w:noWrap/>
            <w:vAlign w:val="center"/>
            <w:hideMark/>
          </w:tcPr>
          <w:p w14:paraId="4E4695F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17.99 </w:t>
            </w:r>
          </w:p>
        </w:tc>
      </w:tr>
      <w:tr w:rsidR="00FF133E" w:rsidRPr="00FF133E" w14:paraId="40F38B65"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C33159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ED0BA0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426</w:t>
            </w:r>
          </w:p>
        </w:tc>
        <w:tc>
          <w:tcPr>
            <w:tcW w:w="735" w:type="pct"/>
            <w:tcBorders>
              <w:top w:val="nil"/>
              <w:left w:val="nil"/>
              <w:bottom w:val="single" w:sz="4" w:space="0" w:color="auto"/>
              <w:right w:val="single" w:sz="4" w:space="0" w:color="auto"/>
            </w:tcBorders>
            <w:shd w:val="clear" w:color="auto" w:fill="auto"/>
            <w:noWrap/>
            <w:vAlign w:val="center"/>
            <w:hideMark/>
          </w:tcPr>
          <w:p w14:paraId="087D1C1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010.000.4148.00</w:t>
            </w:r>
          </w:p>
        </w:tc>
        <w:tc>
          <w:tcPr>
            <w:tcW w:w="1360" w:type="pct"/>
            <w:tcBorders>
              <w:top w:val="nil"/>
              <w:left w:val="nil"/>
              <w:bottom w:val="single" w:sz="4" w:space="0" w:color="auto"/>
              <w:right w:val="single" w:sz="4" w:space="0" w:color="auto"/>
            </w:tcBorders>
            <w:shd w:val="clear" w:color="auto" w:fill="auto"/>
            <w:vAlign w:val="center"/>
            <w:hideMark/>
          </w:tcPr>
          <w:p w14:paraId="42AAB89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INSULINA LISPRO, LISPRO PROTAMINA. SUSPENSIÓN INYECTABLE.  CADA ML CONTIENE: INSULINA LISPRO (ORIGEN ADN RECOMBINANTE) 25 UI. INSULINA LISPRO PROTAMINA (ORIGEN ADN RECOMBINANTE) 75 UI.</w:t>
            </w:r>
          </w:p>
        </w:tc>
        <w:tc>
          <w:tcPr>
            <w:tcW w:w="1023" w:type="pct"/>
            <w:tcBorders>
              <w:top w:val="nil"/>
              <w:left w:val="nil"/>
              <w:bottom w:val="single" w:sz="4" w:space="0" w:color="auto"/>
              <w:right w:val="single" w:sz="4" w:space="0" w:color="auto"/>
            </w:tcBorders>
            <w:shd w:val="clear" w:color="auto" w:fill="auto"/>
            <w:vAlign w:val="center"/>
            <w:hideMark/>
          </w:tcPr>
          <w:p w14:paraId="2A78D28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DOS CARTUCHOS CON 3 ML O UN FRASCO ÁMPULA CON 10 ML.</w:t>
            </w:r>
          </w:p>
        </w:tc>
        <w:tc>
          <w:tcPr>
            <w:tcW w:w="989" w:type="pct"/>
            <w:tcBorders>
              <w:top w:val="nil"/>
              <w:left w:val="nil"/>
              <w:bottom w:val="single" w:sz="4" w:space="0" w:color="auto"/>
              <w:right w:val="single" w:sz="4" w:space="0" w:color="auto"/>
            </w:tcBorders>
            <w:shd w:val="clear" w:color="auto" w:fill="auto"/>
            <w:noWrap/>
            <w:vAlign w:val="center"/>
            <w:hideMark/>
          </w:tcPr>
          <w:p w14:paraId="2666631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391.92 </w:t>
            </w:r>
          </w:p>
        </w:tc>
      </w:tr>
      <w:tr w:rsidR="00FF133E" w:rsidRPr="00FF133E" w14:paraId="42430248"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A37841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ED2935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427</w:t>
            </w:r>
          </w:p>
        </w:tc>
        <w:tc>
          <w:tcPr>
            <w:tcW w:w="735" w:type="pct"/>
            <w:tcBorders>
              <w:top w:val="nil"/>
              <w:left w:val="nil"/>
              <w:bottom w:val="single" w:sz="4" w:space="0" w:color="auto"/>
              <w:right w:val="single" w:sz="4" w:space="0" w:color="auto"/>
            </w:tcBorders>
            <w:shd w:val="clear" w:color="auto" w:fill="auto"/>
            <w:noWrap/>
            <w:vAlign w:val="center"/>
            <w:hideMark/>
          </w:tcPr>
          <w:p w14:paraId="0F6B1A3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010.000.4152.00</w:t>
            </w:r>
          </w:p>
        </w:tc>
        <w:tc>
          <w:tcPr>
            <w:tcW w:w="1360" w:type="pct"/>
            <w:tcBorders>
              <w:top w:val="nil"/>
              <w:left w:val="nil"/>
              <w:bottom w:val="single" w:sz="4" w:space="0" w:color="auto"/>
              <w:right w:val="single" w:sz="4" w:space="0" w:color="auto"/>
            </w:tcBorders>
            <w:shd w:val="clear" w:color="auto" w:fill="auto"/>
            <w:vAlign w:val="center"/>
            <w:hideMark/>
          </w:tcPr>
          <w:p w14:paraId="1AD89C6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SITAGLIPTINA. COMPRIMIDO.  CADA COMPRIMIDO CONTIENE: SITAGLIPTINA MONOHIDRATADA, FOSFATO DE 100 MG.</w:t>
            </w:r>
          </w:p>
        </w:tc>
        <w:tc>
          <w:tcPr>
            <w:tcW w:w="1023" w:type="pct"/>
            <w:tcBorders>
              <w:top w:val="nil"/>
              <w:left w:val="nil"/>
              <w:bottom w:val="single" w:sz="4" w:space="0" w:color="auto"/>
              <w:right w:val="single" w:sz="4" w:space="0" w:color="auto"/>
            </w:tcBorders>
            <w:shd w:val="clear" w:color="auto" w:fill="auto"/>
            <w:vAlign w:val="center"/>
            <w:hideMark/>
          </w:tcPr>
          <w:p w14:paraId="02F3C8C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14 COMPRIMIDOS.</w:t>
            </w:r>
          </w:p>
        </w:tc>
        <w:tc>
          <w:tcPr>
            <w:tcW w:w="989" w:type="pct"/>
            <w:tcBorders>
              <w:top w:val="nil"/>
              <w:left w:val="nil"/>
              <w:bottom w:val="single" w:sz="4" w:space="0" w:color="auto"/>
              <w:right w:val="single" w:sz="4" w:space="0" w:color="auto"/>
            </w:tcBorders>
            <w:shd w:val="clear" w:color="auto" w:fill="auto"/>
            <w:noWrap/>
            <w:vAlign w:val="center"/>
            <w:hideMark/>
          </w:tcPr>
          <w:p w14:paraId="58975FC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893.53 </w:t>
            </w:r>
          </w:p>
        </w:tc>
      </w:tr>
      <w:tr w:rsidR="00FF133E" w:rsidRPr="00FF133E" w14:paraId="058DEC19"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FBB509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00F487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428</w:t>
            </w:r>
          </w:p>
        </w:tc>
        <w:tc>
          <w:tcPr>
            <w:tcW w:w="735" w:type="pct"/>
            <w:tcBorders>
              <w:top w:val="nil"/>
              <w:left w:val="nil"/>
              <w:bottom w:val="single" w:sz="4" w:space="0" w:color="auto"/>
              <w:right w:val="single" w:sz="4" w:space="0" w:color="auto"/>
            </w:tcBorders>
            <w:shd w:val="clear" w:color="auto" w:fill="auto"/>
            <w:noWrap/>
            <w:vAlign w:val="center"/>
            <w:hideMark/>
          </w:tcPr>
          <w:p w14:paraId="155B92A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010.000.4152.01</w:t>
            </w:r>
          </w:p>
        </w:tc>
        <w:tc>
          <w:tcPr>
            <w:tcW w:w="1360" w:type="pct"/>
            <w:tcBorders>
              <w:top w:val="nil"/>
              <w:left w:val="nil"/>
              <w:bottom w:val="single" w:sz="4" w:space="0" w:color="auto"/>
              <w:right w:val="single" w:sz="4" w:space="0" w:color="auto"/>
            </w:tcBorders>
            <w:shd w:val="clear" w:color="auto" w:fill="auto"/>
            <w:vAlign w:val="center"/>
            <w:hideMark/>
          </w:tcPr>
          <w:p w14:paraId="7516356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SITAGLIPTINA, COMPRIMIDO.  CADA COMPRIMIDO CONTIENE: SITAGLIPTINA </w:t>
            </w:r>
            <w:r w:rsidRPr="00FF133E">
              <w:rPr>
                <w:rFonts w:ascii="Calibri" w:hAnsi="Calibri" w:cs="Calibri"/>
                <w:b/>
                <w:bCs/>
                <w:noProof w:val="0"/>
                <w:color w:val="000000"/>
                <w:sz w:val="20"/>
                <w:szCs w:val="20"/>
                <w:lang w:eastAsia="es-MX"/>
              </w:rPr>
              <w:lastRenderedPageBreak/>
              <w:t>MONOHIDRATADA, FOSFATO DE 100 MG.</w:t>
            </w:r>
          </w:p>
        </w:tc>
        <w:tc>
          <w:tcPr>
            <w:tcW w:w="1023" w:type="pct"/>
            <w:tcBorders>
              <w:top w:val="nil"/>
              <w:left w:val="nil"/>
              <w:bottom w:val="single" w:sz="4" w:space="0" w:color="auto"/>
              <w:right w:val="single" w:sz="4" w:space="0" w:color="auto"/>
            </w:tcBorders>
            <w:shd w:val="clear" w:color="auto" w:fill="auto"/>
            <w:vAlign w:val="center"/>
            <w:hideMark/>
          </w:tcPr>
          <w:p w14:paraId="700CCD9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ENVASE CON 28 COMPRIMIDOS.</w:t>
            </w:r>
          </w:p>
        </w:tc>
        <w:tc>
          <w:tcPr>
            <w:tcW w:w="989" w:type="pct"/>
            <w:tcBorders>
              <w:top w:val="nil"/>
              <w:left w:val="nil"/>
              <w:bottom w:val="single" w:sz="4" w:space="0" w:color="auto"/>
              <w:right w:val="single" w:sz="4" w:space="0" w:color="auto"/>
            </w:tcBorders>
            <w:shd w:val="clear" w:color="auto" w:fill="auto"/>
            <w:noWrap/>
            <w:vAlign w:val="center"/>
            <w:hideMark/>
          </w:tcPr>
          <w:p w14:paraId="0AAC0D7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1,592.30 </w:t>
            </w:r>
          </w:p>
        </w:tc>
      </w:tr>
      <w:tr w:rsidR="00FF133E" w:rsidRPr="00FF133E" w14:paraId="1B6F99BD"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0A73F5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B357CA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429</w:t>
            </w:r>
          </w:p>
        </w:tc>
        <w:tc>
          <w:tcPr>
            <w:tcW w:w="735" w:type="pct"/>
            <w:tcBorders>
              <w:top w:val="nil"/>
              <w:left w:val="nil"/>
              <w:bottom w:val="single" w:sz="4" w:space="0" w:color="auto"/>
              <w:right w:val="single" w:sz="4" w:space="0" w:color="auto"/>
            </w:tcBorders>
            <w:shd w:val="clear" w:color="auto" w:fill="auto"/>
            <w:noWrap/>
            <w:vAlign w:val="center"/>
            <w:hideMark/>
          </w:tcPr>
          <w:p w14:paraId="6DFC886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010.000.4156.00</w:t>
            </w:r>
          </w:p>
        </w:tc>
        <w:tc>
          <w:tcPr>
            <w:tcW w:w="1360" w:type="pct"/>
            <w:tcBorders>
              <w:top w:val="nil"/>
              <w:left w:val="nil"/>
              <w:bottom w:val="single" w:sz="4" w:space="0" w:color="auto"/>
              <w:right w:val="single" w:sz="4" w:space="0" w:color="auto"/>
            </w:tcBorders>
            <w:shd w:val="clear" w:color="auto" w:fill="auto"/>
            <w:vAlign w:val="center"/>
            <w:hideMark/>
          </w:tcPr>
          <w:p w14:paraId="0C0ADBC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INSULINA ASPÁRTICA. SOLUCIÓN INYECTABLE.  CADA ML CONTIENE: INSULINA ASPÁRTICA (ORIGEN ADN RECOMBINANTE) 100 UI.</w:t>
            </w:r>
          </w:p>
        </w:tc>
        <w:tc>
          <w:tcPr>
            <w:tcW w:w="1023" w:type="pct"/>
            <w:tcBorders>
              <w:top w:val="nil"/>
              <w:left w:val="nil"/>
              <w:bottom w:val="single" w:sz="4" w:space="0" w:color="auto"/>
              <w:right w:val="single" w:sz="4" w:space="0" w:color="auto"/>
            </w:tcBorders>
            <w:shd w:val="clear" w:color="auto" w:fill="auto"/>
            <w:vAlign w:val="center"/>
            <w:hideMark/>
          </w:tcPr>
          <w:p w14:paraId="179DFF7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10 ML.</w:t>
            </w:r>
          </w:p>
        </w:tc>
        <w:tc>
          <w:tcPr>
            <w:tcW w:w="989" w:type="pct"/>
            <w:tcBorders>
              <w:top w:val="nil"/>
              <w:left w:val="nil"/>
              <w:bottom w:val="single" w:sz="4" w:space="0" w:color="auto"/>
              <w:right w:val="single" w:sz="4" w:space="0" w:color="auto"/>
            </w:tcBorders>
            <w:shd w:val="clear" w:color="auto" w:fill="auto"/>
            <w:noWrap/>
            <w:vAlign w:val="center"/>
            <w:hideMark/>
          </w:tcPr>
          <w:p w14:paraId="7E3391D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373.50 </w:t>
            </w:r>
          </w:p>
        </w:tc>
      </w:tr>
      <w:tr w:rsidR="00FF133E" w:rsidRPr="00FF133E" w14:paraId="3BE872D6"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369A20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679D37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430</w:t>
            </w:r>
          </w:p>
        </w:tc>
        <w:tc>
          <w:tcPr>
            <w:tcW w:w="735" w:type="pct"/>
            <w:tcBorders>
              <w:top w:val="nil"/>
              <w:left w:val="nil"/>
              <w:bottom w:val="single" w:sz="4" w:space="0" w:color="auto"/>
              <w:right w:val="single" w:sz="4" w:space="0" w:color="auto"/>
            </w:tcBorders>
            <w:shd w:val="clear" w:color="auto" w:fill="auto"/>
            <w:noWrap/>
            <w:vAlign w:val="center"/>
            <w:hideMark/>
          </w:tcPr>
          <w:p w14:paraId="2AB3404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010.000.4158.00</w:t>
            </w:r>
          </w:p>
        </w:tc>
        <w:tc>
          <w:tcPr>
            <w:tcW w:w="1360" w:type="pct"/>
            <w:tcBorders>
              <w:top w:val="nil"/>
              <w:left w:val="nil"/>
              <w:bottom w:val="single" w:sz="4" w:space="0" w:color="auto"/>
              <w:right w:val="single" w:sz="4" w:space="0" w:color="auto"/>
            </w:tcBorders>
            <w:shd w:val="clear" w:color="auto" w:fill="auto"/>
            <w:vAlign w:val="center"/>
            <w:hideMark/>
          </w:tcPr>
          <w:p w14:paraId="39B66DF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INSULINA GLARGINA. SOLUCIÓN INYECTABLE.  CADA ML DE SOLUCIÓN CONTIENE: INSULINA GLARGINA 3.64 MG EQUIVALENTE A 100.0 UI DE INSULINA HUMANA.</w:t>
            </w:r>
          </w:p>
        </w:tc>
        <w:tc>
          <w:tcPr>
            <w:tcW w:w="1023" w:type="pct"/>
            <w:tcBorders>
              <w:top w:val="nil"/>
              <w:left w:val="nil"/>
              <w:bottom w:val="single" w:sz="4" w:space="0" w:color="auto"/>
              <w:right w:val="single" w:sz="4" w:space="0" w:color="auto"/>
            </w:tcBorders>
            <w:shd w:val="clear" w:color="auto" w:fill="auto"/>
            <w:vAlign w:val="center"/>
            <w:hideMark/>
          </w:tcPr>
          <w:p w14:paraId="26A4713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10 ML.</w:t>
            </w:r>
          </w:p>
        </w:tc>
        <w:tc>
          <w:tcPr>
            <w:tcW w:w="989" w:type="pct"/>
            <w:tcBorders>
              <w:top w:val="nil"/>
              <w:left w:val="nil"/>
              <w:bottom w:val="single" w:sz="4" w:space="0" w:color="auto"/>
              <w:right w:val="single" w:sz="4" w:space="0" w:color="auto"/>
            </w:tcBorders>
            <w:shd w:val="clear" w:color="auto" w:fill="auto"/>
            <w:noWrap/>
            <w:vAlign w:val="center"/>
            <w:hideMark/>
          </w:tcPr>
          <w:p w14:paraId="7E9BD93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111.81 </w:t>
            </w:r>
          </w:p>
        </w:tc>
      </w:tr>
      <w:tr w:rsidR="00FF133E" w:rsidRPr="00FF133E" w14:paraId="5691370B"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F8A589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97501A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431</w:t>
            </w:r>
          </w:p>
        </w:tc>
        <w:tc>
          <w:tcPr>
            <w:tcW w:w="735" w:type="pct"/>
            <w:tcBorders>
              <w:top w:val="nil"/>
              <w:left w:val="nil"/>
              <w:bottom w:val="single" w:sz="4" w:space="0" w:color="auto"/>
              <w:right w:val="single" w:sz="4" w:space="0" w:color="auto"/>
            </w:tcBorders>
            <w:shd w:val="clear" w:color="auto" w:fill="auto"/>
            <w:noWrap/>
            <w:vAlign w:val="center"/>
            <w:hideMark/>
          </w:tcPr>
          <w:p w14:paraId="78CC4B7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010.000.4158.01</w:t>
            </w:r>
          </w:p>
        </w:tc>
        <w:tc>
          <w:tcPr>
            <w:tcW w:w="1360" w:type="pct"/>
            <w:tcBorders>
              <w:top w:val="nil"/>
              <w:left w:val="nil"/>
              <w:bottom w:val="single" w:sz="4" w:space="0" w:color="auto"/>
              <w:right w:val="single" w:sz="4" w:space="0" w:color="auto"/>
            </w:tcBorders>
            <w:shd w:val="clear" w:color="auto" w:fill="auto"/>
            <w:vAlign w:val="center"/>
            <w:hideMark/>
          </w:tcPr>
          <w:p w14:paraId="5078D79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INSULINA GLARGINA. SOLUCIÓN INYECTABLE  CADA ML DE SOLUCIÓN CONTIENE: INSULINA GLARGINA 3.64 MG EQUIVALENTE A 100.0 UI DE INSULINA HUMANA.   </w:t>
            </w:r>
          </w:p>
        </w:tc>
        <w:tc>
          <w:tcPr>
            <w:tcW w:w="1023" w:type="pct"/>
            <w:tcBorders>
              <w:top w:val="nil"/>
              <w:left w:val="nil"/>
              <w:bottom w:val="single" w:sz="4" w:space="0" w:color="auto"/>
              <w:right w:val="single" w:sz="4" w:space="0" w:color="auto"/>
            </w:tcBorders>
            <w:shd w:val="clear" w:color="auto" w:fill="auto"/>
            <w:vAlign w:val="center"/>
            <w:hideMark/>
          </w:tcPr>
          <w:p w14:paraId="46F4C71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5 CARTUCHOS DE VIDRIO CON 3 ML EN DISPOSITIVO DESECHABLE.  </w:t>
            </w:r>
          </w:p>
        </w:tc>
        <w:tc>
          <w:tcPr>
            <w:tcW w:w="989" w:type="pct"/>
            <w:tcBorders>
              <w:top w:val="nil"/>
              <w:left w:val="nil"/>
              <w:bottom w:val="single" w:sz="4" w:space="0" w:color="auto"/>
              <w:right w:val="single" w:sz="4" w:space="0" w:color="auto"/>
            </w:tcBorders>
            <w:shd w:val="clear" w:color="auto" w:fill="auto"/>
            <w:noWrap/>
            <w:vAlign w:val="center"/>
            <w:hideMark/>
          </w:tcPr>
          <w:p w14:paraId="42A5328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711.10 </w:t>
            </w:r>
          </w:p>
        </w:tc>
      </w:tr>
      <w:tr w:rsidR="00FF133E" w:rsidRPr="00FF133E" w14:paraId="32BE9F97"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BF9897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F1ABC3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432</w:t>
            </w:r>
          </w:p>
        </w:tc>
        <w:tc>
          <w:tcPr>
            <w:tcW w:w="735" w:type="pct"/>
            <w:tcBorders>
              <w:top w:val="nil"/>
              <w:left w:val="nil"/>
              <w:bottom w:val="single" w:sz="4" w:space="0" w:color="auto"/>
              <w:right w:val="single" w:sz="4" w:space="0" w:color="auto"/>
            </w:tcBorders>
            <w:shd w:val="clear" w:color="auto" w:fill="auto"/>
            <w:noWrap/>
            <w:vAlign w:val="center"/>
            <w:hideMark/>
          </w:tcPr>
          <w:p w14:paraId="4FB2A59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010.000.4160.00</w:t>
            </w:r>
          </w:p>
        </w:tc>
        <w:tc>
          <w:tcPr>
            <w:tcW w:w="1360" w:type="pct"/>
            <w:tcBorders>
              <w:top w:val="nil"/>
              <w:left w:val="nil"/>
              <w:bottom w:val="single" w:sz="4" w:space="0" w:color="auto"/>
              <w:right w:val="single" w:sz="4" w:space="0" w:color="auto"/>
            </w:tcBorders>
            <w:shd w:val="clear" w:color="auto" w:fill="auto"/>
            <w:vAlign w:val="center"/>
            <w:hideMark/>
          </w:tcPr>
          <w:p w14:paraId="1386E95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FLUDROCORTISONA. COMPRIMIDO.  CADA COMPRIMIDO CONTIENE: ACETATO DE FLUDROCORTISONA 0.1 MG.                                                                                                                                                                                                                                                                                                 </w:t>
            </w:r>
          </w:p>
        </w:tc>
        <w:tc>
          <w:tcPr>
            <w:tcW w:w="1023" w:type="pct"/>
            <w:tcBorders>
              <w:top w:val="nil"/>
              <w:left w:val="nil"/>
              <w:bottom w:val="single" w:sz="4" w:space="0" w:color="auto"/>
              <w:right w:val="single" w:sz="4" w:space="0" w:color="auto"/>
            </w:tcBorders>
            <w:shd w:val="clear" w:color="auto" w:fill="auto"/>
            <w:vAlign w:val="center"/>
            <w:hideMark/>
          </w:tcPr>
          <w:p w14:paraId="39B1BE5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 COMPRIMIDOS.</w:t>
            </w:r>
          </w:p>
        </w:tc>
        <w:tc>
          <w:tcPr>
            <w:tcW w:w="989" w:type="pct"/>
            <w:tcBorders>
              <w:top w:val="nil"/>
              <w:left w:val="nil"/>
              <w:bottom w:val="single" w:sz="4" w:space="0" w:color="auto"/>
              <w:right w:val="single" w:sz="4" w:space="0" w:color="auto"/>
            </w:tcBorders>
            <w:shd w:val="clear" w:color="auto" w:fill="auto"/>
            <w:noWrap/>
            <w:vAlign w:val="center"/>
            <w:hideMark/>
          </w:tcPr>
          <w:p w14:paraId="004002F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2,923.07 </w:t>
            </w:r>
          </w:p>
        </w:tc>
      </w:tr>
      <w:tr w:rsidR="00FF133E" w:rsidRPr="00FF133E" w14:paraId="1A960EF1"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5FD1FE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ABCA93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433</w:t>
            </w:r>
          </w:p>
        </w:tc>
        <w:tc>
          <w:tcPr>
            <w:tcW w:w="735" w:type="pct"/>
            <w:tcBorders>
              <w:top w:val="nil"/>
              <w:left w:val="nil"/>
              <w:bottom w:val="single" w:sz="4" w:space="0" w:color="auto"/>
              <w:right w:val="single" w:sz="4" w:space="0" w:color="auto"/>
            </w:tcBorders>
            <w:shd w:val="clear" w:color="auto" w:fill="auto"/>
            <w:noWrap/>
            <w:vAlign w:val="center"/>
            <w:hideMark/>
          </w:tcPr>
          <w:p w14:paraId="62B3AE5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010.000.4161.00</w:t>
            </w:r>
          </w:p>
        </w:tc>
        <w:tc>
          <w:tcPr>
            <w:tcW w:w="1360" w:type="pct"/>
            <w:tcBorders>
              <w:top w:val="nil"/>
              <w:left w:val="nil"/>
              <w:bottom w:val="single" w:sz="4" w:space="0" w:color="auto"/>
              <w:right w:val="single" w:sz="4" w:space="0" w:color="auto"/>
            </w:tcBorders>
            <w:shd w:val="clear" w:color="auto" w:fill="auto"/>
            <w:vAlign w:val="center"/>
            <w:hideMark/>
          </w:tcPr>
          <w:p w14:paraId="22333A6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ÁCIDO ALENDRÓNICO. TABLETA O COMPRIMIDO.  CADA TABLETA O COMPRIMIDO CONTIENE: ALENDRONATO DE SODIO EQUIVALENTE A 10 MG DE ÁCIDO ALENDRÓNICO.</w:t>
            </w:r>
          </w:p>
        </w:tc>
        <w:tc>
          <w:tcPr>
            <w:tcW w:w="1023" w:type="pct"/>
            <w:tcBorders>
              <w:top w:val="nil"/>
              <w:left w:val="nil"/>
              <w:bottom w:val="single" w:sz="4" w:space="0" w:color="auto"/>
              <w:right w:val="single" w:sz="4" w:space="0" w:color="auto"/>
            </w:tcBorders>
            <w:shd w:val="clear" w:color="auto" w:fill="auto"/>
            <w:vAlign w:val="center"/>
            <w:hideMark/>
          </w:tcPr>
          <w:p w14:paraId="22539D1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 O COMPRIMIDOS.</w:t>
            </w:r>
          </w:p>
        </w:tc>
        <w:tc>
          <w:tcPr>
            <w:tcW w:w="989" w:type="pct"/>
            <w:tcBorders>
              <w:top w:val="nil"/>
              <w:left w:val="nil"/>
              <w:bottom w:val="single" w:sz="4" w:space="0" w:color="auto"/>
              <w:right w:val="single" w:sz="4" w:space="0" w:color="auto"/>
            </w:tcBorders>
            <w:shd w:val="clear" w:color="auto" w:fill="auto"/>
            <w:noWrap/>
            <w:vAlign w:val="center"/>
            <w:hideMark/>
          </w:tcPr>
          <w:p w14:paraId="05F1715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61.17 </w:t>
            </w:r>
          </w:p>
        </w:tc>
      </w:tr>
      <w:tr w:rsidR="00FF133E" w:rsidRPr="00FF133E" w14:paraId="3EF081D5"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9C8027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912D9E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434</w:t>
            </w:r>
          </w:p>
        </w:tc>
        <w:tc>
          <w:tcPr>
            <w:tcW w:w="735" w:type="pct"/>
            <w:tcBorders>
              <w:top w:val="nil"/>
              <w:left w:val="nil"/>
              <w:bottom w:val="single" w:sz="4" w:space="0" w:color="auto"/>
              <w:right w:val="single" w:sz="4" w:space="0" w:color="auto"/>
            </w:tcBorders>
            <w:shd w:val="clear" w:color="auto" w:fill="auto"/>
            <w:noWrap/>
            <w:vAlign w:val="center"/>
            <w:hideMark/>
          </w:tcPr>
          <w:p w14:paraId="433D805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010.000.4162.00</w:t>
            </w:r>
          </w:p>
        </w:tc>
        <w:tc>
          <w:tcPr>
            <w:tcW w:w="1360" w:type="pct"/>
            <w:tcBorders>
              <w:top w:val="nil"/>
              <w:left w:val="nil"/>
              <w:bottom w:val="single" w:sz="4" w:space="0" w:color="auto"/>
              <w:right w:val="single" w:sz="4" w:space="0" w:color="auto"/>
            </w:tcBorders>
            <w:shd w:val="clear" w:color="auto" w:fill="auto"/>
            <w:vAlign w:val="center"/>
            <w:hideMark/>
          </w:tcPr>
          <w:p w14:paraId="2971E0F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INSULINA LISPRO. SOLUCIÓN INYECTABLE.  CADA ML CONTIENE: INSULINA LISPRO (ORIGEN ADN RECOMBINANTE) 100 UI.</w:t>
            </w:r>
          </w:p>
        </w:tc>
        <w:tc>
          <w:tcPr>
            <w:tcW w:w="1023" w:type="pct"/>
            <w:tcBorders>
              <w:top w:val="nil"/>
              <w:left w:val="nil"/>
              <w:bottom w:val="single" w:sz="4" w:space="0" w:color="auto"/>
              <w:right w:val="single" w:sz="4" w:space="0" w:color="auto"/>
            </w:tcBorders>
            <w:shd w:val="clear" w:color="auto" w:fill="auto"/>
            <w:vAlign w:val="center"/>
            <w:hideMark/>
          </w:tcPr>
          <w:p w14:paraId="10CFA57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10 ML.</w:t>
            </w:r>
          </w:p>
        </w:tc>
        <w:tc>
          <w:tcPr>
            <w:tcW w:w="989" w:type="pct"/>
            <w:tcBorders>
              <w:top w:val="nil"/>
              <w:left w:val="nil"/>
              <w:bottom w:val="single" w:sz="4" w:space="0" w:color="auto"/>
              <w:right w:val="single" w:sz="4" w:space="0" w:color="auto"/>
            </w:tcBorders>
            <w:shd w:val="clear" w:color="auto" w:fill="auto"/>
            <w:noWrap/>
            <w:vAlign w:val="center"/>
            <w:hideMark/>
          </w:tcPr>
          <w:p w14:paraId="4A8A83D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304.41 </w:t>
            </w:r>
          </w:p>
        </w:tc>
      </w:tr>
      <w:tr w:rsidR="00FF133E" w:rsidRPr="00FF133E" w14:paraId="104877E9"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BB1A11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87DF1F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435</w:t>
            </w:r>
          </w:p>
        </w:tc>
        <w:tc>
          <w:tcPr>
            <w:tcW w:w="735" w:type="pct"/>
            <w:tcBorders>
              <w:top w:val="nil"/>
              <w:left w:val="nil"/>
              <w:bottom w:val="single" w:sz="4" w:space="0" w:color="auto"/>
              <w:right w:val="single" w:sz="4" w:space="0" w:color="auto"/>
            </w:tcBorders>
            <w:shd w:val="clear" w:color="auto" w:fill="auto"/>
            <w:noWrap/>
            <w:vAlign w:val="center"/>
            <w:hideMark/>
          </w:tcPr>
          <w:p w14:paraId="72B80E7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010.000.4163.00</w:t>
            </w:r>
          </w:p>
        </w:tc>
        <w:tc>
          <w:tcPr>
            <w:tcW w:w="1360" w:type="pct"/>
            <w:tcBorders>
              <w:top w:val="nil"/>
              <w:left w:val="nil"/>
              <w:bottom w:val="single" w:sz="4" w:space="0" w:color="auto"/>
              <w:right w:val="single" w:sz="4" w:space="0" w:color="auto"/>
            </w:tcBorders>
            <w:shd w:val="clear" w:color="auto" w:fill="auto"/>
            <w:vAlign w:val="center"/>
            <w:hideMark/>
          </w:tcPr>
          <w:p w14:paraId="1A1073A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RALOXIFENO. TABLETA.  CADA TABLETA CONTIENE: CLORHIDRATO DE RALOXIFENO 60 MG.</w:t>
            </w:r>
          </w:p>
        </w:tc>
        <w:tc>
          <w:tcPr>
            <w:tcW w:w="1023" w:type="pct"/>
            <w:tcBorders>
              <w:top w:val="nil"/>
              <w:left w:val="nil"/>
              <w:bottom w:val="single" w:sz="4" w:space="0" w:color="auto"/>
              <w:right w:val="single" w:sz="4" w:space="0" w:color="auto"/>
            </w:tcBorders>
            <w:shd w:val="clear" w:color="auto" w:fill="auto"/>
            <w:vAlign w:val="center"/>
            <w:hideMark/>
          </w:tcPr>
          <w:p w14:paraId="0431A7F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14 TABLETAS.</w:t>
            </w:r>
          </w:p>
        </w:tc>
        <w:tc>
          <w:tcPr>
            <w:tcW w:w="989" w:type="pct"/>
            <w:tcBorders>
              <w:top w:val="nil"/>
              <w:left w:val="nil"/>
              <w:bottom w:val="single" w:sz="4" w:space="0" w:color="auto"/>
              <w:right w:val="single" w:sz="4" w:space="0" w:color="auto"/>
            </w:tcBorders>
            <w:shd w:val="clear" w:color="auto" w:fill="auto"/>
            <w:noWrap/>
            <w:vAlign w:val="center"/>
            <w:hideMark/>
          </w:tcPr>
          <w:p w14:paraId="71F2F25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52.97 </w:t>
            </w:r>
          </w:p>
        </w:tc>
      </w:tr>
      <w:tr w:rsidR="00FF133E" w:rsidRPr="00FF133E" w14:paraId="69933E7E"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72CDA0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EB4CA6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436</w:t>
            </w:r>
          </w:p>
        </w:tc>
        <w:tc>
          <w:tcPr>
            <w:tcW w:w="735" w:type="pct"/>
            <w:tcBorders>
              <w:top w:val="nil"/>
              <w:left w:val="nil"/>
              <w:bottom w:val="single" w:sz="4" w:space="0" w:color="auto"/>
              <w:right w:val="single" w:sz="4" w:space="0" w:color="auto"/>
            </w:tcBorders>
            <w:shd w:val="clear" w:color="auto" w:fill="auto"/>
            <w:noWrap/>
            <w:vAlign w:val="center"/>
            <w:hideMark/>
          </w:tcPr>
          <w:p w14:paraId="18C4DFE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010.000.4164.00</w:t>
            </w:r>
          </w:p>
        </w:tc>
        <w:tc>
          <w:tcPr>
            <w:tcW w:w="1360" w:type="pct"/>
            <w:tcBorders>
              <w:top w:val="nil"/>
              <w:left w:val="nil"/>
              <w:bottom w:val="single" w:sz="4" w:space="0" w:color="auto"/>
              <w:right w:val="single" w:sz="4" w:space="0" w:color="auto"/>
            </w:tcBorders>
            <w:shd w:val="clear" w:color="auto" w:fill="auto"/>
            <w:vAlign w:val="center"/>
            <w:hideMark/>
          </w:tcPr>
          <w:p w14:paraId="53CE73A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ÁCIDO ALENDRÓNICO. TABLETA O COMPRIMIDO.  CADA TABLETA O COMPRIMIDO CONTIENE: ALENDRONATO DE SODIO EQUIVALENTE A 70 MG DE ÁCIDO ALENDRÓNICO.</w:t>
            </w:r>
          </w:p>
        </w:tc>
        <w:tc>
          <w:tcPr>
            <w:tcW w:w="1023" w:type="pct"/>
            <w:tcBorders>
              <w:top w:val="nil"/>
              <w:left w:val="nil"/>
              <w:bottom w:val="single" w:sz="4" w:space="0" w:color="auto"/>
              <w:right w:val="single" w:sz="4" w:space="0" w:color="auto"/>
            </w:tcBorders>
            <w:shd w:val="clear" w:color="auto" w:fill="auto"/>
            <w:vAlign w:val="center"/>
            <w:hideMark/>
          </w:tcPr>
          <w:p w14:paraId="3237226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 TABLETAS O COMPRIMIDOS.</w:t>
            </w:r>
          </w:p>
        </w:tc>
        <w:tc>
          <w:tcPr>
            <w:tcW w:w="989" w:type="pct"/>
            <w:tcBorders>
              <w:top w:val="nil"/>
              <w:left w:val="nil"/>
              <w:bottom w:val="single" w:sz="4" w:space="0" w:color="auto"/>
              <w:right w:val="single" w:sz="4" w:space="0" w:color="auto"/>
            </w:tcBorders>
            <w:shd w:val="clear" w:color="auto" w:fill="auto"/>
            <w:noWrap/>
            <w:vAlign w:val="center"/>
            <w:hideMark/>
          </w:tcPr>
          <w:p w14:paraId="12DAA90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16.58 </w:t>
            </w:r>
          </w:p>
        </w:tc>
      </w:tr>
      <w:tr w:rsidR="00FF133E" w:rsidRPr="00FF133E" w14:paraId="3AC21954"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0D1568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09F0F1A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437</w:t>
            </w:r>
          </w:p>
        </w:tc>
        <w:tc>
          <w:tcPr>
            <w:tcW w:w="735" w:type="pct"/>
            <w:tcBorders>
              <w:top w:val="nil"/>
              <w:left w:val="nil"/>
              <w:bottom w:val="single" w:sz="4" w:space="0" w:color="auto"/>
              <w:right w:val="single" w:sz="4" w:space="0" w:color="auto"/>
            </w:tcBorders>
            <w:shd w:val="clear" w:color="auto" w:fill="auto"/>
            <w:noWrap/>
            <w:vAlign w:val="center"/>
            <w:hideMark/>
          </w:tcPr>
          <w:p w14:paraId="7B7261A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010.000.4165.00</w:t>
            </w:r>
          </w:p>
        </w:tc>
        <w:tc>
          <w:tcPr>
            <w:tcW w:w="1360" w:type="pct"/>
            <w:tcBorders>
              <w:top w:val="nil"/>
              <w:left w:val="nil"/>
              <w:bottom w:val="single" w:sz="4" w:space="0" w:color="auto"/>
              <w:right w:val="single" w:sz="4" w:space="0" w:color="auto"/>
            </w:tcBorders>
            <w:shd w:val="clear" w:color="auto" w:fill="auto"/>
            <w:vAlign w:val="center"/>
            <w:hideMark/>
          </w:tcPr>
          <w:p w14:paraId="6E18943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INSULINA DETEMIR. SOLUCIÓN INYECTABLE.  CADA ML CONTIENE: INSULINA DETEMIR (ADN RECOMBINANTE) 100 U EQUIVALENTE A 14.20 MG.   </w:t>
            </w:r>
          </w:p>
        </w:tc>
        <w:tc>
          <w:tcPr>
            <w:tcW w:w="1023" w:type="pct"/>
            <w:tcBorders>
              <w:top w:val="nil"/>
              <w:left w:val="nil"/>
              <w:bottom w:val="single" w:sz="4" w:space="0" w:color="auto"/>
              <w:right w:val="single" w:sz="4" w:space="0" w:color="auto"/>
            </w:tcBorders>
            <w:shd w:val="clear" w:color="auto" w:fill="auto"/>
            <w:vAlign w:val="center"/>
            <w:hideMark/>
          </w:tcPr>
          <w:p w14:paraId="3FFBC2E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1 PLUMA PRELLENADA CON 3 ML (100 U/ML).  </w:t>
            </w:r>
          </w:p>
        </w:tc>
        <w:tc>
          <w:tcPr>
            <w:tcW w:w="989" w:type="pct"/>
            <w:tcBorders>
              <w:top w:val="nil"/>
              <w:left w:val="nil"/>
              <w:bottom w:val="single" w:sz="4" w:space="0" w:color="auto"/>
              <w:right w:val="single" w:sz="4" w:space="0" w:color="auto"/>
            </w:tcBorders>
            <w:shd w:val="clear" w:color="auto" w:fill="auto"/>
            <w:noWrap/>
            <w:vAlign w:val="center"/>
            <w:hideMark/>
          </w:tcPr>
          <w:p w14:paraId="418231E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191.83 </w:t>
            </w:r>
          </w:p>
        </w:tc>
      </w:tr>
      <w:tr w:rsidR="00FF133E" w:rsidRPr="00FF133E" w14:paraId="3D436858"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352894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0683F0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438</w:t>
            </w:r>
          </w:p>
        </w:tc>
        <w:tc>
          <w:tcPr>
            <w:tcW w:w="735" w:type="pct"/>
            <w:tcBorders>
              <w:top w:val="nil"/>
              <w:left w:val="nil"/>
              <w:bottom w:val="single" w:sz="4" w:space="0" w:color="auto"/>
              <w:right w:val="single" w:sz="4" w:space="0" w:color="auto"/>
            </w:tcBorders>
            <w:shd w:val="clear" w:color="auto" w:fill="auto"/>
            <w:noWrap/>
            <w:vAlign w:val="center"/>
            <w:hideMark/>
          </w:tcPr>
          <w:p w14:paraId="4A45F2A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010.000.4165.01</w:t>
            </w:r>
          </w:p>
        </w:tc>
        <w:tc>
          <w:tcPr>
            <w:tcW w:w="1360" w:type="pct"/>
            <w:tcBorders>
              <w:top w:val="nil"/>
              <w:left w:val="nil"/>
              <w:bottom w:val="single" w:sz="4" w:space="0" w:color="auto"/>
              <w:right w:val="single" w:sz="4" w:space="0" w:color="auto"/>
            </w:tcBorders>
            <w:shd w:val="clear" w:color="auto" w:fill="auto"/>
            <w:vAlign w:val="center"/>
            <w:hideMark/>
          </w:tcPr>
          <w:p w14:paraId="787A38E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INSULINA DETEMIR. SOLUCIÓN INYECTABLE.  CADA ML CONTIENE: INSULINA DETEMIR (ADN RECOMBINANTE) 100 U EQUIVALENTE A 14.20 MG. </w:t>
            </w:r>
          </w:p>
        </w:tc>
        <w:tc>
          <w:tcPr>
            <w:tcW w:w="1023" w:type="pct"/>
            <w:tcBorders>
              <w:top w:val="nil"/>
              <w:left w:val="nil"/>
              <w:bottom w:val="single" w:sz="4" w:space="0" w:color="auto"/>
              <w:right w:val="single" w:sz="4" w:space="0" w:color="auto"/>
            </w:tcBorders>
            <w:shd w:val="clear" w:color="auto" w:fill="auto"/>
            <w:vAlign w:val="center"/>
            <w:hideMark/>
          </w:tcPr>
          <w:p w14:paraId="03E68A2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PLUMAS PRELLENADAS CON 3 ML (100 U/ML).</w:t>
            </w:r>
          </w:p>
        </w:tc>
        <w:tc>
          <w:tcPr>
            <w:tcW w:w="989" w:type="pct"/>
            <w:tcBorders>
              <w:top w:val="nil"/>
              <w:left w:val="nil"/>
              <w:bottom w:val="single" w:sz="4" w:space="0" w:color="auto"/>
              <w:right w:val="single" w:sz="4" w:space="0" w:color="auto"/>
            </w:tcBorders>
            <w:shd w:val="clear" w:color="auto" w:fill="auto"/>
            <w:noWrap/>
            <w:vAlign w:val="center"/>
            <w:hideMark/>
          </w:tcPr>
          <w:p w14:paraId="44D1BCC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939.56 </w:t>
            </w:r>
          </w:p>
        </w:tc>
      </w:tr>
      <w:tr w:rsidR="00FF133E" w:rsidRPr="00FF133E" w14:paraId="7BF6E8F6"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E06DA3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7EDB56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439</w:t>
            </w:r>
          </w:p>
        </w:tc>
        <w:tc>
          <w:tcPr>
            <w:tcW w:w="735" w:type="pct"/>
            <w:tcBorders>
              <w:top w:val="nil"/>
              <w:left w:val="nil"/>
              <w:bottom w:val="single" w:sz="4" w:space="0" w:color="auto"/>
              <w:right w:val="single" w:sz="4" w:space="0" w:color="auto"/>
            </w:tcBorders>
            <w:shd w:val="clear" w:color="auto" w:fill="auto"/>
            <w:noWrap/>
            <w:vAlign w:val="center"/>
            <w:hideMark/>
          </w:tcPr>
          <w:p w14:paraId="05546F2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010.000.4167.00</w:t>
            </w:r>
          </w:p>
        </w:tc>
        <w:tc>
          <w:tcPr>
            <w:tcW w:w="1360" w:type="pct"/>
            <w:tcBorders>
              <w:top w:val="nil"/>
              <w:left w:val="nil"/>
              <w:bottom w:val="single" w:sz="4" w:space="0" w:color="auto"/>
              <w:right w:val="single" w:sz="4" w:space="0" w:color="auto"/>
            </w:tcBorders>
            <w:shd w:val="clear" w:color="auto" w:fill="auto"/>
            <w:vAlign w:val="center"/>
            <w:hideMark/>
          </w:tcPr>
          <w:p w14:paraId="1339235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ÁCIDO RISEDRÓNICO. GRAGEA O TABLETA.  CADA GRAGEA O TABLETA CONTIENE:  RISEDRONATO SÓDICO 35 MG.  </w:t>
            </w:r>
          </w:p>
        </w:tc>
        <w:tc>
          <w:tcPr>
            <w:tcW w:w="1023" w:type="pct"/>
            <w:tcBorders>
              <w:top w:val="nil"/>
              <w:left w:val="nil"/>
              <w:bottom w:val="single" w:sz="4" w:space="0" w:color="auto"/>
              <w:right w:val="single" w:sz="4" w:space="0" w:color="auto"/>
            </w:tcBorders>
            <w:shd w:val="clear" w:color="auto" w:fill="auto"/>
            <w:vAlign w:val="center"/>
            <w:hideMark/>
          </w:tcPr>
          <w:p w14:paraId="120E1B0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 GRAGEAS O TABLETAS.</w:t>
            </w:r>
          </w:p>
        </w:tc>
        <w:tc>
          <w:tcPr>
            <w:tcW w:w="989" w:type="pct"/>
            <w:tcBorders>
              <w:top w:val="nil"/>
              <w:left w:val="nil"/>
              <w:bottom w:val="single" w:sz="4" w:space="0" w:color="auto"/>
              <w:right w:val="single" w:sz="4" w:space="0" w:color="auto"/>
            </w:tcBorders>
            <w:shd w:val="clear" w:color="auto" w:fill="auto"/>
            <w:noWrap/>
            <w:vAlign w:val="center"/>
            <w:hideMark/>
          </w:tcPr>
          <w:p w14:paraId="1099EBC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9.90 </w:t>
            </w:r>
          </w:p>
        </w:tc>
      </w:tr>
      <w:tr w:rsidR="00FF133E" w:rsidRPr="00FF133E" w14:paraId="00EC1557"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A5423F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8F5C69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440</w:t>
            </w:r>
          </w:p>
        </w:tc>
        <w:tc>
          <w:tcPr>
            <w:tcW w:w="735" w:type="pct"/>
            <w:tcBorders>
              <w:top w:val="nil"/>
              <w:left w:val="nil"/>
              <w:bottom w:val="single" w:sz="4" w:space="0" w:color="auto"/>
              <w:right w:val="single" w:sz="4" w:space="0" w:color="auto"/>
            </w:tcBorders>
            <w:shd w:val="clear" w:color="auto" w:fill="auto"/>
            <w:noWrap/>
            <w:vAlign w:val="center"/>
            <w:hideMark/>
          </w:tcPr>
          <w:p w14:paraId="27CFE68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010.000.4176.00</w:t>
            </w:r>
          </w:p>
        </w:tc>
        <w:tc>
          <w:tcPr>
            <w:tcW w:w="1360" w:type="pct"/>
            <w:tcBorders>
              <w:top w:val="nil"/>
              <w:left w:val="nil"/>
              <w:bottom w:val="single" w:sz="4" w:space="0" w:color="auto"/>
              <w:right w:val="single" w:sz="4" w:space="0" w:color="auto"/>
            </w:tcBorders>
            <w:shd w:val="clear" w:color="auto" w:fill="auto"/>
            <w:vAlign w:val="center"/>
            <w:hideMark/>
          </w:tcPr>
          <w:p w14:paraId="6DCC46F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NEOMICINA. CÁPSULA O TABLETA.  CADA TABLETA O CÁPSULA CONTIENE: SULFATO DE NEOMICINA  EQUIVALENTE A 250 MG DE NEOMICINA. </w:t>
            </w:r>
          </w:p>
        </w:tc>
        <w:tc>
          <w:tcPr>
            <w:tcW w:w="1023" w:type="pct"/>
            <w:tcBorders>
              <w:top w:val="nil"/>
              <w:left w:val="nil"/>
              <w:bottom w:val="single" w:sz="4" w:space="0" w:color="auto"/>
              <w:right w:val="single" w:sz="4" w:space="0" w:color="auto"/>
            </w:tcBorders>
            <w:shd w:val="clear" w:color="auto" w:fill="auto"/>
            <w:vAlign w:val="center"/>
            <w:hideMark/>
          </w:tcPr>
          <w:p w14:paraId="50CBAE8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CÁPSULAS O TABLETAS.</w:t>
            </w:r>
          </w:p>
        </w:tc>
        <w:tc>
          <w:tcPr>
            <w:tcW w:w="989" w:type="pct"/>
            <w:tcBorders>
              <w:top w:val="nil"/>
              <w:left w:val="nil"/>
              <w:bottom w:val="single" w:sz="4" w:space="0" w:color="auto"/>
              <w:right w:val="single" w:sz="4" w:space="0" w:color="auto"/>
            </w:tcBorders>
            <w:shd w:val="clear" w:color="auto" w:fill="auto"/>
            <w:noWrap/>
            <w:vAlign w:val="center"/>
            <w:hideMark/>
          </w:tcPr>
          <w:p w14:paraId="634FA14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42.09 </w:t>
            </w:r>
          </w:p>
        </w:tc>
      </w:tr>
      <w:tr w:rsidR="00FF133E" w:rsidRPr="00FF133E" w14:paraId="4E0FFEAC"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BFB629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601958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441</w:t>
            </w:r>
          </w:p>
        </w:tc>
        <w:tc>
          <w:tcPr>
            <w:tcW w:w="735" w:type="pct"/>
            <w:tcBorders>
              <w:top w:val="nil"/>
              <w:left w:val="nil"/>
              <w:bottom w:val="single" w:sz="4" w:space="0" w:color="auto"/>
              <w:right w:val="single" w:sz="4" w:space="0" w:color="auto"/>
            </w:tcBorders>
            <w:shd w:val="clear" w:color="auto" w:fill="auto"/>
            <w:noWrap/>
            <w:vAlign w:val="center"/>
            <w:hideMark/>
          </w:tcPr>
          <w:p w14:paraId="35D2C95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010.000.4184.00</w:t>
            </w:r>
          </w:p>
        </w:tc>
        <w:tc>
          <w:tcPr>
            <w:tcW w:w="1360" w:type="pct"/>
            <w:tcBorders>
              <w:top w:val="nil"/>
              <w:left w:val="nil"/>
              <w:bottom w:val="single" w:sz="4" w:space="0" w:color="auto"/>
              <w:right w:val="single" w:sz="4" w:space="0" w:color="auto"/>
            </w:tcBorders>
            <w:shd w:val="clear" w:color="auto" w:fill="auto"/>
            <w:vAlign w:val="center"/>
            <w:hideMark/>
          </w:tcPr>
          <w:p w14:paraId="7282F25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LOPERAMIDA. COMPRIMIDO, TABLETA O GRAGEA.  CADA COMPRIMIDO, TABLETAS O GRAGEA CONTIENE: CLORHIDRATO DE LOPERAMIDA 2 MG. </w:t>
            </w:r>
          </w:p>
        </w:tc>
        <w:tc>
          <w:tcPr>
            <w:tcW w:w="1023" w:type="pct"/>
            <w:tcBorders>
              <w:top w:val="nil"/>
              <w:left w:val="nil"/>
              <w:bottom w:val="single" w:sz="4" w:space="0" w:color="auto"/>
              <w:right w:val="single" w:sz="4" w:space="0" w:color="auto"/>
            </w:tcBorders>
            <w:shd w:val="clear" w:color="auto" w:fill="auto"/>
            <w:vAlign w:val="center"/>
            <w:hideMark/>
          </w:tcPr>
          <w:p w14:paraId="24979E0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 COMPRIMIDOS, TABLETAS O GRAGEAS.</w:t>
            </w:r>
          </w:p>
        </w:tc>
        <w:tc>
          <w:tcPr>
            <w:tcW w:w="989" w:type="pct"/>
            <w:tcBorders>
              <w:top w:val="nil"/>
              <w:left w:val="nil"/>
              <w:bottom w:val="single" w:sz="4" w:space="0" w:color="auto"/>
              <w:right w:val="single" w:sz="4" w:space="0" w:color="auto"/>
            </w:tcBorders>
            <w:shd w:val="clear" w:color="auto" w:fill="auto"/>
            <w:noWrap/>
            <w:vAlign w:val="center"/>
            <w:hideMark/>
          </w:tcPr>
          <w:p w14:paraId="0775D24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1.94 </w:t>
            </w:r>
          </w:p>
        </w:tc>
      </w:tr>
      <w:tr w:rsidR="00FF133E" w:rsidRPr="00FF133E" w14:paraId="7591CBB9"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6A9FE6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290864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442</w:t>
            </w:r>
          </w:p>
        </w:tc>
        <w:tc>
          <w:tcPr>
            <w:tcW w:w="735" w:type="pct"/>
            <w:tcBorders>
              <w:top w:val="nil"/>
              <w:left w:val="nil"/>
              <w:bottom w:val="single" w:sz="4" w:space="0" w:color="auto"/>
              <w:right w:val="single" w:sz="4" w:space="0" w:color="auto"/>
            </w:tcBorders>
            <w:shd w:val="clear" w:color="auto" w:fill="auto"/>
            <w:noWrap/>
            <w:vAlign w:val="center"/>
            <w:hideMark/>
          </w:tcPr>
          <w:p w14:paraId="0D7D71F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010.000.4185.00</w:t>
            </w:r>
          </w:p>
        </w:tc>
        <w:tc>
          <w:tcPr>
            <w:tcW w:w="1360" w:type="pct"/>
            <w:tcBorders>
              <w:top w:val="nil"/>
              <w:left w:val="nil"/>
              <w:bottom w:val="single" w:sz="4" w:space="0" w:color="auto"/>
              <w:right w:val="single" w:sz="4" w:space="0" w:color="auto"/>
            </w:tcBorders>
            <w:shd w:val="clear" w:color="auto" w:fill="auto"/>
            <w:vAlign w:val="center"/>
            <w:hideMark/>
          </w:tcPr>
          <w:p w14:paraId="2089245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ÁCIDO URSODEOXICÓLICO. CÁPSULA.  CADA CÁPSULA CONTIENE: ÁCIDO URSODEOXICÓLICO 250 MG.</w:t>
            </w:r>
          </w:p>
        </w:tc>
        <w:tc>
          <w:tcPr>
            <w:tcW w:w="1023" w:type="pct"/>
            <w:tcBorders>
              <w:top w:val="nil"/>
              <w:left w:val="nil"/>
              <w:bottom w:val="single" w:sz="4" w:space="0" w:color="auto"/>
              <w:right w:val="single" w:sz="4" w:space="0" w:color="auto"/>
            </w:tcBorders>
            <w:shd w:val="clear" w:color="auto" w:fill="auto"/>
            <w:vAlign w:val="center"/>
            <w:hideMark/>
          </w:tcPr>
          <w:p w14:paraId="4842CAE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CÁPSULAS.</w:t>
            </w:r>
          </w:p>
        </w:tc>
        <w:tc>
          <w:tcPr>
            <w:tcW w:w="989" w:type="pct"/>
            <w:tcBorders>
              <w:top w:val="nil"/>
              <w:left w:val="nil"/>
              <w:bottom w:val="single" w:sz="4" w:space="0" w:color="auto"/>
              <w:right w:val="single" w:sz="4" w:space="0" w:color="auto"/>
            </w:tcBorders>
            <w:shd w:val="clear" w:color="auto" w:fill="auto"/>
            <w:noWrap/>
            <w:vAlign w:val="center"/>
            <w:hideMark/>
          </w:tcPr>
          <w:p w14:paraId="771B838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153.99 </w:t>
            </w:r>
          </w:p>
        </w:tc>
      </w:tr>
      <w:tr w:rsidR="00FF133E" w:rsidRPr="00FF133E" w14:paraId="48F49810"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54177C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B9E26E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443</w:t>
            </w:r>
          </w:p>
        </w:tc>
        <w:tc>
          <w:tcPr>
            <w:tcW w:w="735" w:type="pct"/>
            <w:tcBorders>
              <w:top w:val="nil"/>
              <w:left w:val="nil"/>
              <w:bottom w:val="single" w:sz="4" w:space="0" w:color="auto"/>
              <w:right w:val="single" w:sz="4" w:space="0" w:color="auto"/>
            </w:tcBorders>
            <w:shd w:val="clear" w:color="auto" w:fill="auto"/>
            <w:noWrap/>
            <w:vAlign w:val="center"/>
            <w:hideMark/>
          </w:tcPr>
          <w:p w14:paraId="2D482D2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010.000.4185.01</w:t>
            </w:r>
          </w:p>
        </w:tc>
        <w:tc>
          <w:tcPr>
            <w:tcW w:w="1360" w:type="pct"/>
            <w:tcBorders>
              <w:top w:val="nil"/>
              <w:left w:val="nil"/>
              <w:bottom w:val="single" w:sz="4" w:space="0" w:color="auto"/>
              <w:right w:val="single" w:sz="4" w:space="0" w:color="auto"/>
            </w:tcBorders>
            <w:shd w:val="clear" w:color="auto" w:fill="auto"/>
            <w:vAlign w:val="center"/>
            <w:hideMark/>
          </w:tcPr>
          <w:p w14:paraId="44F865D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ACIDO URSODEOXICOLICO. CAPSULA.  CADA CÁPSULA CONTIENE: ÁCIDO URSODEOXICÓLICO 250 MG. </w:t>
            </w:r>
          </w:p>
        </w:tc>
        <w:tc>
          <w:tcPr>
            <w:tcW w:w="1023" w:type="pct"/>
            <w:tcBorders>
              <w:top w:val="nil"/>
              <w:left w:val="nil"/>
              <w:bottom w:val="single" w:sz="4" w:space="0" w:color="auto"/>
              <w:right w:val="single" w:sz="4" w:space="0" w:color="auto"/>
            </w:tcBorders>
            <w:shd w:val="clear" w:color="auto" w:fill="auto"/>
            <w:vAlign w:val="center"/>
            <w:hideMark/>
          </w:tcPr>
          <w:p w14:paraId="0868BA7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CÁPSULAS.</w:t>
            </w:r>
          </w:p>
        </w:tc>
        <w:tc>
          <w:tcPr>
            <w:tcW w:w="989" w:type="pct"/>
            <w:tcBorders>
              <w:top w:val="nil"/>
              <w:left w:val="nil"/>
              <w:bottom w:val="single" w:sz="4" w:space="0" w:color="auto"/>
              <w:right w:val="single" w:sz="4" w:space="0" w:color="auto"/>
            </w:tcBorders>
            <w:shd w:val="clear" w:color="auto" w:fill="auto"/>
            <w:noWrap/>
            <w:vAlign w:val="center"/>
            <w:hideMark/>
          </w:tcPr>
          <w:p w14:paraId="2395E81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233.84 </w:t>
            </w:r>
          </w:p>
        </w:tc>
      </w:tr>
      <w:tr w:rsidR="00FF133E" w:rsidRPr="00FF133E" w14:paraId="33EAE83E"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A7A670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4CEF00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444</w:t>
            </w:r>
          </w:p>
        </w:tc>
        <w:tc>
          <w:tcPr>
            <w:tcW w:w="735" w:type="pct"/>
            <w:tcBorders>
              <w:top w:val="nil"/>
              <w:left w:val="nil"/>
              <w:bottom w:val="single" w:sz="4" w:space="0" w:color="auto"/>
              <w:right w:val="single" w:sz="4" w:space="0" w:color="auto"/>
            </w:tcBorders>
            <w:shd w:val="clear" w:color="auto" w:fill="auto"/>
            <w:noWrap/>
            <w:vAlign w:val="center"/>
            <w:hideMark/>
          </w:tcPr>
          <w:p w14:paraId="41DBF64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010.000.4186.00</w:t>
            </w:r>
          </w:p>
        </w:tc>
        <w:tc>
          <w:tcPr>
            <w:tcW w:w="1360" w:type="pct"/>
            <w:tcBorders>
              <w:top w:val="nil"/>
              <w:left w:val="nil"/>
              <w:bottom w:val="single" w:sz="4" w:space="0" w:color="auto"/>
              <w:right w:val="single" w:sz="4" w:space="0" w:color="auto"/>
            </w:tcBorders>
            <w:shd w:val="clear" w:color="auto" w:fill="auto"/>
            <w:vAlign w:val="center"/>
            <w:hideMark/>
          </w:tcPr>
          <w:p w14:paraId="2E837CE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MESALAZINA. GRAGEA CON CAPA ENTÉRICA O TABLETA DE LIBERACIÓN PROLONGADA.  CADA GRAGEA CON CAPA ENTÉRICA O TABLETA DE LIBERACIÓN PROLONGADA CONTIENE: MESALAZINA 500 MG.</w:t>
            </w:r>
          </w:p>
        </w:tc>
        <w:tc>
          <w:tcPr>
            <w:tcW w:w="1023" w:type="pct"/>
            <w:tcBorders>
              <w:top w:val="nil"/>
              <w:left w:val="nil"/>
              <w:bottom w:val="single" w:sz="4" w:space="0" w:color="auto"/>
              <w:right w:val="single" w:sz="4" w:space="0" w:color="auto"/>
            </w:tcBorders>
            <w:shd w:val="clear" w:color="auto" w:fill="auto"/>
            <w:vAlign w:val="center"/>
            <w:hideMark/>
          </w:tcPr>
          <w:p w14:paraId="055C4AF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GRAGEAS CON CAPA ENTÉRICA O TABLETAS DE LIBERACIÓN PROLONGADA.</w:t>
            </w:r>
          </w:p>
        </w:tc>
        <w:tc>
          <w:tcPr>
            <w:tcW w:w="989" w:type="pct"/>
            <w:tcBorders>
              <w:top w:val="nil"/>
              <w:left w:val="nil"/>
              <w:bottom w:val="single" w:sz="4" w:space="0" w:color="auto"/>
              <w:right w:val="single" w:sz="4" w:space="0" w:color="auto"/>
            </w:tcBorders>
            <w:shd w:val="clear" w:color="auto" w:fill="auto"/>
            <w:noWrap/>
            <w:vAlign w:val="center"/>
            <w:hideMark/>
          </w:tcPr>
          <w:p w14:paraId="6271698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56.21 </w:t>
            </w:r>
          </w:p>
        </w:tc>
      </w:tr>
      <w:tr w:rsidR="00FF133E" w:rsidRPr="00FF133E" w14:paraId="0017D0A2"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5DC57D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12260E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445</w:t>
            </w:r>
          </w:p>
        </w:tc>
        <w:tc>
          <w:tcPr>
            <w:tcW w:w="735" w:type="pct"/>
            <w:tcBorders>
              <w:top w:val="nil"/>
              <w:left w:val="nil"/>
              <w:bottom w:val="single" w:sz="4" w:space="0" w:color="auto"/>
              <w:right w:val="single" w:sz="4" w:space="0" w:color="auto"/>
            </w:tcBorders>
            <w:shd w:val="clear" w:color="auto" w:fill="auto"/>
            <w:noWrap/>
            <w:vAlign w:val="center"/>
            <w:hideMark/>
          </w:tcPr>
          <w:p w14:paraId="1EEBF4D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010.000.4186.01</w:t>
            </w:r>
          </w:p>
        </w:tc>
        <w:tc>
          <w:tcPr>
            <w:tcW w:w="1360" w:type="pct"/>
            <w:tcBorders>
              <w:top w:val="nil"/>
              <w:left w:val="nil"/>
              <w:bottom w:val="single" w:sz="4" w:space="0" w:color="auto"/>
              <w:right w:val="single" w:sz="4" w:space="0" w:color="auto"/>
            </w:tcBorders>
            <w:shd w:val="clear" w:color="auto" w:fill="auto"/>
            <w:vAlign w:val="center"/>
            <w:hideMark/>
          </w:tcPr>
          <w:p w14:paraId="5D1D29D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MESALAZINA. GRAGEA CON CAPA ENTÉRICA O TABLETA DE LIBERACIÓN PROLONGADA.  CADA GRAGEA CON CAPA ENTÉRICA O TABLETA DE LIBERACIÓN PROLONGADA CONTIENE: MESALAZINA 500 MG.</w:t>
            </w:r>
          </w:p>
        </w:tc>
        <w:tc>
          <w:tcPr>
            <w:tcW w:w="1023" w:type="pct"/>
            <w:tcBorders>
              <w:top w:val="nil"/>
              <w:left w:val="nil"/>
              <w:bottom w:val="single" w:sz="4" w:space="0" w:color="auto"/>
              <w:right w:val="single" w:sz="4" w:space="0" w:color="auto"/>
            </w:tcBorders>
            <w:shd w:val="clear" w:color="auto" w:fill="auto"/>
            <w:vAlign w:val="center"/>
            <w:hideMark/>
          </w:tcPr>
          <w:p w14:paraId="42DBBA0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40 GRAGEAS CON CAPA ENTÉRICA O TABLETAS DE LIBERACIÓN PROLONGADA.</w:t>
            </w:r>
          </w:p>
        </w:tc>
        <w:tc>
          <w:tcPr>
            <w:tcW w:w="989" w:type="pct"/>
            <w:tcBorders>
              <w:top w:val="nil"/>
              <w:left w:val="nil"/>
              <w:bottom w:val="single" w:sz="4" w:space="0" w:color="auto"/>
              <w:right w:val="single" w:sz="4" w:space="0" w:color="auto"/>
            </w:tcBorders>
            <w:shd w:val="clear" w:color="auto" w:fill="auto"/>
            <w:noWrap/>
            <w:vAlign w:val="center"/>
            <w:hideMark/>
          </w:tcPr>
          <w:p w14:paraId="1893FB2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78.54 </w:t>
            </w:r>
          </w:p>
        </w:tc>
      </w:tr>
      <w:tr w:rsidR="00FF133E" w:rsidRPr="00FF133E" w14:paraId="289F2E7F"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CAB7DD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4A067FC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446</w:t>
            </w:r>
          </w:p>
        </w:tc>
        <w:tc>
          <w:tcPr>
            <w:tcW w:w="735" w:type="pct"/>
            <w:tcBorders>
              <w:top w:val="nil"/>
              <w:left w:val="nil"/>
              <w:bottom w:val="single" w:sz="4" w:space="0" w:color="auto"/>
              <w:right w:val="single" w:sz="4" w:space="0" w:color="auto"/>
            </w:tcBorders>
            <w:shd w:val="clear" w:color="auto" w:fill="auto"/>
            <w:noWrap/>
            <w:vAlign w:val="center"/>
            <w:hideMark/>
          </w:tcPr>
          <w:p w14:paraId="766126B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010.000.4188.00</w:t>
            </w:r>
          </w:p>
        </w:tc>
        <w:tc>
          <w:tcPr>
            <w:tcW w:w="1360" w:type="pct"/>
            <w:tcBorders>
              <w:top w:val="nil"/>
              <w:left w:val="nil"/>
              <w:bottom w:val="single" w:sz="4" w:space="0" w:color="auto"/>
              <w:right w:val="single" w:sz="4" w:space="0" w:color="auto"/>
            </w:tcBorders>
            <w:shd w:val="clear" w:color="auto" w:fill="auto"/>
            <w:vAlign w:val="center"/>
            <w:hideMark/>
          </w:tcPr>
          <w:p w14:paraId="081765D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PANCREATINA. CÁPSULA O GRAGEA CON CAPA ENTÉRICA. CADA CÁPSULA O GRAGEA CONTIENE: PANCREATINA 300 MG. LIPASA. PROTEASA. AMILASA. </w:t>
            </w:r>
          </w:p>
        </w:tc>
        <w:tc>
          <w:tcPr>
            <w:tcW w:w="1023" w:type="pct"/>
            <w:tcBorders>
              <w:top w:val="nil"/>
              <w:left w:val="nil"/>
              <w:bottom w:val="single" w:sz="4" w:space="0" w:color="auto"/>
              <w:right w:val="single" w:sz="4" w:space="0" w:color="auto"/>
            </w:tcBorders>
            <w:shd w:val="clear" w:color="auto" w:fill="auto"/>
            <w:vAlign w:val="center"/>
            <w:hideMark/>
          </w:tcPr>
          <w:p w14:paraId="04AAD2D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CÁPSULAS O GRAGEAS CON CAPA ENTÉRICA.</w:t>
            </w:r>
          </w:p>
        </w:tc>
        <w:tc>
          <w:tcPr>
            <w:tcW w:w="989" w:type="pct"/>
            <w:tcBorders>
              <w:top w:val="nil"/>
              <w:left w:val="nil"/>
              <w:bottom w:val="single" w:sz="4" w:space="0" w:color="auto"/>
              <w:right w:val="single" w:sz="4" w:space="0" w:color="auto"/>
            </w:tcBorders>
            <w:shd w:val="clear" w:color="auto" w:fill="auto"/>
            <w:noWrap/>
            <w:vAlign w:val="center"/>
            <w:hideMark/>
          </w:tcPr>
          <w:p w14:paraId="1678855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306.74 </w:t>
            </w:r>
          </w:p>
        </w:tc>
      </w:tr>
      <w:tr w:rsidR="00FF133E" w:rsidRPr="00FF133E" w14:paraId="1C02AF42"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DC78F3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BCDD29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447</w:t>
            </w:r>
          </w:p>
        </w:tc>
        <w:tc>
          <w:tcPr>
            <w:tcW w:w="735" w:type="pct"/>
            <w:tcBorders>
              <w:top w:val="nil"/>
              <w:left w:val="nil"/>
              <w:bottom w:val="single" w:sz="4" w:space="0" w:color="auto"/>
              <w:right w:val="single" w:sz="4" w:space="0" w:color="auto"/>
            </w:tcBorders>
            <w:shd w:val="clear" w:color="auto" w:fill="auto"/>
            <w:noWrap/>
            <w:vAlign w:val="center"/>
            <w:hideMark/>
          </w:tcPr>
          <w:p w14:paraId="52160D0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010.000.4191.00</w:t>
            </w:r>
          </w:p>
        </w:tc>
        <w:tc>
          <w:tcPr>
            <w:tcW w:w="1360" w:type="pct"/>
            <w:tcBorders>
              <w:top w:val="nil"/>
              <w:left w:val="nil"/>
              <w:bottom w:val="single" w:sz="4" w:space="0" w:color="auto"/>
              <w:right w:val="single" w:sz="4" w:space="0" w:color="auto"/>
            </w:tcBorders>
            <w:shd w:val="clear" w:color="auto" w:fill="auto"/>
            <w:vAlign w:val="center"/>
            <w:hideMark/>
          </w:tcPr>
          <w:p w14:paraId="32FEBBB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POLIETILENGLICOL. POLVO.  CADA SOBRE CONTIENE: POLIETILENGLICOL 3350 105 G.</w:t>
            </w:r>
          </w:p>
        </w:tc>
        <w:tc>
          <w:tcPr>
            <w:tcW w:w="1023" w:type="pct"/>
            <w:tcBorders>
              <w:top w:val="nil"/>
              <w:left w:val="nil"/>
              <w:bottom w:val="single" w:sz="4" w:space="0" w:color="auto"/>
              <w:right w:val="single" w:sz="4" w:space="0" w:color="auto"/>
            </w:tcBorders>
            <w:shd w:val="clear" w:color="auto" w:fill="auto"/>
            <w:vAlign w:val="center"/>
            <w:hideMark/>
          </w:tcPr>
          <w:p w14:paraId="7173D36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 SOBRES.</w:t>
            </w:r>
          </w:p>
        </w:tc>
        <w:tc>
          <w:tcPr>
            <w:tcW w:w="989" w:type="pct"/>
            <w:tcBorders>
              <w:top w:val="nil"/>
              <w:left w:val="nil"/>
              <w:bottom w:val="single" w:sz="4" w:space="0" w:color="auto"/>
              <w:right w:val="single" w:sz="4" w:space="0" w:color="auto"/>
            </w:tcBorders>
            <w:shd w:val="clear" w:color="auto" w:fill="auto"/>
            <w:noWrap/>
            <w:vAlign w:val="center"/>
            <w:hideMark/>
          </w:tcPr>
          <w:p w14:paraId="4B15BD0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86.40 </w:t>
            </w:r>
          </w:p>
        </w:tc>
      </w:tr>
      <w:tr w:rsidR="00FF133E" w:rsidRPr="00FF133E" w14:paraId="757201CB"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E0A436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AC8AAB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448</w:t>
            </w:r>
          </w:p>
        </w:tc>
        <w:tc>
          <w:tcPr>
            <w:tcW w:w="735" w:type="pct"/>
            <w:tcBorders>
              <w:top w:val="nil"/>
              <w:left w:val="nil"/>
              <w:bottom w:val="single" w:sz="4" w:space="0" w:color="auto"/>
              <w:right w:val="single" w:sz="4" w:space="0" w:color="auto"/>
            </w:tcBorders>
            <w:shd w:val="clear" w:color="auto" w:fill="auto"/>
            <w:noWrap/>
            <w:vAlign w:val="center"/>
            <w:hideMark/>
          </w:tcPr>
          <w:p w14:paraId="5F4B438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010.000.4201.00</w:t>
            </w:r>
          </w:p>
        </w:tc>
        <w:tc>
          <w:tcPr>
            <w:tcW w:w="1360" w:type="pct"/>
            <w:tcBorders>
              <w:top w:val="nil"/>
              <w:left w:val="nil"/>
              <w:bottom w:val="single" w:sz="4" w:space="0" w:color="auto"/>
              <w:right w:val="single" w:sz="4" w:space="0" w:color="auto"/>
            </w:tcBorders>
            <w:shd w:val="clear" w:color="auto" w:fill="auto"/>
            <w:vAlign w:val="center"/>
            <w:hideMark/>
          </w:tcPr>
          <w:p w14:paraId="656B036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HIDRALAZINA. SOLUCIÓN INYECTABLE.  CADA AMPOLLETA CONTIENE: CLORHIDRATO DE HIDRALAZINA 20 MG.</w:t>
            </w:r>
          </w:p>
        </w:tc>
        <w:tc>
          <w:tcPr>
            <w:tcW w:w="1023" w:type="pct"/>
            <w:tcBorders>
              <w:top w:val="nil"/>
              <w:left w:val="nil"/>
              <w:bottom w:val="single" w:sz="4" w:space="0" w:color="auto"/>
              <w:right w:val="single" w:sz="4" w:space="0" w:color="auto"/>
            </w:tcBorders>
            <w:shd w:val="clear" w:color="auto" w:fill="auto"/>
            <w:vAlign w:val="center"/>
            <w:hideMark/>
          </w:tcPr>
          <w:p w14:paraId="556DC94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CON 1.0 ML.</w:t>
            </w:r>
          </w:p>
        </w:tc>
        <w:tc>
          <w:tcPr>
            <w:tcW w:w="989" w:type="pct"/>
            <w:tcBorders>
              <w:top w:val="nil"/>
              <w:left w:val="nil"/>
              <w:bottom w:val="single" w:sz="4" w:space="0" w:color="auto"/>
              <w:right w:val="single" w:sz="4" w:space="0" w:color="auto"/>
            </w:tcBorders>
            <w:shd w:val="clear" w:color="auto" w:fill="auto"/>
            <w:noWrap/>
            <w:vAlign w:val="center"/>
            <w:hideMark/>
          </w:tcPr>
          <w:p w14:paraId="3543647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65.95 </w:t>
            </w:r>
          </w:p>
        </w:tc>
      </w:tr>
      <w:tr w:rsidR="00FF133E" w:rsidRPr="00FF133E" w14:paraId="19F23DB7"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1BBBD6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A5E37F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449</w:t>
            </w:r>
          </w:p>
        </w:tc>
        <w:tc>
          <w:tcPr>
            <w:tcW w:w="735" w:type="pct"/>
            <w:tcBorders>
              <w:top w:val="nil"/>
              <w:left w:val="nil"/>
              <w:bottom w:val="single" w:sz="4" w:space="0" w:color="auto"/>
              <w:right w:val="single" w:sz="4" w:space="0" w:color="auto"/>
            </w:tcBorders>
            <w:shd w:val="clear" w:color="auto" w:fill="auto"/>
            <w:noWrap/>
            <w:vAlign w:val="center"/>
            <w:hideMark/>
          </w:tcPr>
          <w:p w14:paraId="5B94E76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010.000.4217.00</w:t>
            </w:r>
          </w:p>
        </w:tc>
        <w:tc>
          <w:tcPr>
            <w:tcW w:w="1360" w:type="pct"/>
            <w:tcBorders>
              <w:top w:val="nil"/>
              <w:left w:val="nil"/>
              <w:bottom w:val="single" w:sz="4" w:space="0" w:color="auto"/>
              <w:right w:val="single" w:sz="4" w:space="0" w:color="auto"/>
            </w:tcBorders>
            <w:shd w:val="clear" w:color="auto" w:fill="auto"/>
            <w:vAlign w:val="center"/>
            <w:hideMark/>
          </w:tcPr>
          <w:p w14:paraId="7A7D2B0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PROGESTERONA. CÁPSULA O PERLA.  CADA CÁPSULA O PERLA CONTIENE: PROGESTERONA 200 MG.</w:t>
            </w:r>
          </w:p>
        </w:tc>
        <w:tc>
          <w:tcPr>
            <w:tcW w:w="1023" w:type="pct"/>
            <w:tcBorders>
              <w:top w:val="nil"/>
              <w:left w:val="nil"/>
              <w:bottom w:val="single" w:sz="4" w:space="0" w:color="auto"/>
              <w:right w:val="single" w:sz="4" w:space="0" w:color="auto"/>
            </w:tcBorders>
            <w:shd w:val="clear" w:color="auto" w:fill="auto"/>
            <w:vAlign w:val="center"/>
            <w:hideMark/>
          </w:tcPr>
          <w:p w14:paraId="2EE7E37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14 CÁPSULAS O PERLAS.</w:t>
            </w:r>
          </w:p>
        </w:tc>
        <w:tc>
          <w:tcPr>
            <w:tcW w:w="989" w:type="pct"/>
            <w:tcBorders>
              <w:top w:val="nil"/>
              <w:left w:val="nil"/>
              <w:bottom w:val="single" w:sz="4" w:space="0" w:color="auto"/>
              <w:right w:val="single" w:sz="4" w:space="0" w:color="auto"/>
            </w:tcBorders>
            <w:shd w:val="clear" w:color="auto" w:fill="auto"/>
            <w:noWrap/>
            <w:vAlign w:val="center"/>
            <w:hideMark/>
          </w:tcPr>
          <w:p w14:paraId="760E341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141.09 </w:t>
            </w:r>
          </w:p>
        </w:tc>
      </w:tr>
      <w:tr w:rsidR="00FF133E" w:rsidRPr="00FF133E" w14:paraId="34AAF752" w14:textId="77777777" w:rsidTr="005D010B">
        <w:trPr>
          <w:trHeight w:val="1656"/>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D364EA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77426D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450</w:t>
            </w:r>
          </w:p>
        </w:tc>
        <w:tc>
          <w:tcPr>
            <w:tcW w:w="735" w:type="pct"/>
            <w:tcBorders>
              <w:top w:val="nil"/>
              <w:left w:val="nil"/>
              <w:bottom w:val="single" w:sz="4" w:space="0" w:color="auto"/>
              <w:right w:val="single" w:sz="4" w:space="0" w:color="auto"/>
            </w:tcBorders>
            <w:shd w:val="clear" w:color="auto" w:fill="auto"/>
            <w:noWrap/>
            <w:vAlign w:val="center"/>
            <w:hideMark/>
          </w:tcPr>
          <w:p w14:paraId="2E03261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010.000.4218.00</w:t>
            </w:r>
          </w:p>
        </w:tc>
        <w:tc>
          <w:tcPr>
            <w:tcW w:w="1360" w:type="pct"/>
            <w:tcBorders>
              <w:top w:val="nil"/>
              <w:left w:val="nil"/>
              <w:bottom w:val="single" w:sz="4" w:space="0" w:color="auto"/>
              <w:right w:val="single" w:sz="4" w:space="0" w:color="auto"/>
            </w:tcBorders>
            <w:shd w:val="clear" w:color="auto" w:fill="auto"/>
            <w:vAlign w:val="center"/>
            <w:hideMark/>
          </w:tcPr>
          <w:p w14:paraId="49D89F8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COMPLEJO COAGULANTE ANTI-INHIBIDOR DEL FACTOR VIII. SOLUCIÓN INYECTABLE.  EL FRASCO ÁMPULA CON LIOFILIZADO CONTIENE: COMPLEJO COAGULANTE ANTI-INHIBIDOR DEL FACTOR VIII 500 U FEIBA. PROTEÍNA PLASMÁTICA HUMANA 200-600 MG.</w:t>
            </w:r>
          </w:p>
        </w:tc>
        <w:tc>
          <w:tcPr>
            <w:tcW w:w="1023" w:type="pct"/>
            <w:tcBorders>
              <w:top w:val="nil"/>
              <w:left w:val="nil"/>
              <w:bottom w:val="single" w:sz="4" w:space="0" w:color="auto"/>
              <w:right w:val="single" w:sz="4" w:space="0" w:color="auto"/>
            </w:tcBorders>
            <w:shd w:val="clear" w:color="auto" w:fill="auto"/>
            <w:vAlign w:val="center"/>
            <w:hideMark/>
          </w:tcPr>
          <w:p w14:paraId="166D358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CON LIOFILIZADO Y UN FRASCO CON 20 ML DE DILUYENTE.</w:t>
            </w:r>
          </w:p>
        </w:tc>
        <w:tc>
          <w:tcPr>
            <w:tcW w:w="989" w:type="pct"/>
            <w:tcBorders>
              <w:top w:val="nil"/>
              <w:left w:val="nil"/>
              <w:bottom w:val="single" w:sz="4" w:space="0" w:color="auto"/>
              <w:right w:val="single" w:sz="4" w:space="0" w:color="auto"/>
            </w:tcBorders>
            <w:shd w:val="clear" w:color="auto" w:fill="auto"/>
            <w:noWrap/>
            <w:vAlign w:val="center"/>
            <w:hideMark/>
          </w:tcPr>
          <w:p w14:paraId="70DBA08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9,138.82 </w:t>
            </w:r>
          </w:p>
        </w:tc>
      </w:tr>
      <w:tr w:rsidR="00FF133E" w:rsidRPr="00FF133E" w14:paraId="6399D850" w14:textId="77777777" w:rsidTr="005D010B">
        <w:trPr>
          <w:trHeight w:val="1656"/>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DDEE45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AEA0E5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451</w:t>
            </w:r>
          </w:p>
        </w:tc>
        <w:tc>
          <w:tcPr>
            <w:tcW w:w="735" w:type="pct"/>
            <w:tcBorders>
              <w:top w:val="nil"/>
              <w:left w:val="nil"/>
              <w:bottom w:val="single" w:sz="4" w:space="0" w:color="auto"/>
              <w:right w:val="single" w:sz="4" w:space="0" w:color="auto"/>
            </w:tcBorders>
            <w:shd w:val="clear" w:color="auto" w:fill="auto"/>
            <w:noWrap/>
            <w:vAlign w:val="center"/>
            <w:hideMark/>
          </w:tcPr>
          <w:p w14:paraId="5034A5F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010.000.4219.00</w:t>
            </w:r>
          </w:p>
        </w:tc>
        <w:tc>
          <w:tcPr>
            <w:tcW w:w="1360" w:type="pct"/>
            <w:tcBorders>
              <w:top w:val="nil"/>
              <w:left w:val="nil"/>
              <w:bottom w:val="single" w:sz="4" w:space="0" w:color="auto"/>
              <w:right w:val="single" w:sz="4" w:space="0" w:color="auto"/>
            </w:tcBorders>
            <w:shd w:val="clear" w:color="auto" w:fill="auto"/>
            <w:vAlign w:val="center"/>
            <w:hideMark/>
          </w:tcPr>
          <w:p w14:paraId="0ED02C2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COMPLEJO COAGULANTE ANTI-INHIBIDOR DEL FACTOR VIII. SOLUCIÓN INYECTABLE.  EL FRASCO ÁMPULA CON LIOFILIZADO CONTIENE: COMPLEJO COAGULANTE ANTI-INHIBIDOR DEL FACTOR VIII 1000 U FEIBA. PROTEÍNA PLASMÁTICA HUMANA 400-1200 MG.</w:t>
            </w:r>
          </w:p>
        </w:tc>
        <w:tc>
          <w:tcPr>
            <w:tcW w:w="1023" w:type="pct"/>
            <w:tcBorders>
              <w:top w:val="nil"/>
              <w:left w:val="nil"/>
              <w:bottom w:val="single" w:sz="4" w:space="0" w:color="auto"/>
              <w:right w:val="single" w:sz="4" w:space="0" w:color="auto"/>
            </w:tcBorders>
            <w:shd w:val="clear" w:color="auto" w:fill="auto"/>
            <w:vAlign w:val="center"/>
            <w:hideMark/>
          </w:tcPr>
          <w:p w14:paraId="633AC72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CON LIOFILIZADO Y UN FRASCO CON 20 ML DE DILUYENTE.</w:t>
            </w:r>
          </w:p>
        </w:tc>
        <w:tc>
          <w:tcPr>
            <w:tcW w:w="989" w:type="pct"/>
            <w:tcBorders>
              <w:top w:val="nil"/>
              <w:left w:val="nil"/>
              <w:bottom w:val="single" w:sz="4" w:space="0" w:color="auto"/>
              <w:right w:val="single" w:sz="4" w:space="0" w:color="auto"/>
            </w:tcBorders>
            <w:shd w:val="clear" w:color="auto" w:fill="auto"/>
            <w:noWrap/>
            <w:vAlign w:val="center"/>
            <w:hideMark/>
          </w:tcPr>
          <w:p w14:paraId="761375C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18,084.29 </w:t>
            </w:r>
          </w:p>
        </w:tc>
      </w:tr>
      <w:tr w:rsidR="00FF133E" w:rsidRPr="00FF133E" w14:paraId="1C261DB2"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00C557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438BA3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452</w:t>
            </w:r>
          </w:p>
        </w:tc>
        <w:tc>
          <w:tcPr>
            <w:tcW w:w="735" w:type="pct"/>
            <w:tcBorders>
              <w:top w:val="nil"/>
              <w:left w:val="nil"/>
              <w:bottom w:val="single" w:sz="4" w:space="0" w:color="auto"/>
              <w:right w:val="single" w:sz="4" w:space="0" w:color="auto"/>
            </w:tcBorders>
            <w:shd w:val="clear" w:color="auto" w:fill="auto"/>
            <w:noWrap/>
            <w:vAlign w:val="center"/>
            <w:hideMark/>
          </w:tcPr>
          <w:p w14:paraId="5F4C719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010.000.4222.00</w:t>
            </w:r>
          </w:p>
        </w:tc>
        <w:tc>
          <w:tcPr>
            <w:tcW w:w="1360" w:type="pct"/>
            <w:tcBorders>
              <w:top w:val="nil"/>
              <w:left w:val="nil"/>
              <w:bottom w:val="single" w:sz="4" w:space="0" w:color="auto"/>
              <w:right w:val="single" w:sz="4" w:space="0" w:color="auto"/>
            </w:tcBorders>
            <w:shd w:val="clear" w:color="auto" w:fill="auto"/>
            <w:vAlign w:val="center"/>
            <w:hideMark/>
          </w:tcPr>
          <w:p w14:paraId="12AFCFF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NADROPARINA. SOLUCIÓN INYECTABLE.  CADA JERINGA PRELLENADA CONTIENE: NADROPARINA CÁLCICA 5700 UI AXA.</w:t>
            </w:r>
          </w:p>
        </w:tc>
        <w:tc>
          <w:tcPr>
            <w:tcW w:w="1023" w:type="pct"/>
            <w:tcBorders>
              <w:top w:val="nil"/>
              <w:left w:val="nil"/>
              <w:bottom w:val="single" w:sz="4" w:space="0" w:color="auto"/>
              <w:right w:val="single" w:sz="4" w:space="0" w:color="auto"/>
            </w:tcBorders>
            <w:shd w:val="clear" w:color="auto" w:fill="auto"/>
            <w:vAlign w:val="center"/>
            <w:hideMark/>
          </w:tcPr>
          <w:p w14:paraId="7DC9B2C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 JERINGAS PRELLENADAS CON 0.6 ML.</w:t>
            </w:r>
          </w:p>
        </w:tc>
        <w:tc>
          <w:tcPr>
            <w:tcW w:w="989" w:type="pct"/>
            <w:tcBorders>
              <w:top w:val="nil"/>
              <w:left w:val="nil"/>
              <w:bottom w:val="single" w:sz="4" w:space="0" w:color="auto"/>
              <w:right w:val="single" w:sz="4" w:space="0" w:color="auto"/>
            </w:tcBorders>
            <w:shd w:val="clear" w:color="auto" w:fill="auto"/>
            <w:noWrap/>
            <w:vAlign w:val="center"/>
            <w:hideMark/>
          </w:tcPr>
          <w:p w14:paraId="0735205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165.29 </w:t>
            </w:r>
          </w:p>
        </w:tc>
      </w:tr>
      <w:tr w:rsidR="00FF133E" w:rsidRPr="00FF133E" w14:paraId="2B7F25C2"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D4DEDB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1A533D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453</w:t>
            </w:r>
          </w:p>
        </w:tc>
        <w:tc>
          <w:tcPr>
            <w:tcW w:w="735" w:type="pct"/>
            <w:tcBorders>
              <w:top w:val="nil"/>
              <w:left w:val="nil"/>
              <w:bottom w:val="single" w:sz="4" w:space="0" w:color="auto"/>
              <w:right w:val="single" w:sz="4" w:space="0" w:color="auto"/>
            </w:tcBorders>
            <w:shd w:val="clear" w:color="auto" w:fill="auto"/>
            <w:noWrap/>
            <w:vAlign w:val="center"/>
            <w:hideMark/>
          </w:tcPr>
          <w:p w14:paraId="29C3698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010.000.4223.00</w:t>
            </w:r>
          </w:p>
        </w:tc>
        <w:tc>
          <w:tcPr>
            <w:tcW w:w="1360" w:type="pct"/>
            <w:tcBorders>
              <w:top w:val="nil"/>
              <w:left w:val="nil"/>
              <w:bottom w:val="single" w:sz="4" w:space="0" w:color="auto"/>
              <w:right w:val="single" w:sz="4" w:space="0" w:color="auto"/>
            </w:tcBorders>
            <w:shd w:val="clear" w:color="auto" w:fill="auto"/>
            <w:vAlign w:val="center"/>
            <w:hideMark/>
          </w:tcPr>
          <w:p w14:paraId="48B4E58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NADROPARINA. SOLUCIÓN INYECTABLE.  CADA JERINGA PRELLENADA CONTIENE: NADROPARINA CÁLCICA 3800 UI AXA.</w:t>
            </w:r>
          </w:p>
        </w:tc>
        <w:tc>
          <w:tcPr>
            <w:tcW w:w="1023" w:type="pct"/>
            <w:tcBorders>
              <w:top w:val="nil"/>
              <w:left w:val="nil"/>
              <w:bottom w:val="single" w:sz="4" w:space="0" w:color="auto"/>
              <w:right w:val="single" w:sz="4" w:space="0" w:color="auto"/>
            </w:tcBorders>
            <w:shd w:val="clear" w:color="auto" w:fill="auto"/>
            <w:vAlign w:val="center"/>
            <w:hideMark/>
          </w:tcPr>
          <w:p w14:paraId="5ED6DC7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 JERINGAS PRELLENADAS CON 0.4 ML.</w:t>
            </w:r>
          </w:p>
        </w:tc>
        <w:tc>
          <w:tcPr>
            <w:tcW w:w="989" w:type="pct"/>
            <w:tcBorders>
              <w:top w:val="nil"/>
              <w:left w:val="nil"/>
              <w:bottom w:val="single" w:sz="4" w:space="0" w:color="auto"/>
              <w:right w:val="single" w:sz="4" w:space="0" w:color="auto"/>
            </w:tcBorders>
            <w:shd w:val="clear" w:color="auto" w:fill="auto"/>
            <w:noWrap/>
            <w:vAlign w:val="center"/>
            <w:hideMark/>
          </w:tcPr>
          <w:p w14:paraId="2D68E0A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113.99 </w:t>
            </w:r>
          </w:p>
        </w:tc>
      </w:tr>
      <w:tr w:rsidR="00FF133E" w:rsidRPr="00FF133E" w14:paraId="111FDE6F"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7D85B1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522A81F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454</w:t>
            </w:r>
          </w:p>
        </w:tc>
        <w:tc>
          <w:tcPr>
            <w:tcW w:w="735" w:type="pct"/>
            <w:tcBorders>
              <w:top w:val="nil"/>
              <w:left w:val="nil"/>
              <w:bottom w:val="single" w:sz="4" w:space="0" w:color="auto"/>
              <w:right w:val="single" w:sz="4" w:space="0" w:color="auto"/>
            </w:tcBorders>
            <w:shd w:val="clear" w:color="auto" w:fill="auto"/>
            <w:noWrap/>
            <w:vAlign w:val="center"/>
            <w:hideMark/>
          </w:tcPr>
          <w:p w14:paraId="43C935C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010.000.4224.00</w:t>
            </w:r>
          </w:p>
        </w:tc>
        <w:tc>
          <w:tcPr>
            <w:tcW w:w="1360" w:type="pct"/>
            <w:tcBorders>
              <w:top w:val="nil"/>
              <w:left w:val="nil"/>
              <w:bottom w:val="single" w:sz="4" w:space="0" w:color="auto"/>
              <w:right w:val="single" w:sz="4" w:space="0" w:color="auto"/>
            </w:tcBorders>
            <w:shd w:val="clear" w:color="auto" w:fill="auto"/>
            <w:vAlign w:val="center"/>
            <w:hideMark/>
          </w:tcPr>
          <w:p w14:paraId="191FF01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ENOXAPARINA. SOLUCIÓN INYECTABLE.  CADA JERINGA CONTIENE: ENOXAPARINA SÓDICA 60 MG.</w:t>
            </w:r>
          </w:p>
        </w:tc>
        <w:tc>
          <w:tcPr>
            <w:tcW w:w="1023" w:type="pct"/>
            <w:tcBorders>
              <w:top w:val="nil"/>
              <w:left w:val="nil"/>
              <w:bottom w:val="single" w:sz="4" w:space="0" w:color="auto"/>
              <w:right w:val="single" w:sz="4" w:space="0" w:color="auto"/>
            </w:tcBorders>
            <w:shd w:val="clear" w:color="auto" w:fill="auto"/>
            <w:vAlign w:val="center"/>
            <w:hideMark/>
          </w:tcPr>
          <w:p w14:paraId="794AD7C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 JERINGAS DE 0.6 ML.</w:t>
            </w:r>
          </w:p>
        </w:tc>
        <w:tc>
          <w:tcPr>
            <w:tcW w:w="989" w:type="pct"/>
            <w:tcBorders>
              <w:top w:val="nil"/>
              <w:left w:val="nil"/>
              <w:bottom w:val="single" w:sz="4" w:space="0" w:color="auto"/>
              <w:right w:val="single" w:sz="4" w:space="0" w:color="auto"/>
            </w:tcBorders>
            <w:shd w:val="clear" w:color="auto" w:fill="auto"/>
            <w:noWrap/>
            <w:vAlign w:val="center"/>
            <w:hideMark/>
          </w:tcPr>
          <w:p w14:paraId="5925905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98.19 </w:t>
            </w:r>
          </w:p>
        </w:tc>
      </w:tr>
      <w:tr w:rsidR="00FF133E" w:rsidRPr="00FF133E" w14:paraId="74655E1D"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EA506F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C0905D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455</w:t>
            </w:r>
          </w:p>
        </w:tc>
        <w:tc>
          <w:tcPr>
            <w:tcW w:w="735" w:type="pct"/>
            <w:tcBorders>
              <w:top w:val="nil"/>
              <w:left w:val="nil"/>
              <w:bottom w:val="single" w:sz="4" w:space="0" w:color="auto"/>
              <w:right w:val="single" w:sz="4" w:space="0" w:color="auto"/>
            </w:tcBorders>
            <w:shd w:val="clear" w:color="auto" w:fill="auto"/>
            <w:noWrap/>
            <w:vAlign w:val="center"/>
            <w:hideMark/>
          </w:tcPr>
          <w:p w14:paraId="31333B8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010.000.4225.00</w:t>
            </w:r>
          </w:p>
        </w:tc>
        <w:tc>
          <w:tcPr>
            <w:tcW w:w="1360" w:type="pct"/>
            <w:tcBorders>
              <w:top w:val="nil"/>
              <w:left w:val="nil"/>
              <w:bottom w:val="single" w:sz="4" w:space="0" w:color="auto"/>
              <w:right w:val="single" w:sz="4" w:space="0" w:color="auto"/>
            </w:tcBorders>
            <w:shd w:val="clear" w:color="auto" w:fill="auto"/>
            <w:vAlign w:val="center"/>
            <w:hideMark/>
          </w:tcPr>
          <w:p w14:paraId="157FFCF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IMATINIB. COMPRIMIDO RECUBIERTO.  CADA COMPRIMIDO RECUERDO CONTIENE: MESILATO DE IMATINIB 100 MG.</w:t>
            </w:r>
          </w:p>
        </w:tc>
        <w:tc>
          <w:tcPr>
            <w:tcW w:w="1023" w:type="pct"/>
            <w:tcBorders>
              <w:top w:val="nil"/>
              <w:left w:val="nil"/>
              <w:bottom w:val="single" w:sz="4" w:space="0" w:color="auto"/>
              <w:right w:val="single" w:sz="4" w:space="0" w:color="auto"/>
            </w:tcBorders>
            <w:shd w:val="clear" w:color="auto" w:fill="auto"/>
            <w:vAlign w:val="center"/>
            <w:hideMark/>
          </w:tcPr>
          <w:p w14:paraId="6A1875C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COMPRIMIDOS RECUBIERTOS.</w:t>
            </w:r>
          </w:p>
        </w:tc>
        <w:tc>
          <w:tcPr>
            <w:tcW w:w="989" w:type="pct"/>
            <w:tcBorders>
              <w:top w:val="nil"/>
              <w:left w:val="nil"/>
              <w:bottom w:val="single" w:sz="4" w:space="0" w:color="auto"/>
              <w:right w:val="single" w:sz="4" w:space="0" w:color="auto"/>
            </w:tcBorders>
            <w:shd w:val="clear" w:color="auto" w:fill="auto"/>
            <w:noWrap/>
            <w:vAlign w:val="center"/>
            <w:hideMark/>
          </w:tcPr>
          <w:p w14:paraId="700E6C8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4,430.76 </w:t>
            </w:r>
          </w:p>
        </w:tc>
      </w:tr>
      <w:tr w:rsidR="00FF133E" w:rsidRPr="00FF133E" w14:paraId="4F3F204F"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FD862D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B559A8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456</w:t>
            </w:r>
          </w:p>
        </w:tc>
        <w:tc>
          <w:tcPr>
            <w:tcW w:w="735" w:type="pct"/>
            <w:tcBorders>
              <w:top w:val="nil"/>
              <w:left w:val="nil"/>
              <w:bottom w:val="single" w:sz="4" w:space="0" w:color="auto"/>
              <w:right w:val="single" w:sz="4" w:space="0" w:color="auto"/>
            </w:tcBorders>
            <w:shd w:val="clear" w:color="auto" w:fill="auto"/>
            <w:noWrap/>
            <w:vAlign w:val="center"/>
            <w:hideMark/>
          </w:tcPr>
          <w:p w14:paraId="7E1598E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010.000.4226.00</w:t>
            </w:r>
          </w:p>
        </w:tc>
        <w:tc>
          <w:tcPr>
            <w:tcW w:w="1360" w:type="pct"/>
            <w:tcBorders>
              <w:top w:val="nil"/>
              <w:left w:val="nil"/>
              <w:bottom w:val="single" w:sz="4" w:space="0" w:color="auto"/>
              <w:right w:val="single" w:sz="4" w:space="0" w:color="auto"/>
            </w:tcBorders>
            <w:shd w:val="clear" w:color="auto" w:fill="auto"/>
            <w:vAlign w:val="center"/>
            <w:hideMark/>
          </w:tcPr>
          <w:p w14:paraId="1D971BA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HIDROXICARBAMIDA. CÁPSULA.  CADA CÁPSULA CONTIENE: HIDROXICARBAMIDA 500 MG.</w:t>
            </w:r>
          </w:p>
        </w:tc>
        <w:tc>
          <w:tcPr>
            <w:tcW w:w="1023" w:type="pct"/>
            <w:tcBorders>
              <w:top w:val="nil"/>
              <w:left w:val="nil"/>
              <w:bottom w:val="single" w:sz="4" w:space="0" w:color="auto"/>
              <w:right w:val="single" w:sz="4" w:space="0" w:color="auto"/>
            </w:tcBorders>
            <w:shd w:val="clear" w:color="auto" w:fill="auto"/>
            <w:vAlign w:val="center"/>
            <w:hideMark/>
          </w:tcPr>
          <w:p w14:paraId="490B96F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 CÁPSULAS.</w:t>
            </w:r>
          </w:p>
        </w:tc>
        <w:tc>
          <w:tcPr>
            <w:tcW w:w="989" w:type="pct"/>
            <w:tcBorders>
              <w:top w:val="nil"/>
              <w:left w:val="nil"/>
              <w:bottom w:val="single" w:sz="4" w:space="0" w:color="auto"/>
              <w:right w:val="single" w:sz="4" w:space="0" w:color="auto"/>
            </w:tcBorders>
            <w:shd w:val="clear" w:color="auto" w:fill="auto"/>
            <w:noWrap/>
            <w:vAlign w:val="center"/>
            <w:hideMark/>
          </w:tcPr>
          <w:p w14:paraId="309B41F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1,646.58 </w:t>
            </w:r>
          </w:p>
        </w:tc>
      </w:tr>
      <w:tr w:rsidR="00FF133E" w:rsidRPr="00FF133E" w14:paraId="035FA994"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3C766A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3B989A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457</w:t>
            </w:r>
          </w:p>
        </w:tc>
        <w:tc>
          <w:tcPr>
            <w:tcW w:w="735" w:type="pct"/>
            <w:tcBorders>
              <w:top w:val="nil"/>
              <w:left w:val="nil"/>
              <w:bottom w:val="single" w:sz="4" w:space="0" w:color="auto"/>
              <w:right w:val="single" w:sz="4" w:space="0" w:color="auto"/>
            </w:tcBorders>
            <w:shd w:val="clear" w:color="auto" w:fill="auto"/>
            <w:noWrap/>
            <w:vAlign w:val="center"/>
            <w:hideMark/>
          </w:tcPr>
          <w:p w14:paraId="0FE2B0F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010.000.4227.00</w:t>
            </w:r>
          </w:p>
        </w:tc>
        <w:tc>
          <w:tcPr>
            <w:tcW w:w="1360" w:type="pct"/>
            <w:tcBorders>
              <w:top w:val="nil"/>
              <w:left w:val="nil"/>
              <w:bottom w:val="single" w:sz="4" w:space="0" w:color="auto"/>
              <w:right w:val="single" w:sz="4" w:space="0" w:color="auto"/>
            </w:tcBorders>
            <w:shd w:val="clear" w:color="auto" w:fill="auto"/>
            <w:vAlign w:val="center"/>
            <w:hideMark/>
          </w:tcPr>
          <w:p w14:paraId="06AC0A1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IMATINIB. COMPRIMIDO. CADA COMPRIMIDO CONTIENE: MESILATO DE IMATINIB EQUIVALENTE A 400 MG DE IMATINIB.</w:t>
            </w:r>
          </w:p>
        </w:tc>
        <w:tc>
          <w:tcPr>
            <w:tcW w:w="1023" w:type="pct"/>
            <w:tcBorders>
              <w:top w:val="nil"/>
              <w:left w:val="nil"/>
              <w:bottom w:val="single" w:sz="4" w:space="0" w:color="auto"/>
              <w:right w:val="single" w:sz="4" w:space="0" w:color="auto"/>
            </w:tcBorders>
            <w:shd w:val="clear" w:color="auto" w:fill="auto"/>
            <w:vAlign w:val="center"/>
            <w:hideMark/>
          </w:tcPr>
          <w:p w14:paraId="110CC33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COMPRIMIDOS.</w:t>
            </w:r>
          </w:p>
        </w:tc>
        <w:tc>
          <w:tcPr>
            <w:tcW w:w="989" w:type="pct"/>
            <w:tcBorders>
              <w:top w:val="nil"/>
              <w:left w:val="nil"/>
              <w:bottom w:val="single" w:sz="4" w:space="0" w:color="auto"/>
              <w:right w:val="single" w:sz="4" w:space="0" w:color="auto"/>
            </w:tcBorders>
            <w:shd w:val="clear" w:color="auto" w:fill="auto"/>
            <w:noWrap/>
            <w:vAlign w:val="center"/>
            <w:hideMark/>
          </w:tcPr>
          <w:p w14:paraId="4934A30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47,530.76 </w:t>
            </w:r>
          </w:p>
        </w:tc>
      </w:tr>
      <w:tr w:rsidR="00FF133E" w:rsidRPr="00FF133E" w14:paraId="47898E00"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7F9384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EF1E23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458</w:t>
            </w:r>
          </w:p>
        </w:tc>
        <w:tc>
          <w:tcPr>
            <w:tcW w:w="735" w:type="pct"/>
            <w:tcBorders>
              <w:top w:val="nil"/>
              <w:left w:val="nil"/>
              <w:bottom w:val="single" w:sz="4" w:space="0" w:color="auto"/>
              <w:right w:val="single" w:sz="4" w:space="0" w:color="auto"/>
            </w:tcBorders>
            <w:shd w:val="clear" w:color="auto" w:fill="auto"/>
            <w:noWrap/>
            <w:vAlign w:val="center"/>
            <w:hideMark/>
          </w:tcPr>
          <w:p w14:paraId="208189E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010.000.4228.00</w:t>
            </w:r>
          </w:p>
        </w:tc>
        <w:tc>
          <w:tcPr>
            <w:tcW w:w="1360" w:type="pct"/>
            <w:tcBorders>
              <w:top w:val="nil"/>
              <w:left w:val="nil"/>
              <w:bottom w:val="single" w:sz="4" w:space="0" w:color="auto"/>
              <w:right w:val="single" w:sz="4" w:space="0" w:color="auto"/>
            </w:tcBorders>
            <w:shd w:val="clear" w:color="auto" w:fill="auto"/>
            <w:vAlign w:val="center"/>
            <w:hideMark/>
          </w:tcPr>
          <w:p w14:paraId="2493C52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DAUNORUBICINA. SOLUCIÓN INYECTABLE.  CADA FRASCO ÁMPULA CON LIOFILIZADO CONTIENE: CLORHIDRATO DE DAUNORUBICINA EQUIVALENTE A 20 MG DE DAUNORUBICINA.</w:t>
            </w:r>
          </w:p>
        </w:tc>
        <w:tc>
          <w:tcPr>
            <w:tcW w:w="1023" w:type="pct"/>
            <w:tcBorders>
              <w:top w:val="nil"/>
              <w:left w:val="nil"/>
              <w:bottom w:val="single" w:sz="4" w:space="0" w:color="auto"/>
              <w:right w:val="single" w:sz="4" w:space="0" w:color="auto"/>
            </w:tcBorders>
            <w:shd w:val="clear" w:color="auto" w:fill="auto"/>
            <w:vAlign w:val="center"/>
            <w:hideMark/>
          </w:tcPr>
          <w:p w14:paraId="53FFFE8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w:t>
            </w:r>
          </w:p>
        </w:tc>
        <w:tc>
          <w:tcPr>
            <w:tcW w:w="989" w:type="pct"/>
            <w:tcBorders>
              <w:top w:val="nil"/>
              <w:left w:val="nil"/>
              <w:bottom w:val="single" w:sz="4" w:space="0" w:color="auto"/>
              <w:right w:val="single" w:sz="4" w:space="0" w:color="auto"/>
            </w:tcBorders>
            <w:shd w:val="clear" w:color="auto" w:fill="auto"/>
            <w:noWrap/>
            <w:vAlign w:val="center"/>
            <w:hideMark/>
          </w:tcPr>
          <w:p w14:paraId="784D462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97.84 </w:t>
            </w:r>
          </w:p>
        </w:tc>
      </w:tr>
      <w:tr w:rsidR="00FF133E" w:rsidRPr="00FF133E" w14:paraId="5F7F4C70"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31980A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4683FD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459</w:t>
            </w:r>
          </w:p>
        </w:tc>
        <w:tc>
          <w:tcPr>
            <w:tcW w:w="735" w:type="pct"/>
            <w:tcBorders>
              <w:top w:val="nil"/>
              <w:left w:val="nil"/>
              <w:bottom w:val="single" w:sz="4" w:space="0" w:color="auto"/>
              <w:right w:val="single" w:sz="4" w:space="0" w:color="auto"/>
            </w:tcBorders>
            <w:shd w:val="clear" w:color="auto" w:fill="auto"/>
            <w:noWrap/>
            <w:vAlign w:val="center"/>
            <w:hideMark/>
          </w:tcPr>
          <w:p w14:paraId="2E64BF3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010.000.4229.00</w:t>
            </w:r>
          </w:p>
        </w:tc>
        <w:tc>
          <w:tcPr>
            <w:tcW w:w="1360" w:type="pct"/>
            <w:tcBorders>
              <w:top w:val="nil"/>
              <w:left w:val="nil"/>
              <w:bottom w:val="single" w:sz="4" w:space="0" w:color="auto"/>
              <w:right w:val="single" w:sz="4" w:space="0" w:color="auto"/>
            </w:tcBorders>
            <w:shd w:val="clear" w:color="auto" w:fill="auto"/>
            <w:vAlign w:val="center"/>
            <w:hideMark/>
          </w:tcPr>
          <w:p w14:paraId="6A07A73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L-ASPARAGINASA. SOLUCIÓN INYECTABLE.  CADA FRASCO ÁMPULA CON POLVO CONTIENE: L-ASPARAGINASA 10,000 UI.</w:t>
            </w:r>
          </w:p>
        </w:tc>
        <w:tc>
          <w:tcPr>
            <w:tcW w:w="1023" w:type="pct"/>
            <w:tcBorders>
              <w:top w:val="nil"/>
              <w:left w:val="nil"/>
              <w:bottom w:val="single" w:sz="4" w:space="0" w:color="auto"/>
              <w:right w:val="single" w:sz="4" w:space="0" w:color="auto"/>
            </w:tcBorders>
            <w:shd w:val="clear" w:color="auto" w:fill="auto"/>
            <w:vAlign w:val="center"/>
            <w:hideMark/>
          </w:tcPr>
          <w:p w14:paraId="42A6AD3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 FRASCO ÁMPULA.</w:t>
            </w:r>
          </w:p>
        </w:tc>
        <w:tc>
          <w:tcPr>
            <w:tcW w:w="989" w:type="pct"/>
            <w:tcBorders>
              <w:top w:val="nil"/>
              <w:left w:val="nil"/>
              <w:bottom w:val="single" w:sz="4" w:space="0" w:color="auto"/>
              <w:right w:val="single" w:sz="4" w:space="0" w:color="auto"/>
            </w:tcBorders>
            <w:shd w:val="clear" w:color="auto" w:fill="auto"/>
            <w:noWrap/>
            <w:vAlign w:val="center"/>
            <w:hideMark/>
          </w:tcPr>
          <w:p w14:paraId="165BEC2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2,160.00 </w:t>
            </w:r>
          </w:p>
        </w:tc>
      </w:tr>
      <w:tr w:rsidR="00FF133E" w:rsidRPr="00FF133E" w14:paraId="53DED08F"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1A44E5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75E176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460</w:t>
            </w:r>
          </w:p>
        </w:tc>
        <w:tc>
          <w:tcPr>
            <w:tcW w:w="735" w:type="pct"/>
            <w:tcBorders>
              <w:top w:val="nil"/>
              <w:left w:val="nil"/>
              <w:bottom w:val="single" w:sz="4" w:space="0" w:color="auto"/>
              <w:right w:val="single" w:sz="4" w:space="0" w:color="auto"/>
            </w:tcBorders>
            <w:shd w:val="clear" w:color="auto" w:fill="auto"/>
            <w:noWrap/>
            <w:vAlign w:val="center"/>
            <w:hideMark/>
          </w:tcPr>
          <w:p w14:paraId="3FB596C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010.000.4230.00</w:t>
            </w:r>
          </w:p>
        </w:tc>
        <w:tc>
          <w:tcPr>
            <w:tcW w:w="1360" w:type="pct"/>
            <w:tcBorders>
              <w:top w:val="nil"/>
              <w:left w:val="nil"/>
              <w:bottom w:val="single" w:sz="4" w:space="0" w:color="auto"/>
              <w:right w:val="single" w:sz="4" w:space="0" w:color="auto"/>
            </w:tcBorders>
            <w:shd w:val="clear" w:color="auto" w:fill="auto"/>
            <w:vAlign w:val="center"/>
            <w:hideMark/>
          </w:tcPr>
          <w:p w14:paraId="3467070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ETOPOSIDO. SOLUCIÓN INYECTABLE.  CADA AMPOLLETA O FRASCO ÁMPULA CONTIENE: ETOPÓSIDO 100 MG </w:t>
            </w:r>
          </w:p>
        </w:tc>
        <w:tc>
          <w:tcPr>
            <w:tcW w:w="1023" w:type="pct"/>
            <w:tcBorders>
              <w:top w:val="nil"/>
              <w:left w:val="nil"/>
              <w:bottom w:val="single" w:sz="4" w:space="0" w:color="auto"/>
              <w:right w:val="single" w:sz="4" w:space="0" w:color="auto"/>
            </w:tcBorders>
            <w:shd w:val="clear" w:color="auto" w:fill="auto"/>
            <w:vAlign w:val="center"/>
            <w:hideMark/>
          </w:tcPr>
          <w:p w14:paraId="6F852EC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AMPOLLETAS O FRASCOS ÁMPULA DE 5 ML</w:t>
            </w:r>
          </w:p>
        </w:tc>
        <w:tc>
          <w:tcPr>
            <w:tcW w:w="989" w:type="pct"/>
            <w:tcBorders>
              <w:top w:val="nil"/>
              <w:left w:val="nil"/>
              <w:bottom w:val="single" w:sz="4" w:space="0" w:color="auto"/>
              <w:right w:val="single" w:sz="4" w:space="0" w:color="auto"/>
            </w:tcBorders>
            <w:shd w:val="clear" w:color="auto" w:fill="auto"/>
            <w:noWrap/>
            <w:vAlign w:val="center"/>
            <w:hideMark/>
          </w:tcPr>
          <w:p w14:paraId="5C235E2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398.00 </w:t>
            </w:r>
          </w:p>
        </w:tc>
      </w:tr>
      <w:tr w:rsidR="00FF133E" w:rsidRPr="00FF133E" w14:paraId="4775A61C"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5F3DD1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77648E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461</w:t>
            </w:r>
          </w:p>
        </w:tc>
        <w:tc>
          <w:tcPr>
            <w:tcW w:w="735" w:type="pct"/>
            <w:tcBorders>
              <w:top w:val="nil"/>
              <w:left w:val="nil"/>
              <w:bottom w:val="single" w:sz="4" w:space="0" w:color="auto"/>
              <w:right w:val="single" w:sz="4" w:space="0" w:color="auto"/>
            </w:tcBorders>
            <w:shd w:val="clear" w:color="auto" w:fill="auto"/>
            <w:noWrap/>
            <w:vAlign w:val="center"/>
            <w:hideMark/>
          </w:tcPr>
          <w:p w14:paraId="2FD67AB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010.000.4233.00</w:t>
            </w:r>
          </w:p>
        </w:tc>
        <w:tc>
          <w:tcPr>
            <w:tcW w:w="1360" w:type="pct"/>
            <w:tcBorders>
              <w:top w:val="nil"/>
              <w:left w:val="nil"/>
              <w:bottom w:val="single" w:sz="4" w:space="0" w:color="auto"/>
              <w:right w:val="single" w:sz="4" w:space="0" w:color="auto"/>
            </w:tcBorders>
            <w:shd w:val="clear" w:color="auto" w:fill="auto"/>
            <w:vAlign w:val="center"/>
            <w:hideMark/>
          </w:tcPr>
          <w:p w14:paraId="522E80F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MITOXANTRONA. SOLUCIÓN INYECTABLE.  CADA FRASCO ÁMPULA CONTIENE: CLORHIDRATO DE MITOXANTRONA  EQUIVALENTE A 20 MG DE MITOXANTRONA BASE.</w:t>
            </w:r>
          </w:p>
        </w:tc>
        <w:tc>
          <w:tcPr>
            <w:tcW w:w="1023" w:type="pct"/>
            <w:tcBorders>
              <w:top w:val="nil"/>
              <w:left w:val="nil"/>
              <w:bottom w:val="single" w:sz="4" w:space="0" w:color="auto"/>
              <w:right w:val="single" w:sz="4" w:space="0" w:color="auto"/>
            </w:tcBorders>
            <w:shd w:val="clear" w:color="auto" w:fill="auto"/>
            <w:vAlign w:val="center"/>
            <w:hideMark/>
          </w:tcPr>
          <w:p w14:paraId="5D157BC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10 ML.</w:t>
            </w:r>
          </w:p>
        </w:tc>
        <w:tc>
          <w:tcPr>
            <w:tcW w:w="989" w:type="pct"/>
            <w:tcBorders>
              <w:top w:val="nil"/>
              <w:left w:val="nil"/>
              <w:bottom w:val="single" w:sz="4" w:space="0" w:color="auto"/>
              <w:right w:val="single" w:sz="4" w:space="0" w:color="auto"/>
            </w:tcBorders>
            <w:shd w:val="clear" w:color="auto" w:fill="auto"/>
            <w:noWrap/>
            <w:vAlign w:val="center"/>
            <w:hideMark/>
          </w:tcPr>
          <w:p w14:paraId="46E12C8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745.74 </w:t>
            </w:r>
          </w:p>
        </w:tc>
      </w:tr>
      <w:tr w:rsidR="00FF133E" w:rsidRPr="00FF133E" w14:paraId="478391B8"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772581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8A93A2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462</w:t>
            </w:r>
          </w:p>
        </w:tc>
        <w:tc>
          <w:tcPr>
            <w:tcW w:w="735" w:type="pct"/>
            <w:tcBorders>
              <w:top w:val="nil"/>
              <w:left w:val="nil"/>
              <w:bottom w:val="single" w:sz="4" w:space="0" w:color="auto"/>
              <w:right w:val="single" w:sz="4" w:space="0" w:color="auto"/>
            </w:tcBorders>
            <w:shd w:val="clear" w:color="auto" w:fill="auto"/>
            <w:noWrap/>
            <w:vAlign w:val="center"/>
            <w:hideMark/>
          </w:tcPr>
          <w:p w14:paraId="1F27AF1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010.000.4236.00</w:t>
            </w:r>
          </w:p>
        </w:tc>
        <w:tc>
          <w:tcPr>
            <w:tcW w:w="1360" w:type="pct"/>
            <w:tcBorders>
              <w:top w:val="nil"/>
              <w:left w:val="nil"/>
              <w:bottom w:val="single" w:sz="4" w:space="0" w:color="auto"/>
              <w:right w:val="single" w:sz="4" w:space="0" w:color="auto"/>
            </w:tcBorders>
            <w:shd w:val="clear" w:color="auto" w:fill="auto"/>
            <w:vAlign w:val="center"/>
            <w:hideMark/>
          </w:tcPr>
          <w:p w14:paraId="5074306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CICLOSPORINA. SOLUCIÓN INYECTABLE.  CADA AMPOLLETA CONTIENE: CICLOSPORINA 50 MG.</w:t>
            </w:r>
          </w:p>
        </w:tc>
        <w:tc>
          <w:tcPr>
            <w:tcW w:w="1023" w:type="pct"/>
            <w:tcBorders>
              <w:top w:val="nil"/>
              <w:left w:val="nil"/>
              <w:bottom w:val="single" w:sz="4" w:space="0" w:color="auto"/>
              <w:right w:val="single" w:sz="4" w:space="0" w:color="auto"/>
            </w:tcBorders>
            <w:shd w:val="clear" w:color="auto" w:fill="auto"/>
            <w:vAlign w:val="center"/>
            <w:hideMark/>
          </w:tcPr>
          <w:p w14:paraId="1471208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AMPOLLETAS CON UN ML.</w:t>
            </w:r>
          </w:p>
        </w:tc>
        <w:tc>
          <w:tcPr>
            <w:tcW w:w="989" w:type="pct"/>
            <w:tcBorders>
              <w:top w:val="nil"/>
              <w:left w:val="nil"/>
              <w:bottom w:val="single" w:sz="4" w:space="0" w:color="auto"/>
              <w:right w:val="single" w:sz="4" w:space="0" w:color="auto"/>
            </w:tcBorders>
            <w:shd w:val="clear" w:color="auto" w:fill="auto"/>
            <w:noWrap/>
            <w:vAlign w:val="center"/>
            <w:hideMark/>
          </w:tcPr>
          <w:p w14:paraId="1D00ECA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493.42 </w:t>
            </w:r>
          </w:p>
        </w:tc>
      </w:tr>
      <w:tr w:rsidR="00FF133E" w:rsidRPr="00FF133E" w14:paraId="1FC1EBB2"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D7A0B8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E18D8B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463</w:t>
            </w:r>
          </w:p>
        </w:tc>
        <w:tc>
          <w:tcPr>
            <w:tcW w:w="735" w:type="pct"/>
            <w:tcBorders>
              <w:top w:val="nil"/>
              <w:left w:val="nil"/>
              <w:bottom w:val="single" w:sz="4" w:space="0" w:color="auto"/>
              <w:right w:val="single" w:sz="4" w:space="0" w:color="auto"/>
            </w:tcBorders>
            <w:shd w:val="clear" w:color="auto" w:fill="auto"/>
            <w:noWrap/>
            <w:vAlign w:val="center"/>
            <w:hideMark/>
          </w:tcPr>
          <w:p w14:paraId="4A3DBCF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010.000.4237.00</w:t>
            </w:r>
          </w:p>
        </w:tc>
        <w:tc>
          <w:tcPr>
            <w:tcW w:w="1360" w:type="pct"/>
            <w:tcBorders>
              <w:top w:val="nil"/>
              <w:left w:val="nil"/>
              <w:bottom w:val="single" w:sz="4" w:space="0" w:color="auto"/>
              <w:right w:val="single" w:sz="4" w:space="0" w:color="auto"/>
            </w:tcBorders>
            <w:shd w:val="clear" w:color="auto" w:fill="auto"/>
            <w:vAlign w:val="center"/>
            <w:hideMark/>
          </w:tcPr>
          <w:p w14:paraId="3D863DB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ÁCIDO AMINOCAPROICO. SOLUCIÓN INYECTABLE.  CADA </w:t>
            </w:r>
            <w:r w:rsidRPr="00FF133E">
              <w:rPr>
                <w:rFonts w:ascii="Calibri" w:hAnsi="Calibri" w:cs="Calibri"/>
                <w:b/>
                <w:bCs/>
                <w:noProof w:val="0"/>
                <w:color w:val="000000"/>
                <w:sz w:val="20"/>
                <w:szCs w:val="20"/>
                <w:lang w:eastAsia="es-MX"/>
              </w:rPr>
              <w:lastRenderedPageBreak/>
              <w:t>FRASCO ÁMPULA CONTIENE: ÁCIDO AMINOCAPROICO 5 G.</w:t>
            </w:r>
          </w:p>
        </w:tc>
        <w:tc>
          <w:tcPr>
            <w:tcW w:w="1023" w:type="pct"/>
            <w:tcBorders>
              <w:top w:val="nil"/>
              <w:left w:val="nil"/>
              <w:bottom w:val="single" w:sz="4" w:space="0" w:color="auto"/>
              <w:right w:val="single" w:sz="4" w:space="0" w:color="auto"/>
            </w:tcBorders>
            <w:shd w:val="clear" w:color="auto" w:fill="auto"/>
            <w:vAlign w:val="center"/>
            <w:hideMark/>
          </w:tcPr>
          <w:p w14:paraId="61F9AED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ENVASE CON UN FRASCO ÁMPULA CON 20 ML.</w:t>
            </w:r>
          </w:p>
        </w:tc>
        <w:tc>
          <w:tcPr>
            <w:tcW w:w="989" w:type="pct"/>
            <w:tcBorders>
              <w:top w:val="nil"/>
              <w:left w:val="nil"/>
              <w:bottom w:val="single" w:sz="4" w:space="0" w:color="auto"/>
              <w:right w:val="single" w:sz="4" w:space="0" w:color="auto"/>
            </w:tcBorders>
            <w:shd w:val="clear" w:color="auto" w:fill="auto"/>
            <w:noWrap/>
            <w:vAlign w:val="center"/>
            <w:hideMark/>
          </w:tcPr>
          <w:p w14:paraId="66CE9F4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146.25 </w:t>
            </w:r>
          </w:p>
        </w:tc>
      </w:tr>
      <w:tr w:rsidR="00FF133E" w:rsidRPr="00FF133E" w14:paraId="0CC5E558" w14:textId="77777777" w:rsidTr="005D010B">
        <w:trPr>
          <w:trHeight w:val="1656"/>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D7BD14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2183A7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464</w:t>
            </w:r>
          </w:p>
        </w:tc>
        <w:tc>
          <w:tcPr>
            <w:tcW w:w="735" w:type="pct"/>
            <w:tcBorders>
              <w:top w:val="nil"/>
              <w:left w:val="nil"/>
              <w:bottom w:val="single" w:sz="4" w:space="0" w:color="auto"/>
              <w:right w:val="single" w:sz="4" w:space="0" w:color="auto"/>
            </w:tcBorders>
            <w:shd w:val="clear" w:color="auto" w:fill="auto"/>
            <w:noWrap/>
            <w:vAlign w:val="center"/>
            <w:hideMark/>
          </w:tcPr>
          <w:p w14:paraId="36874DA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010.000.4238.02</w:t>
            </w:r>
          </w:p>
        </w:tc>
        <w:tc>
          <w:tcPr>
            <w:tcW w:w="1360" w:type="pct"/>
            <w:tcBorders>
              <w:top w:val="nil"/>
              <w:left w:val="nil"/>
              <w:bottom w:val="single" w:sz="4" w:space="0" w:color="auto"/>
              <w:right w:val="single" w:sz="4" w:space="0" w:color="auto"/>
            </w:tcBorders>
            <w:shd w:val="clear" w:color="auto" w:fill="auto"/>
            <w:vAlign w:val="center"/>
            <w:hideMark/>
          </w:tcPr>
          <w:p w14:paraId="7FBBE85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EPTACOG ALFA (FACTOR DE COAGULACIÓN VII ALFA RECOMBINANTE). SOLUCIÓN INYECTABLE.  CADA FRASCO ÁMPULA CON LIOFILIZADO CONTIENE: FACTOR DE COAGULACIÓN VII ALFA RECOMBINANTE 60 000 UI (1.2 MG) Ó 1 MG (50 KUI) </w:t>
            </w:r>
          </w:p>
        </w:tc>
        <w:tc>
          <w:tcPr>
            <w:tcW w:w="1023" w:type="pct"/>
            <w:tcBorders>
              <w:top w:val="nil"/>
              <w:left w:val="nil"/>
              <w:bottom w:val="single" w:sz="4" w:space="0" w:color="auto"/>
              <w:right w:val="single" w:sz="4" w:space="0" w:color="auto"/>
            </w:tcBorders>
            <w:shd w:val="clear" w:color="auto" w:fill="auto"/>
            <w:vAlign w:val="center"/>
            <w:hideMark/>
          </w:tcPr>
          <w:p w14:paraId="66CE6E6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LIOFILIZADO (1 MG) Y JERINGA PRELLENADA CON 1.0 ML DE DILUYENTE Y UN ADAPTADOR DEL FRASCO ÁMPULA.</w:t>
            </w:r>
          </w:p>
        </w:tc>
        <w:tc>
          <w:tcPr>
            <w:tcW w:w="989" w:type="pct"/>
            <w:tcBorders>
              <w:top w:val="nil"/>
              <w:left w:val="nil"/>
              <w:bottom w:val="single" w:sz="4" w:space="0" w:color="auto"/>
              <w:right w:val="single" w:sz="4" w:space="0" w:color="auto"/>
            </w:tcBorders>
            <w:shd w:val="clear" w:color="auto" w:fill="auto"/>
            <w:noWrap/>
            <w:vAlign w:val="center"/>
            <w:hideMark/>
          </w:tcPr>
          <w:p w14:paraId="3E2AD8A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11,387.61 </w:t>
            </w:r>
          </w:p>
        </w:tc>
      </w:tr>
      <w:tr w:rsidR="00FF133E" w:rsidRPr="00FF133E" w14:paraId="05F41573"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EFC2BA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B2442F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465</w:t>
            </w:r>
          </w:p>
        </w:tc>
        <w:tc>
          <w:tcPr>
            <w:tcW w:w="735" w:type="pct"/>
            <w:tcBorders>
              <w:top w:val="nil"/>
              <w:left w:val="nil"/>
              <w:bottom w:val="single" w:sz="4" w:space="0" w:color="auto"/>
              <w:right w:val="single" w:sz="4" w:space="0" w:color="auto"/>
            </w:tcBorders>
            <w:shd w:val="clear" w:color="auto" w:fill="auto"/>
            <w:noWrap/>
            <w:vAlign w:val="center"/>
            <w:hideMark/>
          </w:tcPr>
          <w:p w14:paraId="492AFE7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010.000.4239.00</w:t>
            </w:r>
          </w:p>
        </w:tc>
        <w:tc>
          <w:tcPr>
            <w:tcW w:w="1360" w:type="pct"/>
            <w:tcBorders>
              <w:top w:val="nil"/>
              <w:left w:val="nil"/>
              <w:bottom w:val="single" w:sz="4" w:space="0" w:color="auto"/>
              <w:right w:val="single" w:sz="4" w:space="0" w:color="auto"/>
            </w:tcBorders>
            <w:shd w:val="clear" w:color="auto" w:fill="auto"/>
            <w:vAlign w:val="center"/>
            <w:hideMark/>
          </w:tcPr>
          <w:p w14:paraId="1171D0B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FACTOR ANTIHEMOFÍLICO HUMANO. SOLUCIÓN INYECTABLE.  CADA FRASCO ÁMPULA CON LIOFILIZADO CONTIENE: FACTOR ANTIHEMOFÍLICO HUMANO 250 UI.</w:t>
            </w:r>
          </w:p>
        </w:tc>
        <w:tc>
          <w:tcPr>
            <w:tcW w:w="1023" w:type="pct"/>
            <w:tcBorders>
              <w:top w:val="nil"/>
              <w:left w:val="nil"/>
              <w:bottom w:val="single" w:sz="4" w:space="0" w:color="auto"/>
              <w:right w:val="single" w:sz="4" w:space="0" w:color="auto"/>
            </w:tcBorders>
            <w:shd w:val="clear" w:color="auto" w:fill="auto"/>
            <w:vAlign w:val="center"/>
            <w:hideMark/>
          </w:tcPr>
          <w:p w14:paraId="565FAA2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FRASCO ÁMPULA CON DILUYENTE Y EQUIPO PARA ADMINISTRACIÓN.</w:t>
            </w:r>
          </w:p>
        </w:tc>
        <w:tc>
          <w:tcPr>
            <w:tcW w:w="989" w:type="pct"/>
            <w:tcBorders>
              <w:top w:val="nil"/>
              <w:left w:val="nil"/>
              <w:bottom w:val="single" w:sz="4" w:space="0" w:color="auto"/>
              <w:right w:val="single" w:sz="4" w:space="0" w:color="auto"/>
            </w:tcBorders>
            <w:shd w:val="clear" w:color="auto" w:fill="auto"/>
            <w:noWrap/>
            <w:vAlign w:val="center"/>
            <w:hideMark/>
          </w:tcPr>
          <w:p w14:paraId="0EE86EE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1,619.69 </w:t>
            </w:r>
          </w:p>
        </w:tc>
      </w:tr>
      <w:tr w:rsidR="00FF133E" w:rsidRPr="00FF133E" w14:paraId="18FCAF6F"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FE79BB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34DAB7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466</w:t>
            </w:r>
          </w:p>
        </w:tc>
        <w:tc>
          <w:tcPr>
            <w:tcW w:w="735" w:type="pct"/>
            <w:tcBorders>
              <w:top w:val="nil"/>
              <w:left w:val="nil"/>
              <w:bottom w:val="single" w:sz="4" w:space="0" w:color="auto"/>
              <w:right w:val="single" w:sz="4" w:space="0" w:color="auto"/>
            </w:tcBorders>
            <w:shd w:val="clear" w:color="auto" w:fill="auto"/>
            <w:noWrap/>
            <w:vAlign w:val="center"/>
            <w:hideMark/>
          </w:tcPr>
          <w:p w14:paraId="05B9164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010.000.4241.00</w:t>
            </w:r>
          </w:p>
        </w:tc>
        <w:tc>
          <w:tcPr>
            <w:tcW w:w="1360" w:type="pct"/>
            <w:tcBorders>
              <w:top w:val="nil"/>
              <w:left w:val="nil"/>
              <w:bottom w:val="single" w:sz="4" w:space="0" w:color="auto"/>
              <w:right w:val="single" w:sz="4" w:space="0" w:color="auto"/>
            </w:tcBorders>
            <w:shd w:val="clear" w:color="auto" w:fill="auto"/>
            <w:vAlign w:val="center"/>
            <w:hideMark/>
          </w:tcPr>
          <w:p w14:paraId="2897A3D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DEXAMETASONA. SOLUCIÓN INYECTABLE.  CADA FRASCO ÁMPULA O AMPOLLETA CONTIENE: FOSFATO SÓDICO DE DEXAMETASONA EQUIVALENTE A 8 MG DE FOSFATO DE DEXAMETASONA.</w:t>
            </w:r>
          </w:p>
        </w:tc>
        <w:tc>
          <w:tcPr>
            <w:tcW w:w="1023" w:type="pct"/>
            <w:tcBorders>
              <w:top w:val="nil"/>
              <w:left w:val="nil"/>
              <w:bottom w:val="single" w:sz="4" w:space="0" w:color="auto"/>
              <w:right w:val="single" w:sz="4" w:space="0" w:color="auto"/>
            </w:tcBorders>
            <w:shd w:val="clear" w:color="auto" w:fill="auto"/>
            <w:vAlign w:val="center"/>
            <w:hideMark/>
          </w:tcPr>
          <w:p w14:paraId="5C753BF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O AMPOLLETA CON 2 ML.</w:t>
            </w:r>
          </w:p>
        </w:tc>
        <w:tc>
          <w:tcPr>
            <w:tcW w:w="989" w:type="pct"/>
            <w:tcBorders>
              <w:top w:val="nil"/>
              <w:left w:val="nil"/>
              <w:bottom w:val="single" w:sz="4" w:space="0" w:color="auto"/>
              <w:right w:val="single" w:sz="4" w:space="0" w:color="auto"/>
            </w:tcBorders>
            <w:shd w:val="clear" w:color="auto" w:fill="auto"/>
            <w:noWrap/>
            <w:vAlign w:val="center"/>
            <w:hideMark/>
          </w:tcPr>
          <w:p w14:paraId="0258854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2.98 </w:t>
            </w:r>
          </w:p>
        </w:tc>
      </w:tr>
      <w:tr w:rsidR="00FF133E" w:rsidRPr="00FF133E" w14:paraId="1F063F00"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0E2FE3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F40042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467</w:t>
            </w:r>
          </w:p>
        </w:tc>
        <w:tc>
          <w:tcPr>
            <w:tcW w:w="735" w:type="pct"/>
            <w:tcBorders>
              <w:top w:val="nil"/>
              <w:left w:val="nil"/>
              <w:bottom w:val="single" w:sz="4" w:space="0" w:color="auto"/>
              <w:right w:val="single" w:sz="4" w:space="0" w:color="auto"/>
            </w:tcBorders>
            <w:shd w:val="clear" w:color="auto" w:fill="auto"/>
            <w:noWrap/>
            <w:vAlign w:val="center"/>
            <w:hideMark/>
          </w:tcPr>
          <w:p w14:paraId="25EC73D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010.000.4242.00</w:t>
            </w:r>
          </w:p>
        </w:tc>
        <w:tc>
          <w:tcPr>
            <w:tcW w:w="1360" w:type="pct"/>
            <w:tcBorders>
              <w:top w:val="nil"/>
              <w:left w:val="nil"/>
              <w:bottom w:val="single" w:sz="4" w:space="0" w:color="auto"/>
              <w:right w:val="single" w:sz="4" w:space="0" w:color="auto"/>
            </w:tcBorders>
            <w:shd w:val="clear" w:color="auto" w:fill="auto"/>
            <w:vAlign w:val="center"/>
            <w:hideMark/>
          </w:tcPr>
          <w:p w14:paraId="7B25860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ENOXAPARINA. SOLUCIÓN INYECTABLE.  CADA JERINGA CONTIENE: ENOXAPARINA SÓDICA 20 MG.</w:t>
            </w:r>
          </w:p>
        </w:tc>
        <w:tc>
          <w:tcPr>
            <w:tcW w:w="1023" w:type="pct"/>
            <w:tcBorders>
              <w:top w:val="nil"/>
              <w:left w:val="nil"/>
              <w:bottom w:val="single" w:sz="4" w:space="0" w:color="auto"/>
              <w:right w:val="single" w:sz="4" w:space="0" w:color="auto"/>
            </w:tcBorders>
            <w:shd w:val="clear" w:color="auto" w:fill="auto"/>
            <w:vAlign w:val="center"/>
            <w:hideMark/>
          </w:tcPr>
          <w:p w14:paraId="6993A2D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 JERINGAS DE 0.2 ML.</w:t>
            </w:r>
          </w:p>
        </w:tc>
        <w:tc>
          <w:tcPr>
            <w:tcW w:w="989" w:type="pct"/>
            <w:tcBorders>
              <w:top w:val="nil"/>
              <w:left w:val="nil"/>
              <w:bottom w:val="single" w:sz="4" w:space="0" w:color="auto"/>
              <w:right w:val="single" w:sz="4" w:space="0" w:color="auto"/>
            </w:tcBorders>
            <w:shd w:val="clear" w:color="auto" w:fill="auto"/>
            <w:noWrap/>
            <w:vAlign w:val="center"/>
            <w:hideMark/>
          </w:tcPr>
          <w:p w14:paraId="134A28A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59.89 </w:t>
            </w:r>
          </w:p>
        </w:tc>
      </w:tr>
      <w:tr w:rsidR="00FF133E" w:rsidRPr="00FF133E" w14:paraId="59BFCC84" w14:textId="77777777" w:rsidTr="005D010B">
        <w:trPr>
          <w:trHeight w:val="1656"/>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DAB9C8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BA16D8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468</w:t>
            </w:r>
          </w:p>
        </w:tc>
        <w:tc>
          <w:tcPr>
            <w:tcW w:w="735" w:type="pct"/>
            <w:tcBorders>
              <w:top w:val="nil"/>
              <w:left w:val="nil"/>
              <w:bottom w:val="single" w:sz="4" w:space="0" w:color="auto"/>
              <w:right w:val="single" w:sz="4" w:space="0" w:color="auto"/>
            </w:tcBorders>
            <w:shd w:val="clear" w:color="auto" w:fill="auto"/>
            <w:noWrap/>
            <w:vAlign w:val="center"/>
            <w:hideMark/>
          </w:tcPr>
          <w:p w14:paraId="0AF345C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010.000.4245.02</w:t>
            </w:r>
          </w:p>
        </w:tc>
        <w:tc>
          <w:tcPr>
            <w:tcW w:w="1360" w:type="pct"/>
            <w:tcBorders>
              <w:top w:val="nil"/>
              <w:left w:val="nil"/>
              <w:bottom w:val="single" w:sz="4" w:space="0" w:color="auto"/>
              <w:right w:val="single" w:sz="4" w:space="0" w:color="auto"/>
            </w:tcBorders>
            <w:shd w:val="clear" w:color="auto" w:fill="auto"/>
            <w:vAlign w:val="center"/>
            <w:hideMark/>
          </w:tcPr>
          <w:p w14:paraId="31C9DC6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EPTACOG ALFA (FACTOR DE COAGULACIÓN VII ALFA RECOMBINANTE). SOLUCIÓN INYECTABLE.  CADA FRASCO ÁMPULA CON LIOFILIZADO CONTIENE: FACTOR DE COAGULACIÓN VII ALFA RECOMBINANTE 120 000 UI (2.4 MG) Ó 2 MG (100 KUI).</w:t>
            </w:r>
          </w:p>
        </w:tc>
        <w:tc>
          <w:tcPr>
            <w:tcW w:w="1023" w:type="pct"/>
            <w:tcBorders>
              <w:top w:val="nil"/>
              <w:left w:val="nil"/>
              <w:bottom w:val="single" w:sz="4" w:space="0" w:color="auto"/>
              <w:right w:val="single" w:sz="4" w:space="0" w:color="auto"/>
            </w:tcBorders>
            <w:shd w:val="clear" w:color="auto" w:fill="auto"/>
            <w:vAlign w:val="center"/>
            <w:hideMark/>
          </w:tcPr>
          <w:p w14:paraId="2819633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UN FRASCO ÁMPULA CON LIOFILIZADO (2 MG) Y JERINGA PRELLENADA CON 2.0 ML DE DILUYENTE Y UN ADAPTADOR DEL FRASCO ÁMPULA. </w:t>
            </w:r>
          </w:p>
        </w:tc>
        <w:tc>
          <w:tcPr>
            <w:tcW w:w="989" w:type="pct"/>
            <w:tcBorders>
              <w:top w:val="nil"/>
              <w:left w:val="nil"/>
              <w:bottom w:val="single" w:sz="4" w:space="0" w:color="auto"/>
              <w:right w:val="single" w:sz="4" w:space="0" w:color="auto"/>
            </w:tcBorders>
            <w:shd w:val="clear" w:color="auto" w:fill="auto"/>
            <w:noWrap/>
            <w:vAlign w:val="center"/>
            <w:hideMark/>
          </w:tcPr>
          <w:p w14:paraId="3368E25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22,775.24 </w:t>
            </w:r>
          </w:p>
        </w:tc>
      </w:tr>
      <w:tr w:rsidR="00FF133E" w:rsidRPr="00FF133E" w14:paraId="08C430B9"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E15DB8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794131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469</w:t>
            </w:r>
          </w:p>
        </w:tc>
        <w:tc>
          <w:tcPr>
            <w:tcW w:w="735" w:type="pct"/>
            <w:tcBorders>
              <w:top w:val="nil"/>
              <w:left w:val="nil"/>
              <w:bottom w:val="single" w:sz="4" w:space="0" w:color="auto"/>
              <w:right w:val="single" w:sz="4" w:space="0" w:color="auto"/>
            </w:tcBorders>
            <w:shd w:val="clear" w:color="auto" w:fill="auto"/>
            <w:noWrap/>
            <w:vAlign w:val="center"/>
            <w:hideMark/>
          </w:tcPr>
          <w:p w14:paraId="26ACA6D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010.000.4246.00</w:t>
            </w:r>
          </w:p>
        </w:tc>
        <w:tc>
          <w:tcPr>
            <w:tcW w:w="1360" w:type="pct"/>
            <w:tcBorders>
              <w:top w:val="nil"/>
              <w:left w:val="nil"/>
              <w:bottom w:val="single" w:sz="4" w:space="0" w:color="auto"/>
              <w:right w:val="single" w:sz="4" w:space="0" w:color="auto"/>
            </w:tcBorders>
            <w:shd w:val="clear" w:color="auto" w:fill="auto"/>
            <w:vAlign w:val="center"/>
            <w:hideMark/>
          </w:tcPr>
          <w:p w14:paraId="4889E91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CLOPIDOGREL. GRAGEA O TABLETA.  CADA GRAGEA O TABLETA CONTIENE: BISULFATO DE CLOPIDOGREL O BISULFATO DE CLOPIDOGREL (POLIMORFO FORMA 2) EQUIVALENTE A 75 MG DE CLOPIDOGREL.   </w:t>
            </w:r>
          </w:p>
        </w:tc>
        <w:tc>
          <w:tcPr>
            <w:tcW w:w="1023" w:type="pct"/>
            <w:tcBorders>
              <w:top w:val="nil"/>
              <w:left w:val="nil"/>
              <w:bottom w:val="single" w:sz="4" w:space="0" w:color="auto"/>
              <w:right w:val="single" w:sz="4" w:space="0" w:color="auto"/>
            </w:tcBorders>
            <w:shd w:val="clear" w:color="auto" w:fill="auto"/>
            <w:vAlign w:val="center"/>
            <w:hideMark/>
          </w:tcPr>
          <w:p w14:paraId="6DBEEBE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14 GRAGEAS O TABLETAS.  </w:t>
            </w:r>
          </w:p>
        </w:tc>
        <w:tc>
          <w:tcPr>
            <w:tcW w:w="989" w:type="pct"/>
            <w:tcBorders>
              <w:top w:val="nil"/>
              <w:left w:val="nil"/>
              <w:bottom w:val="single" w:sz="4" w:space="0" w:color="auto"/>
              <w:right w:val="single" w:sz="4" w:space="0" w:color="auto"/>
            </w:tcBorders>
            <w:shd w:val="clear" w:color="auto" w:fill="auto"/>
            <w:noWrap/>
            <w:vAlign w:val="center"/>
            <w:hideMark/>
          </w:tcPr>
          <w:p w14:paraId="271C6E6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76.92 </w:t>
            </w:r>
          </w:p>
        </w:tc>
      </w:tr>
      <w:tr w:rsidR="00FF133E" w:rsidRPr="00FF133E" w14:paraId="188BDDB7"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98DF1B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057FB2E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470</w:t>
            </w:r>
          </w:p>
        </w:tc>
        <w:tc>
          <w:tcPr>
            <w:tcW w:w="735" w:type="pct"/>
            <w:tcBorders>
              <w:top w:val="nil"/>
              <w:left w:val="nil"/>
              <w:bottom w:val="single" w:sz="4" w:space="0" w:color="auto"/>
              <w:right w:val="single" w:sz="4" w:space="0" w:color="auto"/>
            </w:tcBorders>
            <w:shd w:val="clear" w:color="auto" w:fill="auto"/>
            <w:noWrap/>
            <w:vAlign w:val="center"/>
            <w:hideMark/>
          </w:tcPr>
          <w:p w14:paraId="0EFF408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010.000.4246.01</w:t>
            </w:r>
          </w:p>
        </w:tc>
        <w:tc>
          <w:tcPr>
            <w:tcW w:w="1360" w:type="pct"/>
            <w:tcBorders>
              <w:top w:val="nil"/>
              <w:left w:val="nil"/>
              <w:bottom w:val="single" w:sz="4" w:space="0" w:color="auto"/>
              <w:right w:val="single" w:sz="4" w:space="0" w:color="auto"/>
            </w:tcBorders>
            <w:shd w:val="clear" w:color="auto" w:fill="auto"/>
            <w:vAlign w:val="center"/>
            <w:hideMark/>
          </w:tcPr>
          <w:p w14:paraId="715C4BF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CLOPIDOGREL. GRAGEA O TABLETA.  CADA GRAGEA O TABLETA CONTIENE: BISULFATO DE CLOPIDOGREL O BISULFATO DE CLOPIDOGREL (POLIFORMO FORMA 2) EQUIVALENTE A 75 MG DE CLOPIDOGREL.</w:t>
            </w:r>
          </w:p>
        </w:tc>
        <w:tc>
          <w:tcPr>
            <w:tcW w:w="1023" w:type="pct"/>
            <w:tcBorders>
              <w:top w:val="nil"/>
              <w:left w:val="nil"/>
              <w:bottom w:val="single" w:sz="4" w:space="0" w:color="auto"/>
              <w:right w:val="single" w:sz="4" w:space="0" w:color="auto"/>
            </w:tcBorders>
            <w:shd w:val="clear" w:color="auto" w:fill="auto"/>
            <w:vAlign w:val="center"/>
            <w:hideMark/>
          </w:tcPr>
          <w:p w14:paraId="7CDC494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GRAGEAS O TABLETAS.</w:t>
            </w:r>
          </w:p>
        </w:tc>
        <w:tc>
          <w:tcPr>
            <w:tcW w:w="989" w:type="pct"/>
            <w:tcBorders>
              <w:top w:val="nil"/>
              <w:left w:val="nil"/>
              <w:bottom w:val="single" w:sz="4" w:space="0" w:color="auto"/>
              <w:right w:val="single" w:sz="4" w:space="0" w:color="auto"/>
            </w:tcBorders>
            <w:shd w:val="clear" w:color="auto" w:fill="auto"/>
            <w:noWrap/>
            <w:vAlign w:val="center"/>
            <w:hideMark/>
          </w:tcPr>
          <w:p w14:paraId="0C64F80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61.53 </w:t>
            </w:r>
          </w:p>
        </w:tc>
      </w:tr>
      <w:tr w:rsidR="00FF133E" w:rsidRPr="00FF133E" w14:paraId="40E17B40"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8C57FA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BBF497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471</w:t>
            </w:r>
          </w:p>
        </w:tc>
        <w:tc>
          <w:tcPr>
            <w:tcW w:w="735" w:type="pct"/>
            <w:tcBorders>
              <w:top w:val="nil"/>
              <w:left w:val="nil"/>
              <w:bottom w:val="single" w:sz="4" w:space="0" w:color="auto"/>
              <w:right w:val="single" w:sz="4" w:space="0" w:color="auto"/>
            </w:tcBorders>
            <w:shd w:val="clear" w:color="auto" w:fill="auto"/>
            <w:noWrap/>
            <w:vAlign w:val="center"/>
            <w:hideMark/>
          </w:tcPr>
          <w:p w14:paraId="54732B1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010.000.4249.00</w:t>
            </w:r>
          </w:p>
        </w:tc>
        <w:tc>
          <w:tcPr>
            <w:tcW w:w="1360" w:type="pct"/>
            <w:tcBorders>
              <w:top w:val="nil"/>
              <w:left w:val="nil"/>
              <w:bottom w:val="single" w:sz="4" w:space="0" w:color="auto"/>
              <w:right w:val="single" w:sz="4" w:space="0" w:color="auto"/>
            </w:tcBorders>
            <w:shd w:val="clear" w:color="auto" w:fill="auto"/>
            <w:vAlign w:val="center"/>
            <w:hideMark/>
          </w:tcPr>
          <w:p w14:paraId="61499DD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LEVOFLOXACINO. SOLUCIÓN INYECTABLE.  CADA ENVASE CONTIENE: LEVOFLOXACINO HEMIHIDRATADO EQUIVALENTE A 500 MG DE LEVOFLOXACINO. </w:t>
            </w:r>
          </w:p>
        </w:tc>
        <w:tc>
          <w:tcPr>
            <w:tcW w:w="1023" w:type="pct"/>
            <w:tcBorders>
              <w:top w:val="nil"/>
              <w:left w:val="nil"/>
              <w:bottom w:val="single" w:sz="4" w:space="0" w:color="auto"/>
              <w:right w:val="single" w:sz="4" w:space="0" w:color="auto"/>
            </w:tcBorders>
            <w:shd w:val="clear" w:color="auto" w:fill="auto"/>
            <w:vAlign w:val="center"/>
            <w:hideMark/>
          </w:tcPr>
          <w:p w14:paraId="60387A8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 ML.</w:t>
            </w:r>
          </w:p>
        </w:tc>
        <w:tc>
          <w:tcPr>
            <w:tcW w:w="989" w:type="pct"/>
            <w:tcBorders>
              <w:top w:val="nil"/>
              <w:left w:val="nil"/>
              <w:bottom w:val="single" w:sz="4" w:space="0" w:color="auto"/>
              <w:right w:val="single" w:sz="4" w:space="0" w:color="auto"/>
            </w:tcBorders>
            <w:shd w:val="clear" w:color="auto" w:fill="auto"/>
            <w:noWrap/>
            <w:vAlign w:val="center"/>
            <w:hideMark/>
          </w:tcPr>
          <w:p w14:paraId="4C93103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18.46 </w:t>
            </w:r>
          </w:p>
        </w:tc>
      </w:tr>
      <w:tr w:rsidR="00FF133E" w:rsidRPr="00FF133E" w14:paraId="532B8624" w14:textId="77777777" w:rsidTr="005D010B">
        <w:trPr>
          <w:trHeight w:val="1656"/>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542105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27A3F2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472</w:t>
            </w:r>
          </w:p>
        </w:tc>
        <w:tc>
          <w:tcPr>
            <w:tcW w:w="735" w:type="pct"/>
            <w:tcBorders>
              <w:top w:val="nil"/>
              <w:left w:val="nil"/>
              <w:bottom w:val="single" w:sz="4" w:space="0" w:color="auto"/>
              <w:right w:val="single" w:sz="4" w:space="0" w:color="auto"/>
            </w:tcBorders>
            <w:shd w:val="clear" w:color="auto" w:fill="auto"/>
            <w:noWrap/>
            <w:vAlign w:val="center"/>
            <w:hideMark/>
          </w:tcPr>
          <w:p w14:paraId="56D6DCE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010.000.4250.02</w:t>
            </w:r>
          </w:p>
        </w:tc>
        <w:tc>
          <w:tcPr>
            <w:tcW w:w="1360" w:type="pct"/>
            <w:tcBorders>
              <w:top w:val="nil"/>
              <w:left w:val="nil"/>
              <w:bottom w:val="single" w:sz="4" w:space="0" w:color="auto"/>
              <w:right w:val="single" w:sz="4" w:space="0" w:color="auto"/>
            </w:tcBorders>
            <w:shd w:val="clear" w:color="auto" w:fill="auto"/>
            <w:vAlign w:val="center"/>
            <w:hideMark/>
          </w:tcPr>
          <w:p w14:paraId="0BE5098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EPTACOG ALFA (FACTOR DE COAGULACIÓN VII ALFA RECOMBINANTE). SOLUCIÓN INYECTABLE.  CADA FRASCO ÁMPULA CON LIOFILIZADO CONTIENE: FACTOR DE COAGULACIÓN VII ALFA RECOMBINANTE 240 000 UI (4.8 MG) Ó 5 MG (250 KUI).</w:t>
            </w:r>
          </w:p>
        </w:tc>
        <w:tc>
          <w:tcPr>
            <w:tcW w:w="1023" w:type="pct"/>
            <w:tcBorders>
              <w:top w:val="nil"/>
              <w:left w:val="nil"/>
              <w:bottom w:val="single" w:sz="4" w:space="0" w:color="auto"/>
              <w:right w:val="single" w:sz="4" w:space="0" w:color="auto"/>
            </w:tcBorders>
            <w:shd w:val="clear" w:color="auto" w:fill="auto"/>
            <w:vAlign w:val="center"/>
            <w:hideMark/>
          </w:tcPr>
          <w:p w14:paraId="6CABF6D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LIOFILIZADO (5 MG) Y JERINGA PRELLENADA CON 5.0 ML DE DILUYENTE Y UN ADAPTADOR DEL FRASCO ÁMPULA.</w:t>
            </w:r>
          </w:p>
        </w:tc>
        <w:tc>
          <w:tcPr>
            <w:tcW w:w="989" w:type="pct"/>
            <w:tcBorders>
              <w:top w:val="nil"/>
              <w:left w:val="nil"/>
              <w:bottom w:val="single" w:sz="4" w:space="0" w:color="auto"/>
              <w:right w:val="single" w:sz="4" w:space="0" w:color="auto"/>
            </w:tcBorders>
            <w:shd w:val="clear" w:color="auto" w:fill="auto"/>
            <w:noWrap/>
            <w:vAlign w:val="center"/>
            <w:hideMark/>
          </w:tcPr>
          <w:p w14:paraId="7E8BC5A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56,938.11 </w:t>
            </w:r>
          </w:p>
        </w:tc>
      </w:tr>
      <w:tr w:rsidR="00FF133E" w:rsidRPr="00FF133E" w14:paraId="2F98C22B"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7C5FC8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174AA2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473</w:t>
            </w:r>
          </w:p>
        </w:tc>
        <w:tc>
          <w:tcPr>
            <w:tcW w:w="735" w:type="pct"/>
            <w:tcBorders>
              <w:top w:val="nil"/>
              <w:left w:val="nil"/>
              <w:bottom w:val="single" w:sz="4" w:space="0" w:color="auto"/>
              <w:right w:val="single" w:sz="4" w:space="0" w:color="auto"/>
            </w:tcBorders>
            <w:shd w:val="clear" w:color="auto" w:fill="auto"/>
            <w:noWrap/>
            <w:vAlign w:val="center"/>
            <w:hideMark/>
          </w:tcPr>
          <w:p w14:paraId="43B019A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010.000.4251.00</w:t>
            </w:r>
          </w:p>
        </w:tc>
        <w:tc>
          <w:tcPr>
            <w:tcW w:w="1360" w:type="pct"/>
            <w:tcBorders>
              <w:top w:val="nil"/>
              <w:left w:val="nil"/>
              <w:bottom w:val="single" w:sz="4" w:space="0" w:color="auto"/>
              <w:right w:val="single" w:sz="4" w:space="0" w:color="auto"/>
            </w:tcBorders>
            <w:shd w:val="clear" w:color="auto" w:fill="auto"/>
            <w:vAlign w:val="center"/>
            <w:hideMark/>
          </w:tcPr>
          <w:p w14:paraId="55D49E5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VANCOMICINA. SOLUCIÓN INYECTABLE.  CADA FRASCO ÁMPULA CON POLVO CONTIENE: CLORHIDRATO DE VANCOMICINA EQUIVALENTE A 500 MG DE VANCOMICINA.</w:t>
            </w:r>
          </w:p>
        </w:tc>
        <w:tc>
          <w:tcPr>
            <w:tcW w:w="1023" w:type="pct"/>
            <w:tcBorders>
              <w:top w:val="nil"/>
              <w:left w:val="nil"/>
              <w:bottom w:val="single" w:sz="4" w:space="0" w:color="auto"/>
              <w:right w:val="single" w:sz="4" w:space="0" w:color="auto"/>
            </w:tcBorders>
            <w:shd w:val="clear" w:color="auto" w:fill="auto"/>
            <w:vAlign w:val="center"/>
            <w:hideMark/>
          </w:tcPr>
          <w:p w14:paraId="58CC444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w:t>
            </w:r>
          </w:p>
        </w:tc>
        <w:tc>
          <w:tcPr>
            <w:tcW w:w="989" w:type="pct"/>
            <w:tcBorders>
              <w:top w:val="nil"/>
              <w:left w:val="nil"/>
              <w:bottom w:val="single" w:sz="4" w:space="0" w:color="auto"/>
              <w:right w:val="single" w:sz="4" w:space="0" w:color="auto"/>
            </w:tcBorders>
            <w:shd w:val="clear" w:color="auto" w:fill="auto"/>
            <w:noWrap/>
            <w:vAlign w:val="center"/>
            <w:hideMark/>
          </w:tcPr>
          <w:p w14:paraId="6685A1B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25.74 </w:t>
            </w:r>
          </w:p>
        </w:tc>
      </w:tr>
      <w:tr w:rsidR="00FF133E" w:rsidRPr="00FF133E" w14:paraId="1608525C"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25DAE4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EF4D98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474</w:t>
            </w:r>
          </w:p>
        </w:tc>
        <w:tc>
          <w:tcPr>
            <w:tcW w:w="735" w:type="pct"/>
            <w:tcBorders>
              <w:top w:val="nil"/>
              <w:left w:val="nil"/>
              <w:bottom w:val="single" w:sz="4" w:space="0" w:color="auto"/>
              <w:right w:val="single" w:sz="4" w:space="0" w:color="auto"/>
            </w:tcBorders>
            <w:shd w:val="clear" w:color="auto" w:fill="auto"/>
            <w:noWrap/>
            <w:vAlign w:val="center"/>
            <w:hideMark/>
          </w:tcPr>
          <w:p w14:paraId="0248E45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010.000.4254.00</w:t>
            </w:r>
          </w:p>
        </w:tc>
        <w:tc>
          <w:tcPr>
            <w:tcW w:w="1360" w:type="pct"/>
            <w:tcBorders>
              <w:top w:val="nil"/>
              <w:left w:val="nil"/>
              <w:bottom w:val="single" w:sz="4" w:space="0" w:color="auto"/>
              <w:right w:val="single" w:sz="4" w:space="0" w:color="auto"/>
            </w:tcBorders>
            <w:shd w:val="clear" w:color="auto" w:fill="auto"/>
            <w:vAlign w:val="center"/>
            <w:hideMark/>
          </w:tcPr>
          <w:p w14:paraId="416B784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CEFTAZIDIMA. SOLUCIÓN INYECTABLE.  CADA FRASCO ÁMPULA CON POLVO CONTIENE: CEFTAZIDIMA PENTAHIDRATADA EQUIVALENTE A 1 G DE CEFTAZIDIMA.</w:t>
            </w:r>
          </w:p>
        </w:tc>
        <w:tc>
          <w:tcPr>
            <w:tcW w:w="1023" w:type="pct"/>
            <w:tcBorders>
              <w:top w:val="nil"/>
              <w:left w:val="nil"/>
              <w:bottom w:val="single" w:sz="4" w:space="0" w:color="auto"/>
              <w:right w:val="single" w:sz="4" w:space="0" w:color="auto"/>
            </w:tcBorders>
            <w:shd w:val="clear" w:color="auto" w:fill="auto"/>
            <w:vAlign w:val="center"/>
            <w:hideMark/>
          </w:tcPr>
          <w:p w14:paraId="52F1090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Y 3 ML DE DILUYENTE.</w:t>
            </w:r>
          </w:p>
        </w:tc>
        <w:tc>
          <w:tcPr>
            <w:tcW w:w="989" w:type="pct"/>
            <w:tcBorders>
              <w:top w:val="nil"/>
              <w:left w:val="nil"/>
              <w:bottom w:val="single" w:sz="4" w:space="0" w:color="auto"/>
              <w:right w:val="single" w:sz="4" w:space="0" w:color="auto"/>
            </w:tcBorders>
            <w:shd w:val="clear" w:color="auto" w:fill="auto"/>
            <w:noWrap/>
            <w:vAlign w:val="center"/>
            <w:hideMark/>
          </w:tcPr>
          <w:p w14:paraId="11160D4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20.44 </w:t>
            </w:r>
          </w:p>
        </w:tc>
      </w:tr>
      <w:tr w:rsidR="00FF133E" w:rsidRPr="00FF133E" w14:paraId="407FB4B8"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84C46A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140179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475</w:t>
            </w:r>
          </w:p>
        </w:tc>
        <w:tc>
          <w:tcPr>
            <w:tcW w:w="735" w:type="pct"/>
            <w:tcBorders>
              <w:top w:val="nil"/>
              <w:left w:val="nil"/>
              <w:bottom w:val="single" w:sz="4" w:space="0" w:color="auto"/>
              <w:right w:val="single" w:sz="4" w:space="0" w:color="auto"/>
            </w:tcBorders>
            <w:shd w:val="clear" w:color="auto" w:fill="auto"/>
            <w:noWrap/>
            <w:vAlign w:val="center"/>
            <w:hideMark/>
          </w:tcPr>
          <w:p w14:paraId="12D6C7C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010.000.4255.00</w:t>
            </w:r>
          </w:p>
        </w:tc>
        <w:tc>
          <w:tcPr>
            <w:tcW w:w="1360" w:type="pct"/>
            <w:tcBorders>
              <w:top w:val="nil"/>
              <w:left w:val="nil"/>
              <w:bottom w:val="single" w:sz="4" w:space="0" w:color="auto"/>
              <w:right w:val="single" w:sz="4" w:space="0" w:color="auto"/>
            </w:tcBorders>
            <w:shd w:val="clear" w:color="auto" w:fill="auto"/>
            <w:vAlign w:val="center"/>
            <w:hideMark/>
          </w:tcPr>
          <w:p w14:paraId="54BB5D7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CIPROFLOXACINO. CÁPSULA O TABLETA.  CADA CÁPSULA O TABLETA CONTIENE: CLORHIDRATO DE CIPROFLOXACINO MONOHIDRATADO EQUIVALENTE A 250 MG DE CIPROFLOXACINO.</w:t>
            </w:r>
          </w:p>
        </w:tc>
        <w:tc>
          <w:tcPr>
            <w:tcW w:w="1023" w:type="pct"/>
            <w:tcBorders>
              <w:top w:val="nil"/>
              <w:left w:val="nil"/>
              <w:bottom w:val="single" w:sz="4" w:space="0" w:color="auto"/>
              <w:right w:val="single" w:sz="4" w:space="0" w:color="auto"/>
            </w:tcBorders>
            <w:shd w:val="clear" w:color="auto" w:fill="auto"/>
            <w:vAlign w:val="center"/>
            <w:hideMark/>
          </w:tcPr>
          <w:p w14:paraId="32FE3FD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8 CÁPSULAS O TABLETAS.</w:t>
            </w:r>
          </w:p>
        </w:tc>
        <w:tc>
          <w:tcPr>
            <w:tcW w:w="989" w:type="pct"/>
            <w:tcBorders>
              <w:top w:val="nil"/>
              <w:left w:val="nil"/>
              <w:bottom w:val="single" w:sz="4" w:space="0" w:color="auto"/>
              <w:right w:val="single" w:sz="4" w:space="0" w:color="auto"/>
            </w:tcBorders>
            <w:shd w:val="clear" w:color="auto" w:fill="auto"/>
            <w:noWrap/>
            <w:vAlign w:val="center"/>
            <w:hideMark/>
          </w:tcPr>
          <w:p w14:paraId="0D02D3B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3.59 </w:t>
            </w:r>
          </w:p>
        </w:tc>
      </w:tr>
      <w:tr w:rsidR="00FF133E" w:rsidRPr="00FF133E" w14:paraId="219A2A64"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E44D00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0ECBC6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476</w:t>
            </w:r>
          </w:p>
        </w:tc>
        <w:tc>
          <w:tcPr>
            <w:tcW w:w="735" w:type="pct"/>
            <w:tcBorders>
              <w:top w:val="nil"/>
              <w:left w:val="nil"/>
              <w:bottom w:val="single" w:sz="4" w:space="0" w:color="auto"/>
              <w:right w:val="single" w:sz="4" w:space="0" w:color="auto"/>
            </w:tcBorders>
            <w:shd w:val="clear" w:color="auto" w:fill="auto"/>
            <w:noWrap/>
            <w:vAlign w:val="center"/>
            <w:hideMark/>
          </w:tcPr>
          <w:p w14:paraId="0504E05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010.000.4256.00</w:t>
            </w:r>
          </w:p>
        </w:tc>
        <w:tc>
          <w:tcPr>
            <w:tcW w:w="1360" w:type="pct"/>
            <w:tcBorders>
              <w:top w:val="nil"/>
              <w:left w:val="nil"/>
              <w:bottom w:val="single" w:sz="4" w:space="0" w:color="auto"/>
              <w:right w:val="single" w:sz="4" w:space="0" w:color="auto"/>
            </w:tcBorders>
            <w:shd w:val="clear" w:color="auto" w:fill="auto"/>
            <w:vAlign w:val="center"/>
            <w:hideMark/>
          </w:tcPr>
          <w:p w14:paraId="271F151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TALIDOMIDA. TABLETA O CÁPSULA.  CADA TABLETA O CÁPSULA CONTIENE: TALIDOMIDA 100 MG.</w:t>
            </w:r>
          </w:p>
        </w:tc>
        <w:tc>
          <w:tcPr>
            <w:tcW w:w="1023" w:type="pct"/>
            <w:tcBorders>
              <w:top w:val="nil"/>
              <w:left w:val="nil"/>
              <w:bottom w:val="single" w:sz="4" w:space="0" w:color="auto"/>
              <w:right w:val="single" w:sz="4" w:space="0" w:color="auto"/>
            </w:tcBorders>
            <w:shd w:val="clear" w:color="auto" w:fill="auto"/>
            <w:vAlign w:val="center"/>
            <w:hideMark/>
          </w:tcPr>
          <w:p w14:paraId="6E77EE2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TABLETAS O CÁPSULAS.</w:t>
            </w:r>
          </w:p>
        </w:tc>
        <w:tc>
          <w:tcPr>
            <w:tcW w:w="989" w:type="pct"/>
            <w:tcBorders>
              <w:top w:val="nil"/>
              <w:left w:val="nil"/>
              <w:bottom w:val="single" w:sz="4" w:space="0" w:color="auto"/>
              <w:right w:val="single" w:sz="4" w:space="0" w:color="auto"/>
            </w:tcBorders>
            <w:shd w:val="clear" w:color="auto" w:fill="auto"/>
            <w:noWrap/>
            <w:vAlign w:val="center"/>
            <w:hideMark/>
          </w:tcPr>
          <w:p w14:paraId="755A3B1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839.99 </w:t>
            </w:r>
          </w:p>
        </w:tc>
      </w:tr>
      <w:tr w:rsidR="00FF133E" w:rsidRPr="00FF133E" w14:paraId="667CA365"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258FEF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1B3B26C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477</w:t>
            </w:r>
          </w:p>
        </w:tc>
        <w:tc>
          <w:tcPr>
            <w:tcW w:w="735" w:type="pct"/>
            <w:tcBorders>
              <w:top w:val="nil"/>
              <w:left w:val="nil"/>
              <w:bottom w:val="single" w:sz="4" w:space="0" w:color="auto"/>
              <w:right w:val="single" w:sz="4" w:space="0" w:color="auto"/>
            </w:tcBorders>
            <w:shd w:val="clear" w:color="auto" w:fill="auto"/>
            <w:noWrap/>
            <w:vAlign w:val="center"/>
            <w:hideMark/>
          </w:tcPr>
          <w:p w14:paraId="474A4A5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010.000.4258.00</w:t>
            </w:r>
          </w:p>
        </w:tc>
        <w:tc>
          <w:tcPr>
            <w:tcW w:w="1360" w:type="pct"/>
            <w:tcBorders>
              <w:top w:val="nil"/>
              <w:left w:val="nil"/>
              <w:bottom w:val="single" w:sz="4" w:space="0" w:color="auto"/>
              <w:right w:val="single" w:sz="4" w:space="0" w:color="auto"/>
            </w:tcBorders>
            <w:shd w:val="clear" w:color="auto" w:fill="auto"/>
            <w:vAlign w:val="center"/>
            <w:hideMark/>
          </w:tcPr>
          <w:p w14:paraId="0814085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CIPROFLOXACINO. SUSPENSIÓN ORAL.  CADA 5 MILILITROS CONTIENEN: CLORHIDRATO DE CIPROFLOXACINO EQUIVALENTE A 250 MG DE CIPROFLOXACINO.</w:t>
            </w:r>
          </w:p>
        </w:tc>
        <w:tc>
          <w:tcPr>
            <w:tcW w:w="1023" w:type="pct"/>
            <w:tcBorders>
              <w:top w:val="nil"/>
              <w:left w:val="nil"/>
              <w:bottom w:val="single" w:sz="4" w:space="0" w:color="auto"/>
              <w:right w:val="single" w:sz="4" w:space="0" w:color="auto"/>
            </w:tcBorders>
            <w:shd w:val="clear" w:color="auto" w:fill="auto"/>
            <w:vAlign w:val="center"/>
            <w:hideMark/>
          </w:tcPr>
          <w:p w14:paraId="038FAAD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MICROESFERAS CON 5 G Y ENVASE CON DILUYENTE CON 93 ML.</w:t>
            </w:r>
          </w:p>
        </w:tc>
        <w:tc>
          <w:tcPr>
            <w:tcW w:w="989" w:type="pct"/>
            <w:tcBorders>
              <w:top w:val="nil"/>
              <w:left w:val="nil"/>
              <w:bottom w:val="single" w:sz="4" w:space="0" w:color="auto"/>
              <w:right w:val="single" w:sz="4" w:space="0" w:color="auto"/>
            </w:tcBorders>
            <w:shd w:val="clear" w:color="auto" w:fill="auto"/>
            <w:noWrap/>
            <w:vAlign w:val="center"/>
            <w:hideMark/>
          </w:tcPr>
          <w:p w14:paraId="6DA177C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282.96 </w:t>
            </w:r>
          </w:p>
        </w:tc>
      </w:tr>
      <w:tr w:rsidR="00FF133E" w:rsidRPr="00FF133E" w14:paraId="3483182D"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6954A0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845134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478</w:t>
            </w:r>
          </w:p>
        </w:tc>
        <w:tc>
          <w:tcPr>
            <w:tcW w:w="735" w:type="pct"/>
            <w:tcBorders>
              <w:top w:val="nil"/>
              <w:left w:val="nil"/>
              <w:bottom w:val="single" w:sz="4" w:space="0" w:color="auto"/>
              <w:right w:val="single" w:sz="4" w:space="0" w:color="auto"/>
            </w:tcBorders>
            <w:shd w:val="clear" w:color="auto" w:fill="auto"/>
            <w:noWrap/>
            <w:vAlign w:val="center"/>
            <w:hideMark/>
          </w:tcPr>
          <w:p w14:paraId="4D0181D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010.000.4259.00</w:t>
            </w:r>
          </w:p>
        </w:tc>
        <w:tc>
          <w:tcPr>
            <w:tcW w:w="1360" w:type="pct"/>
            <w:tcBorders>
              <w:top w:val="nil"/>
              <w:left w:val="nil"/>
              <w:bottom w:val="single" w:sz="4" w:space="0" w:color="auto"/>
              <w:right w:val="single" w:sz="4" w:space="0" w:color="auto"/>
            </w:tcBorders>
            <w:shd w:val="clear" w:color="auto" w:fill="auto"/>
            <w:vAlign w:val="center"/>
            <w:hideMark/>
          </w:tcPr>
          <w:p w14:paraId="4DDF7A1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CIPROFLOXACINO. SOLUCIÓN INYECTABLE.  CADA 100 ML CONTIENE: LACTATO O CLORHIDRATO DE CIPROFLOXACINO EQUIVALENTE A 200 MG DE CIPROFLOXACINO.</w:t>
            </w:r>
          </w:p>
        </w:tc>
        <w:tc>
          <w:tcPr>
            <w:tcW w:w="1023" w:type="pct"/>
            <w:tcBorders>
              <w:top w:val="nil"/>
              <w:left w:val="nil"/>
              <w:bottom w:val="single" w:sz="4" w:space="0" w:color="auto"/>
              <w:right w:val="single" w:sz="4" w:space="0" w:color="auto"/>
            </w:tcBorders>
            <w:shd w:val="clear" w:color="auto" w:fill="auto"/>
            <w:vAlign w:val="center"/>
            <w:hideMark/>
          </w:tcPr>
          <w:p w14:paraId="115B7B6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 ML.</w:t>
            </w:r>
          </w:p>
        </w:tc>
        <w:tc>
          <w:tcPr>
            <w:tcW w:w="989" w:type="pct"/>
            <w:tcBorders>
              <w:top w:val="nil"/>
              <w:left w:val="nil"/>
              <w:bottom w:val="single" w:sz="4" w:space="0" w:color="auto"/>
              <w:right w:val="single" w:sz="4" w:space="0" w:color="auto"/>
            </w:tcBorders>
            <w:shd w:val="clear" w:color="auto" w:fill="auto"/>
            <w:noWrap/>
            <w:vAlign w:val="center"/>
            <w:hideMark/>
          </w:tcPr>
          <w:p w14:paraId="0173049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8.73 </w:t>
            </w:r>
          </w:p>
        </w:tc>
      </w:tr>
      <w:tr w:rsidR="00FF133E" w:rsidRPr="00FF133E" w14:paraId="73AB6DEA"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443469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3F82F2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479</w:t>
            </w:r>
          </w:p>
        </w:tc>
        <w:tc>
          <w:tcPr>
            <w:tcW w:w="735" w:type="pct"/>
            <w:tcBorders>
              <w:top w:val="nil"/>
              <w:left w:val="nil"/>
              <w:bottom w:val="single" w:sz="4" w:space="0" w:color="auto"/>
              <w:right w:val="single" w:sz="4" w:space="0" w:color="auto"/>
            </w:tcBorders>
            <w:shd w:val="clear" w:color="auto" w:fill="auto"/>
            <w:noWrap/>
            <w:vAlign w:val="center"/>
            <w:hideMark/>
          </w:tcPr>
          <w:p w14:paraId="23363CB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010.000.4260.00</w:t>
            </w:r>
          </w:p>
        </w:tc>
        <w:tc>
          <w:tcPr>
            <w:tcW w:w="1360" w:type="pct"/>
            <w:tcBorders>
              <w:top w:val="nil"/>
              <w:left w:val="nil"/>
              <w:bottom w:val="single" w:sz="4" w:space="0" w:color="auto"/>
              <w:right w:val="single" w:sz="4" w:space="0" w:color="auto"/>
            </w:tcBorders>
            <w:shd w:val="clear" w:color="auto" w:fill="auto"/>
            <w:vAlign w:val="center"/>
            <w:hideMark/>
          </w:tcPr>
          <w:p w14:paraId="72C3B0D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NISTATINA. SUSPENSIÓN ORAL.  CADA FRASCO CON POLVO CONTIENE: NISTATINA 2,400,000 UI.</w:t>
            </w:r>
          </w:p>
        </w:tc>
        <w:tc>
          <w:tcPr>
            <w:tcW w:w="1023" w:type="pct"/>
            <w:tcBorders>
              <w:top w:val="nil"/>
              <w:left w:val="nil"/>
              <w:bottom w:val="single" w:sz="4" w:space="0" w:color="auto"/>
              <w:right w:val="single" w:sz="4" w:space="0" w:color="auto"/>
            </w:tcBorders>
            <w:shd w:val="clear" w:color="auto" w:fill="auto"/>
            <w:vAlign w:val="center"/>
            <w:hideMark/>
          </w:tcPr>
          <w:p w14:paraId="5863EDB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PARA 24 ML.</w:t>
            </w:r>
          </w:p>
        </w:tc>
        <w:tc>
          <w:tcPr>
            <w:tcW w:w="989" w:type="pct"/>
            <w:tcBorders>
              <w:top w:val="nil"/>
              <w:left w:val="nil"/>
              <w:bottom w:val="single" w:sz="4" w:space="0" w:color="auto"/>
              <w:right w:val="single" w:sz="4" w:space="0" w:color="auto"/>
            </w:tcBorders>
            <w:shd w:val="clear" w:color="auto" w:fill="auto"/>
            <w:noWrap/>
            <w:vAlign w:val="center"/>
            <w:hideMark/>
          </w:tcPr>
          <w:p w14:paraId="17E6287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14.50 </w:t>
            </w:r>
          </w:p>
        </w:tc>
      </w:tr>
      <w:tr w:rsidR="00FF133E" w:rsidRPr="00FF133E" w14:paraId="1D4CEE50"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2A4A08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0AFDC1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480</w:t>
            </w:r>
          </w:p>
        </w:tc>
        <w:tc>
          <w:tcPr>
            <w:tcW w:w="735" w:type="pct"/>
            <w:tcBorders>
              <w:top w:val="nil"/>
              <w:left w:val="nil"/>
              <w:bottom w:val="single" w:sz="4" w:space="0" w:color="auto"/>
              <w:right w:val="single" w:sz="4" w:space="0" w:color="auto"/>
            </w:tcBorders>
            <w:shd w:val="clear" w:color="auto" w:fill="auto"/>
            <w:noWrap/>
            <w:vAlign w:val="center"/>
            <w:hideMark/>
          </w:tcPr>
          <w:p w14:paraId="059C731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010.000.4261.00</w:t>
            </w:r>
          </w:p>
        </w:tc>
        <w:tc>
          <w:tcPr>
            <w:tcW w:w="1360" w:type="pct"/>
            <w:tcBorders>
              <w:top w:val="nil"/>
              <w:left w:val="nil"/>
              <w:bottom w:val="single" w:sz="4" w:space="0" w:color="auto"/>
              <w:right w:val="single" w:sz="4" w:space="0" w:color="auto"/>
            </w:tcBorders>
            <w:shd w:val="clear" w:color="auto" w:fill="auto"/>
            <w:vAlign w:val="center"/>
            <w:hideMark/>
          </w:tcPr>
          <w:p w14:paraId="5DF9284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OFLOXACINA. TABLETA.  CADA TABLETA CONTIENE: OFLOXACINA 400 MG. </w:t>
            </w:r>
          </w:p>
        </w:tc>
        <w:tc>
          <w:tcPr>
            <w:tcW w:w="1023" w:type="pct"/>
            <w:tcBorders>
              <w:top w:val="nil"/>
              <w:left w:val="nil"/>
              <w:bottom w:val="single" w:sz="4" w:space="0" w:color="auto"/>
              <w:right w:val="single" w:sz="4" w:space="0" w:color="auto"/>
            </w:tcBorders>
            <w:shd w:val="clear" w:color="auto" w:fill="auto"/>
            <w:vAlign w:val="center"/>
            <w:hideMark/>
          </w:tcPr>
          <w:p w14:paraId="3A8B189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 TABLETAS.</w:t>
            </w:r>
          </w:p>
        </w:tc>
        <w:tc>
          <w:tcPr>
            <w:tcW w:w="989" w:type="pct"/>
            <w:tcBorders>
              <w:top w:val="nil"/>
              <w:left w:val="nil"/>
              <w:bottom w:val="single" w:sz="4" w:space="0" w:color="auto"/>
              <w:right w:val="single" w:sz="4" w:space="0" w:color="auto"/>
            </w:tcBorders>
            <w:shd w:val="clear" w:color="auto" w:fill="auto"/>
            <w:noWrap/>
            <w:vAlign w:val="center"/>
            <w:hideMark/>
          </w:tcPr>
          <w:p w14:paraId="163C2B1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33.12 </w:t>
            </w:r>
          </w:p>
        </w:tc>
      </w:tr>
      <w:tr w:rsidR="00FF133E" w:rsidRPr="00FF133E" w14:paraId="217AB268"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B5F435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0A61C2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481</w:t>
            </w:r>
          </w:p>
        </w:tc>
        <w:tc>
          <w:tcPr>
            <w:tcW w:w="735" w:type="pct"/>
            <w:tcBorders>
              <w:top w:val="nil"/>
              <w:left w:val="nil"/>
              <w:bottom w:val="single" w:sz="4" w:space="0" w:color="auto"/>
              <w:right w:val="single" w:sz="4" w:space="0" w:color="auto"/>
            </w:tcBorders>
            <w:shd w:val="clear" w:color="auto" w:fill="auto"/>
            <w:noWrap/>
            <w:vAlign w:val="center"/>
            <w:hideMark/>
          </w:tcPr>
          <w:p w14:paraId="7F92873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010.000.4261.01</w:t>
            </w:r>
          </w:p>
        </w:tc>
        <w:tc>
          <w:tcPr>
            <w:tcW w:w="1360" w:type="pct"/>
            <w:tcBorders>
              <w:top w:val="nil"/>
              <w:left w:val="nil"/>
              <w:bottom w:val="single" w:sz="4" w:space="0" w:color="auto"/>
              <w:right w:val="single" w:sz="4" w:space="0" w:color="auto"/>
            </w:tcBorders>
            <w:shd w:val="clear" w:color="auto" w:fill="auto"/>
            <w:vAlign w:val="center"/>
            <w:hideMark/>
          </w:tcPr>
          <w:p w14:paraId="335B1A2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OFLOXACINA. TABLETA.  CADA TABLETA CONTIENE: OFLOXACINA 400 MG. </w:t>
            </w:r>
          </w:p>
        </w:tc>
        <w:tc>
          <w:tcPr>
            <w:tcW w:w="1023" w:type="pct"/>
            <w:tcBorders>
              <w:top w:val="nil"/>
              <w:left w:val="nil"/>
              <w:bottom w:val="single" w:sz="4" w:space="0" w:color="auto"/>
              <w:right w:val="single" w:sz="4" w:space="0" w:color="auto"/>
            </w:tcBorders>
            <w:shd w:val="clear" w:color="auto" w:fill="auto"/>
            <w:vAlign w:val="center"/>
            <w:hideMark/>
          </w:tcPr>
          <w:p w14:paraId="4907649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8 TABLETAS.</w:t>
            </w:r>
          </w:p>
        </w:tc>
        <w:tc>
          <w:tcPr>
            <w:tcW w:w="989" w:type="pct"/>
            <w:tcBorders>
              <w:top w:val="nil"/>
              <w:left w:val="nil"/>
              <w:bottom w:val="single" w:sz="4" w:space="0" w:color="auto"/>
              <w:right w:val="single" w:sz="4" w:space="0" w:color="auto"/>
            </w:tcBorders>
            <w:shd w:val="clear" w:color="auto" w:fill="auto"/>
            <w:noWrap/>
            <w:vAlign w:val="center"/>
            <w:hideMark/>
          </w:tcPr>
          <w:p w14:paraId="380E8E6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45.73 </w:t>
            </w:r>
          </w:p>
        </w:tc>
      </w:tr>
      <w:tr w:rsidR="00FF133E" w:rsidRPr="00FF133E" w14:paraId="531B1BC3"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B1B0C3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7B0319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482</w:t>
            </w:r>
          </w:p>
        </w:tc>
        <w:tc>
          <w:tcPr>
            <w:tcW w:w="735" w:type="pct"/>
            <w:tcBorders>
              <w:top w:val="nil"/>
              <w:left w:val="nil"/>
              <w:bottom w:val="single" w:sz="4" w:space="0" w:color="auto"/>
              <w:right w:val="single" w:sz="4" w:space="0" w:color="auto"/>
            </w:tcBorders>
            <w:shd w:val="clear" w:color="auto" w:fill="auto"/>
            <w:noWrap/>
            <w:vAlign w:val="center"/>
            <w:hideMark/>
          </w:tcPr>
          <w:p w14:paraId="1D6B035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010.000.4261.02</w:t>
            </w:r>
          </w:p>
        </w:tc>
        <w:tc>
          <w:tcPr>
            <w:tcW w:w="1360" w:type="pct"/>
            <w:tcBorders>
              <w:top w:val="nil"/>
              <w:left w:val="nil"/>
              <w:bottom w:val="single" w:sz="4" w:space="0" w:color="auto"/>
              <w:right w:val="single" w:sz="4" w:space="0" w:color="auto"/>
            </w:tcBorders>
            <w:shd w:val="clear" w:color="auto" w:fill="auto"/>
            <w:vAlign w:val="center"/>
            <w:hideMark/>
          </w:tcPr>
          <w:p w14:paraId="2D6CBF4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OFLOXACINA TABLETA.  CADA TABLETA CONTIENE: OFLOXACINA 400 MG.</w:t>
            </w:r>
          </w:p>
        </w:tc>
        <w:tc>
          <w:tcPr>
            <w:tcW w:w="1023" w:type="pct"/>
            <w:tcBorders>
              <w:top w:val="nil"/>
              <w:left w:val="nil"/>
              <w:bottom w:val="single" w:sz="4" w:space="0" w:color="auto"/>
              <w:right w:val="single" w:sz="4" w:space="0" w:color="auto"/>
            </w:tcBorders>
            <w:shd w:val="clear" w:color="auto" w:fill="auto"/>
            <w:vAlign w:val="center"/>
            <w:hideMark/>
          </w:tcPr>
          <w:p w14:paraId="3FF3055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 TABLETAS.</w:t>
            </w:r>
          </w:p>
        </w:tc>
        <w:tc>
          <w:tcPr>
            <w:tcW w:w="989" w:type="pct"/>
            <w:tcBorders>
              <w:top w:val="nil"/>
              <w:left w:val="nil"/>
              <w:bottom w:val="single" w:sz="4" w:space="0" w:color="auto"/>
              <w:right w:val="single" w:sz="4" w:space="0" w:color="auto"/>
            </w:tcBorders>
            <w:shd w:val="clear" w:color="auto" w:fill="auto"/>
            <w:noWrap/>
            <w:vAlign w:val="center"/>
            <w:hideMark/>
          </w:tcPr>
          <w:p w14:paraId="6301B21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1,437.87 </w:t>
            </w:r>
          </w:p>
        </w:tc>
      </w:tr>
      <w:tr w:rsidR="00FF133E" w:rsidRPr="00FF133E" w14:paraId="4DC63B36"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204F32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2F063C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483</w:t>
            </w:r>
          </w:p>
        </w:tc>
        <w:tc>
          <w:tcPr>
            <w:tcW w:w="735" w:type="pct"/>
            <w:tcBorders>
              <w:top w:val="nil"/>
              <w:left w:val="nil"/>
              <w:bottom w:val="single" w:sz="4" w:space="0" w:color="auto"/>
              <w:right w:val="single" w:sz="4" w:space="0" w:color="auto"/>
            </w:tcBorders>
            <w:shd w:val="clear" w:color="auto" w:fill="auto"/>
            <w:noWrap/>
            <w:vAlign w:val="center"/>
            <w:hideMark/>
          </w:tcPr>
          <w:p w14:paraId="7B2F950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010.000.4263.00</w:t>
            </w:r>
          </w:p>
        </w:tc>
        <w:tc>
          <w:tcPr>
            <w:tcW w:w="1360" w:type="pct"/>
            <w:tcBorders>
              <w:top w:val="nil"/>
              <w:left w:val="nil"/>
              <w:bottom w:val="single" w:sz="4" w:space="0" w:color="auto"/>
              <w:right w:val="single" w:sz="4" w:space="0" w:color="auto"/>
            </w:tcBorders>
            <w:shd w:val="clear" w:color="auto" w:fill="auto"/>
            <w:vAlign w:val="center"/>
            <w:hideMark/>
          </w:tcPr>
          <w:p w14:paraId="6B74933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ACICLOVIR. COMPRIMIDO O TABLETA.  CADA COMPRIMIDO O TABLETA CONTIENE: ACICLOVIR 200 MG.</w:t>
            </w:r>
          </w:p>
        </w:tc>
        <w:tc>
          <w:tcPr>
            <w:tcW w:w="1023" w:type="pct"/>
            <w:tcBorders>
              <w:top w:val="nil"/>
              <w:left w:val="nil"/>
              <w:bottom w:val="single" w:sz="4" w:space="0" w:color="auto"/>
              <w:right w:val="single" w:sz="4" w:space="0" w:color="auto"/>
            </w:tcBorders>
            <w:shd w:val="clear" w:color="auto" w:fill="auto"/>
            <w:vAlign w:val="center"/>
            <w:hideMark/>
          </w:tcPr>
          <w:p w14:paraId="724194C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25 COMPRIMIDOS O TABLETAS.</w:t>
            </w:r>
          </w:p>
        </w:tc>
        <w:tc>
          <w:tcPr>
            <w:tcW w:w="989" w:type="pct"/>
            <w:tcBorders>
              <w:top w:val="nil"/>
              <w:left w:val="nil"/>
              <w:bottom w:val="single" w:sz="4" w:space="0" w:color="auto"/>
              <w:right w:val="single" w:sz="4" w:space="0" w:color="auto"/>
            </w:tcBorders>
            <w:shd w:val="clear" w:color="auto" w:fill="auto"/>
            <w:noWrap/>
            <w:vAlign w:val="center"/>
            <w:hideMark/>
          </w:tcPr>
          <w:p w14:paraId="0DD55FB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13.00 </w:t>
            </w:r>
          </w:p>
        </w:tc>
      </w:tr>
      <w:tr w:rsidR="00FF133E" w:rsidRPr="00FF133E" w14:paraId="64E09AC0"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8DA676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DBD1E2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484</w:t>
            </w:r>
          </w:p>
        </w:tc>
        <w:tc>
          <w:tcPr>
            <w:tcW w:w="735" w:type="pct"/>
            <w:tcBorders>
              <w:top w:val="nil"/>
              <w:left w:val="nil"/>
              <w:bottom w:val="single" w:sz="4" w:space="0" w:color="auto"/>
              <w:right w:val="single" w:sz="4" w:space="0" w:color="auto"/>
            </w:tcBorders>
            <w:shd w:val="clear" w:color="auto" w:fill="auto"/>
            <w:noWrap/>
            <w:vAlign w:val="center"/>
            <w:hideMark/>
          </w:tcPr>
          <w:p w14:paraId="5B3B7CB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010.000.4264.00</w:t>
            </w:r>
          </w:p>
        </w:tc>
        <w:tc>
          <w:tcPr>
            <w:tcW w:w="1360" w:type="pct"/>
            <w:tcBorders>
              <w:top w:val="nil"/>
              <w:left w:val="nil"/>
              <w:bottom w:val="single" w:sz="4" w:space="0" w:color="auto"/>
              <w:right w:val="single" w:sz="4" w:space="0" w:color="auto"/>
            </w:tcBorders>
            <w:shd w:val="clear" w:color="auto" w:fill="auto"/>
            <w:vAlign w:val="center"/>
            <w:hideMark/>
          </w:tcPr>
          <w:p w14:paraId="142B4BC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ACICLOVIR. SOLUCIÓN INYECTABLE.  CADA FRASCO ÁMPULA CONTIENE: ACICLOVIR SÓDICO EQUIVALENTE A 250 MG DE ACICLOVIR.</w:t>
            </w:r>
          </w:p>
        </w:tc>
        <w:tc>
          <w:tcPr>
            <w:tcW w:w="1023" w:type="pct"/>
            <w:tcBorders>
              <w:top w:val="nil"/>
              <w:left w:val="nil"/>
              <w:bottom w:val="single" w:sz="4" w:space="0" w:color="auto"/>
              <w:right w:val="single" w:sz="4" w:space="0" w:color="auto"/>
            </w:tcBorders>
            <w:shd w:val="clear" w:color="auto" w:fill="auto"/>
            <w:vAlign w:val="center"/>
            <w:hideMark/>
          </w:tcPr>
          <w:p w14:paraId="5C06AA9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FRASCOS ÁMPULA.</w:t>
            </w:r>
          </w:p>
        </w:tc>
        <w:tc>
          <w:tcPr>
            <w:tcW w:w="989" w:type="pct"/>
            <w:tcBorders>
              <w:top w:val="nil"/>
              <w:left w:val="nil"/>
              <w:bottom w:val="single" w:sz="4" w:space="0" w:color="auto"/>
              <w:right w:val="single" w:sz="4" w:space="0" w:color="auto"/>
            </w:tcBorders>
            <w:shd w:val="clear" w:color="auto" w:fill="auto"/>
            <w:noWrap/>
            <w:vAlign w:val="center"/>
            <w:hideMark/>
          </w:tcPr>
          <w:p w14:paraId="575EA4A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118.28 </w:t>
            </w:r>
          </w:p>
        </w:tc>
      </w:tr>
      <w:tr w:rsidR="00FF133E" w:rsidRPr="00FF133E" w14:paraId="022B0718" w14:textId="77777777" w:rsidTr="005D010B">
        <w:trPr>
          <w:trHeight w:val="414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79D950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136B599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485</w:t>
            </w:r>
          </w:p>
        </w:tc>
        <w:tc>
          <w:tcPr>
            <w:tcW w:w="735" w:type="pct"/>
            <w:tcBorders>
              <w:top w:val="nil"/>
              <w:left w:val="nil"/>
              <w:bottom w:val="single" w:sz="4" w:space="0" w:color="auto"/>
              <w:right w:val="single" w:sz="4" w:space="0" w:color="auto"/>
            </w:tcBorders>
            <w:shd w:val="clear" w:color="auto" w:fill="auto"/>
            <w:noWrap/>
            <w:vAlign w:val="center"/>
            <w:hideMark/>
          </w:tcPr>
          <w:p w14:paraId="18585E6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010.000.4288.00</w:t>
            </w:r>
          </w:p>
        </w:tc>
        <w:tc>
          <w:tcPr>
            <w:tcW w:w="1360" w:type="pct"/>
            <w:tcBorders>
              <w:top w:val="nil"/>
              <w:left w:val="nil"/>
              <w:bottom w:val="single" w:sz="4" w:space="0" w:color="auto"/>
              <w:right w:val="single" w:sz="4" w:space="0" w:color="auto"/>
            </w:tcBorders>
            <w:shd w:val="clear" w:color="auto" w:fill="auto"/>
            <w:vAlign w:val="center"/>
            <w:hideMark/>
          </w:tcPr>
          <w:p w14:paraId="112A74E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CONCENTRADO DE PROTEINAS HUMANAS COAGULABLES. SOLUCIÓN.  CADA FRASCO ÁMPULA 1 CONTIENE: LIOFILIZADO TOTAL DE FIBRINÓGENO. CONCENTRADO 345-698 MG. FIBRINÓGENO (FRACCIÓN DE PROTEÍNA DE PLASMA HUMANO) 195-345 MG. FACTOR XIII 120-240 U. CADA FRASCO ÁMPULA 2 CONTIENE: APROTININA DE  PULMÓN BOVINO 3000 KIU. CORRESPONDIENTE A 1.67 PEU EN 3.0 ML. CADA FRASCO ÁMPULA 3 CONTIENE: TROMBINA SUSTANCIA SECA TOTAL 14.7-33.3 MG. FRACCIÓN DE PROTEÍNA DE PLASMA HUMANO. CON ACTIVIDAD DE TROMBINA 1200-1800 UI. CADA FRASCO ÁMPULA 4 CONTIENE: CLORURO DE CALCIO DEHIDRATADO 44.1 MG. EN 7.5 ML. </w:t>
            </w:r>
          </w:p>
        </w:tc>
        <w:tc>
          <w:tcPr>
            <w:tcW w:w="1023" w:type="pct"/>
            <w:tcBorders>
              <w:top w:val="nil"/>
              <w:left w:val="nil"/>
              <w:bottom w:val="single" w:sz="4" w:space="0" w:color="auto"/>
              <w:right w:val="single" w:sz="4" w:space="0" w:color="auto"/>
            </w:tcBorders>
            <w:shd w:val="clear" w:color="auto" w:fill="auto"/>
            <w:vAlign w:val="center"/>
            <w:hideMark/>
          </w:tcPr>
          <w:p w14:paraId="24D29EF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LOS FRASCOS ÁMPULA 1 Y 2 Y LOS FRASCOS ÁMPULA 3 Y 4 UNIDOS A TRAVÉS DE UN DISPOSITIVO DE TRANSFERENCIA.</w:t>
            </w:r>
          </w:p>
        </w:tc>
        <w:tc>
          <w:tcPr>
            <w:tcW w:w="989" w:type="pct"/>
            <w:tcBorders>
              <w:top w:val="nil"/>
              <w:left w:val="nil"/>
              <w:bottom w:val="single" w:sz="4" w:space="0" w:color="auto"/>
              <w:right w:val="single" w:sz="4" w:space="0" w:color="auto"/>
            </w:tcBorders>
            <w:shd w:val="clear" w:color="auto" w:fill="auto"/>
            <w:noWrap/>
            <w:vAlign w:val="center"/>
            <w:hideMark/>
          </w:tcPr>
          <w:p w14:paraId="611BCA4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5,701.98 </w:t>
            </w:r>
          </w:p>
        </w:tc>
      </w:tr>
      <w:tr w:rsidR="00FF133E" w:rsidRPr="00FF133E" w14:paraId="7C58D042"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7BBD14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B58550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486</w:t>
            </w:r>
          </w:p>
        </w:tc>
        <w:tc>
          <w:tcPr>
            <w:tcW w:w="735" w:type="pct"/>
            <w:tcBorders>
              <w:top w:val="nil"/>
              <w:left w:val="nil"/>
              <w:bottom w:val="single" w:sz="4" w:space="0" w:color="auto"/>
              <w:right w:val="single" w:sz="4" w:space="0" w:color="auto"/>
            </w:tcBorders>
            <w:shd w:val="clear" w:color="auto" w:fill="auto"/>
            <w:noWrap/>
            <w:vAlign w:val="center"/>
            <w:hideMark/>
          </w:tcPr>
          <w:p w14:paraId="56C3D6C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010.000.4290.00</w:t>
            </w:r>
          </w:p>
        </w:tc>
        <w:tc>
          <w:tcPr>
            <w:tcW w:w="1360" w:type="pct"/>
            <w:tcBorders>
              <w:top w:val="nil"/>
              <w:left w:val="nil"/>
              <w:bottom w:val="single" w:sz="4" w:space="0" w:color="auto"/>
              <w:right w:val="single" w:sz="4" w:space="0" w:color="auto"/>
            </w:tcBorders>
            <w:shd w:val="clear" w:color="auto" w:fill="auto"/>
            <w:vAlign w:val="center"/>
            <w:hideMark/>
          </w:tcPr>
          <w:p w14:paraId="321337D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LINEZOLID. TABLETA.  CADA TABLETA CONTIENE: LINEZOLID 600 MG.   </w:t>
            </w:r>
          </w:p>
        </w:tc>
        <w:tc>
          <w:tcPr>
            <w:tcW w:w="1023" w:type="pct"/>
            <w:tcBorders>
              <w:top w:val="nil"/>
              <w:left w:val="nil"/>
              <w:bottom w:val="single" w:sz="4" w:space="0" w:color="auto"/>
              <w:right w:val="single" w:sz="4" w:space="0" w:color="auto"/>
            </w:tcBorders>
            <w:shd w:val="clear" w:color="auto" w:fill="auto"/>
            <w:vAlign w:val="center"/>
            <w:hideMark/>
          </w:tcPr>
          <w:p w14:paraId="2652A2C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TABLETAS.</w:t>
            </w:r>
          </w:p>
        </w:tc>
        <w:tc>
          <w:tcPr>
            <w:tcW w:w="989" w:type="pct"/>
            <w:tcBorders>
              <w:top w:val="nil"/>
              <w:left w:val="nil"/>
              <w:bottom w:val="single" w:sz="4" w:space="0" w:color="auto"/>
              <w:right w:val="single" w:sz="4" w:space="0" w:color="auto"/>
            </w:tcBorders>
            <w:shd w:val="clear" w:color="auto" w:fill="auto"/>
            <w:noWrap/>
            <w:vAlign w:val="center"/>
            <w:hideMark/>
          </w:tcPr>
          <w:p w14:paraId="778D21D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334.00 </w:t>
            </w:r>
          </w:p>
        </w:tc>
      </w:tr>
      <w:tr w:rsidR="00FF133E" w:rsidRPr="00FF133E" w14:paraId="2B8D5E47"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63A5DF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83500B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487</w:t>
            </w:r>
          </w:p>
        </w:tc>
        <w:tc>
          <w:tcPr>
            <w:tcW w:w="735" w:type="pct"/>
            <w:tcBorders>
              <w:top w:val="nil"/>
              <w:left w:val="nil"/>
              <w:bottom w:val="single" w:sz="4" w:space="0" w:color="auto"/>
              <w:right w:val="single" w:sz="4" w:space="0" w:color="auto"/>
            </w:tcBorders>
            <w:shd w:val="clear" w:color="auto" w:fill="auto"/>
            <w:noWrap/>
            <w:vAlign w:val="center"/>
            <w:hideMark/>
          </w:tcPr>
          <w:p w14:paraId="646A2B4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010.000.4294.00</w:t>
            </w:r>
          </w:p>
        </w:tc>
        <w:tc>
          <w:tcPr>
            <w:tcW w:w="1360" w:type="pct"/>
            <w:tcBorders>
              <w:top w:val="nil"/>
              <w:left w:val="nil"/>
              <w:bottom w:val="single" w:sz="4" w:space="0" w:color="auto"/>
              <w:right w:val="single" w:sz="4" w:space="0" w:color="auto"/>
            </w:tcBorders>
            <w:shd w:val="clear" w:color="auto" w:fill="auto"/>
            <w:vAlign w:val="center"/>
            <w:hideMark/>
          </w:tcPr>
          <w:p w14:paraId="580BFE3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CICLOSPORINA. EMULSIÓN ORAL.  CADA ML CONTIENE: CICLOSPORINA MODIFICADA O CICLOSPORINA EN MICROEMULSIÓN 100 MG.</w:t>
            </w:r>
          </w:p>
        </w:tc>
        <w:tc>
          <w:tcPr>
            <w:tcW w:w="1023" w:type="pct"/>
            <w:tcBorders>
              <w:top w:val="nil"/>
              <w:left w:val="nil"/>
              <w:bottom w:val="single" w:sz="4" w:space="0" w:color="auto"/>
              <w:right w:val="single" w:sz="4" w:space="0" w:color="auto"/>
            </w:tcBorders>
            <w:shd w:val="clear" w:color="auto" w:fill="auto"/>
            <w:vAlign w:val="center"/>
            <w:hideMark/>
          </w:tcPr>
          <w:p w14:paraId="5F255F1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ML Y PIPETA DOSIFICADORA.</w:t>
            </w:r>
          </w:p>
        </w:tc>
        <w:tc>
          <w:tcPr>
            <w:tcW w:w="989" w:type="pct"/>
            <w:tcBorders>
              <w:top w:val="nil"/>
              <w:left w:val="nil"/>
              <w:bottom w:val="single" w:sz="4" w:space="0" w:color="auto"/>
              <w:right w:val="single" w:sz="4" w:space="0" w:color="auto"/>
            </w:tcBorders>
            <w:shd w:val="clear" w:color="auto" w:fill="auto"/>
            <w:noWrap/>
            <w:vAlign w:val="center"/>
            <w:hideMark/>
          </w:tcPr>
          <w:p w14:paraId="04F0F90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299.42 </w:t>
            </w:r>
          </w:p>
        </w:tc>
      </w:tr>
      <w:tr w:rsidR="00FF133E" w:rsidRPr="00FF133E" w14:paraId="17490598"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966852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D0E642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488</w:t>
            </w:r>
          </w:p>
        </w:tc>
        <w:tc>
          <w:tcPr>
            <w:tcW w:w="735" w:type="pct"/>
            <w:tcBorders>
              <w:top w:val="nil"/>
              <w:left w:val="nil"/>
              <w:bottom w:val="single" w:sz="4" w:space="0" w:color="auto"/>
              <w:right w:val="single" w:sz="4" w:space="0" w:color="auto"/>
            </w:tcBorders>
            <w:shd w:val="clear" w:color="auto" w:fill="auto"/>
            <w:noWrap/>
            <w:vAlign w:val="center"/>
            <w:hideMark/>
          </w:tcPr>
          <w:p w14:paraId="4C25479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010.000.4298.00</w:t>
            </w:r>
          </w:p>
        </w:tc>
        <w:tc>
          <w:tcPr>
            <w:tcW w:w="1360" w:type="pct"/>
            <w:tcBorders>
              <w:top w:val="nil"/>
              <w:left w:val="nil"/>
              <w:bottom w:val="single" w:sz="4" w:space="0" w:color="auto"/>
              <w:right w:val="single" w:sz="4" w:space="0" w:color="auto"/>
            </w:tcBorders>
            <w:shd w:val="clear" w:color="auto" w:fill="auto"/>
            <w:vAlign w:val="center"/>
            <w:hideMark/>
          </w:tcPr>
          <w:p w14:paraId="4D377B3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CICLOSPORINA. CÁPSULA DE GELATINA BLANDA.  CADA CÁPSULA CONTIENE: CICLOSPORINA MODIFICADA O CICLOSPORINA EN MICROEMULSIÓN 100 MG.</w:t>
            </w:r>
          </w:p>
        </w:tc>
        <w:tc>
          <w:tcPr>
            <w:tcW w:w="1023" w:type="pct"/>
            <w:tcBorders>
              <w:top w:val="nil"/>
              <w:left w:val="nil"/>
              <w:bottom w:val="single" w:sz="4" w:space="0" w:color="auto"/>
              <w:right w:val="single" w:sz="4" w:space="0" w:color="auto"/>
            </w:tcBorders>
            <w:shd w:val="clear" w:color="auto" w:fill="auto"/>
            <w:vAlign w:val="center"/>
            <w:hideMark/>
          </w:tcPr>
          <w:p w14:paraId="647FACC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CÁPSULAS.</w:t>
            </w:r>
          </w:p>
        </w:tc>
        <w:tc>
          <w:tcPr>
            <w:tcW w:w="989" w:type="pct"/>
            <w:tcBorders>
              <w:top w:val="nil"/>
              <w:left w:val="nil"/>
              <w:bottom w:val="single" w:sz="4" w:space="0" w:color="auto"/>
              <w:right w:val="single" w:sz="4" w:space="0" w:color="auto"/>
            </w:tcBorders>
            <w:shd w:val="clear" w:color="auto" w:fill="auto"/>
            <w:noWrap/>
            <w:vAlign w:val="center"/>
            <w:hideMark/>
          </w:tcPr>
          <w:p w14:paraId="18EEABF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309.42 </w:t>
            </w:r>
          </w:p>
        </w:tc>
      </w:tr>
      <w:tr w:rsidR="00FF133E" w:rsidRPr="00FF133E" w14:paraId="03D5757F"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768554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89CACC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489</w:t>
            </w:r>
          </w:p>
        </w:tc>
        <w:tc>
          <w:tcPr>
            <w:tcW w:w="735" w:type="pct"/>
            <w:tcBorders>
              <w:top w:val="nil"/>
              <w:left w:val="nil"/>
              <w:bottom w:val="single" w:sz="4" w:space="0" w:color="auto"/>
              <w:right w:val="single" w:sz="4" w:space="0" w:color="auto"/>
            </w:tcBorders>
            <w:shd w:val="clear" w:color="auto" w:fill="auto"/>
            <w:noWrap/>
            <w:vAlign w:val="center"/>
            <w:hideMark/>
          </w:tcPr>
          <w:p w14:paraId="1D9D57A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010.000.4299.00</w:t>
            </w:r>
          </w:p>
        </w:tc>
        <w:tc>
          <w:tcPr>
            <w:tcW w:w="1360" w:type="pct"/>
            <w:tcBorders>
              <w:top w:val="nil"/>
              <w:left w:val="nil"/>
              <w:bottom w:val="single" w:sz="4" w:space="0" w:color="auto"/>
              <w:right w:val="single" w:sz="4" w:space="0" w:color="auto"/>
            </w:tcBorders>
            <w:shd w:val="clear" w:color="auto" w:fill="auto"/>
            <w:vAlign w:val="center"/>
            <w:hideMark/>
          </w:tcPr>
          <w:p w14:paraId="3837E00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LEVOFLOXACINO. TABLETA.  CADA TABLETA CONTIENE: LEVOFLOXACINO HEMIHIDRATADO EQUIVALENTE A 500 MG DE LEVOFLOXACINO.</w:t>
            </w:r>
          </w:p>
        </w:tc>
        <w:tc>
          <w:tcPr>
            <w:tcW w:w="1023" w:type="pct"/>
            <w:tcBorders>
              <w:top w:val="nil"/>
              <w:left w:val="nil"/>
              <w:bottom w:val="single" w:sz="4" w:space="0" w:color="auto"/>
              <w:right w:val="single" w:sz="4" w:space="0" w:color="auto"/>
            </w:tcBorders>
            <w:shd w:val="clear" w:color="auto" w:fill="auto"/>
            <w:vAlign w:val="center"/>
            <w:hideMark/>
          </w:tcPr>
          <w:p w14:paraId="529A684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7 TABLETAS.</w:t>
            </w:r>
          </w:p>
        </w:tc>
        <w:tc>
          <w:tcPr>
            <w:tcW w:w="989" w:type="pct"/>
            <w:tcBorders>
              <w:top w:val="nil"/>
              <w:left w:val="nil"/>
              <w:bottom w:val="single" w:sz="4" w:space="0" w:color="auto"/>
              <w:right w:val="single" w:sz="4" w:space="0" w:color="auto"/>
            </w:tcBorders>
            <w:shd w:val="clear" w:color="auto" w:fill="auto"/>
            <w:noWrap/>
            <w:vAlign w:val="center"/>
            <w:hideMark/>
          </w:tcPr>
          <w:p w14:paraId="67B0C72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9.74 </w:t>
            </w:r>
          </w:p>
        </w:tc>
      </w:tr>
      <w:tr w:rsidR="00FF133E" w:rsidRPr="00FF133E" w14:paraId="52896B1D"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F09377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FA0CDA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490</w:t>
            </w:r>
          </w:p>
        </w:tc>
        <w:tc>
          <w:tcPr>
            <w:tcW w:w="735" w:type="pct"/>
            <w:tcBorders>
              <w:top w:val="nil"/>
              <w:left w:val="nil"/>
              <w:bottom w:val="single" w:sz="4" w:space="0" w:color="auto"/>
              <w:right w:val="single" w:sz="4" w:space="0" w:color="auto"/>
            </w:tcBorders>
            <w:shd w:val="clear" w:color="auto" w:fill="auto"/>
            <w:noWrap/>
            <w:vAlign w:val="center"/>
            <w:hideMark/>
          </w:tcPr>
          <w:p w14:paraId="26FD82B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010.000.4300.00</w:t>
            </w:r>
          </w:p>
        </w:tc>
        <w:tc>
          <w:tcPr>
            <w:tcW w:w="1360" w:type="pct"/>
            <w:tcBorders>
              <w:top w:val="nil"/>
              <w:left w:val="nil"/>
              <w:bottom w:val="single" w:sz="4" w:space="0" w:color="auto"/>
              <w:right w:val="single" w:sz="4" w:space="0" w:color="auto"/>
            </w:tcBorders>
            <w:shd w:val="clear" w:color="auto" w:fill="auto"/>
            <w:vAlign w:val="center"/>
            <w:hideMark/>
          </w:tcPr>
          <w:p w14:paraId="668B74A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LEVOFLOXACINO. TABLETA.  CADA TABLETA CONTIENE: LEVOFLOXACINO HEMIHIDRATADO </w:t>
            </w:r>
            <w:r w:rsidRPr="00FF133E">
              <w:rPr>
                <w:rFonts w:ascii="Calibri" w:hAnsi="Calibri" w:cs="Calibri"/>
                <w:b/>
                <w:bCs/>
                <w:noProof w:val="0"/>
                <w:color w:val="000000"/>
                <w:sz w:val="20"/>
                <w:szCs w:val="20"/>
                <w:lang w:eastAsia="es-MX"/>
              </w:rPr>
              <w:lastRenderedPageBreak/>
              <w:t>EQUIVALENTE A 750 MG DE LEVOFLOXACINO.</w:t>
            </w:r>
          </w:p>
        </w:tc>
        <w:tc>
          <w:tcPr>
            <w:tcW w:w="1023" w:type="pct"/>
            <w:tcBorders>
              <w:top w:val="nil"/>
              <w:left w:val="nil"/>
              <w:bottom w:val="single" w:sz="4" w:space="0" w:color="auto"/>
              <w:right w:val="single" w:sz="4" w:space="0" w:color="auto"/>
            </w:tcBorders>
            <w:shd w:val="clear" w:color="auto" w:fill="auto"/>
            <w:vAlign w:val="center"/>
            <w:hideMark/>
          </w:tcPr>
          <w:p w14:paraId="0F07E96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ENVASE CON 7 TABLETAS.</w:t>
            </w:r>
          </w:p>
        </w:tc>
        <w:tc>
          <w:tcPr>
            <w:tcW w:w="989" w:type="pct"/>
            <w:tcBorders>
              <w:top w:val="nil"/>
              <w:left w:val="nil"/>
              <w:bottom w:val="single" w:sz="4" w:space="0" w:color="auto"/>
              <w:right w:val="single" w:sz="4" w:space="0" w:color="auto"/>
            </w:tcBorders>
            <w:shd w:val="clear" w:color="auto" w:fill="auto"/>
            <w:noWrap/>
            <w:vAlign w:val="center"/>
            <w:hideMark/>
          </w:tcPr>
          <w:p w14:paraId="47ACFD9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16.20 </w:t>
            </w:r>
          </w:p>
        </w:tc>
      </w:tr>
      <w:tr w:rsidR="00FF133E" w:rsidRPr="00FF133E" w14:paraId="1C8BC5A8"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CDF088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35730C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491</w:t>
            </w:r>
          </w:p>
        </w:tc>
        <w:tc>
          <w:tcPr>
            <w:tcW w:w="735" w:type="pct"/>
            <w:tcBorders>
              <w:top w:val="nil"/>
              <w:left w:val="nil"/>
              <w:bottom w:val="single" w:sz="4" w:space="0" w:color="auto"/>
              <w:right w:val="single" w:sz="4" w:space="0" w:color="auto"/>
            </w:tcBorders>
            <w:shd w:val="clear" w:color="auto" w:fill="auto"/>
            <w:noWrap/>
            <w:vAlign w:val="center"/>
            <w:hideMark/>
          </w:tcPr>
          <w:p w14:paraId="12F8422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010.000.4301.00</w:t>
            </w:r>
          </w:p>
        </w:tc>
        <w:tc>
          <w:tcPr>
            <w:tcW w:w="1360" w:type="pct"/>
            <w:tcBorders>
              <w:top w:val="nil"/>
              <w:left w:val="nil"/>
              <w:bottom w:val="single" w:sz="4" w:space="0" w:color="auto"/>
              <w:right w:val="single" w:sz="4" w:space="0" w:color="auto"/>
            </w:tcBorders>
            <w:shd w:val="clear" w:color="auto" w:fill="auto"/>
            <w:vAlign w:val="center"/>
            <w:hideMark/>
          </w:tcPr>
          <w:p w14:paraId="590E9A8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ERTAPENEM. SOLUCIÓN INYECTABLE. CADA FRASCO ÁMPULA CONTIENE: ERTAPENEM SÓDICO EQUIVALENTE A UN 1 G DE ERTAPENEM.</w:t>
            </w:r>
          </w:p>
        </w:tc>
        <w:tc>
          <w:tcPr>
            <w:tcW w:w="1023" w:type="pct"/>
            <w:tcBorders>
              <w:top w:val="nil"/>
              <w:left w:val="nil"/>
              <w:bottom w:val="single" w:sz="4" w:space="0" w:color="auto"/>
              <w:right w:val="single" w:sz="4" w:space="0" w:color="auto"/>
            </w:tcBorders>
            <w:shd w:val="clear" w:color="auto" w:fill="auto"/>
            <w:vAlign w:val="center"/>
            <w:hideMark/>
          </w:tcPr>
          <w:p w14:paraId="204BD88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CON LIOFILIZADO.</w:t>
            </w:r>
          </w:p>
        </w:tc>
        <w:tc>
          <w:tcPr>
            <w:tcW w:w="989" w:type="pct"/>
            <w:tcBorders>
              <w:top w:val="nil"/>
              <w:left w:val="nil"/>
              <w:bottom w:val="single" w:sz="4" w:space="0" w:color="auto"/>
              <w:right w:val="single" w:sz="4" w:space="0" w:color="auto"/>
            </w:tcBorders>
            <w:shd w:val="clear" w:color="auto" w:fill="auto"/>
            <w:noWrap/>
            <w:vAlign w:val="center"/>
            <w:hideMark/>
          </w:tcPr>
          <w:p w14:paraId="655F855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345.75 </w:t>
            </w:r>
          </w:p>
        </w:tc>
      </w:tr>
      <w:tr w:rsidR="00FF133E" w:rsidRPr="00FF133E" w14:paraId="339291B0"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92A907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0F4847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492</w:t>
            </w:r>
          </w:p>
        </w:tc>
        <w:tc>
          <w:tcPr>
            <w:tcW w:w="735" w:type="pct"/>
            <w:tcBorders>
              <w:top w:val="nil"/>
              <w:left w:val="nil"/>
              <w:bottom w:val="single" w:sz="4" w:space="0" w:color="auto"/>
              <w:right w:val="single" w:sz="4" w:space="0" w:color="auto"/>
            </w:tcBorders>
            <w:shd w:val="clear" w:color="auto" w:fill="auto"/>
            <w:noWrap/>
            <w:vAlign w:val="center"/>
            <w:hideMark/>
          </w:tcPr>
          <w:p w14:paraId="2F8B7AC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010.000.4302.00</w:t>
            </w:r>
          </w:p>
        </w:tc>
        <w:tc>
          <w:tcPr>
            <w:tcW w:w="1360" w:type="pct"/>
            <w:tcBorders>
              <w:top w:val="nil"/>
              <w:left w:val="nil"/>
              <w:bottom w:val="single" w:sz="4" w:space="0" w:color="auto"/>
              <w:right w:val="single" w:sz="4" w:space="0" w:color="auto"/>
            </w:tcBorders>
            <w:shd w:val="clear" w:color="auto" w:fill="auto"/>
            <w:vAlign w:val="center"/>
            <w:hideMark/>
          </w:tcPr>
          <w:p w14:paraId="14F266E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FINASTERIDA. GRAGEA O TABLETA RECUBIERTA.  CADA GRAGEA O TABLETA RECUBIERTA CONTIENE: FINASTERIDA 5 MG.</w:t>
            </w:r>
          </w:p>
        </w:tc>
        <w:tc>
          <w:tcPr>
            <w:tcW w:w="1023" w:type="pct"/>
            <w:tcBorders>
              <w:top w:val="nil"/>
              <w:left w:val="nil"/>
              <w:bottom w:val="single" w:sz="4" w:space="0" w:color="auto"/>
              <w:right w:val="single" w:sz="4" w:space="0" w:color="auto"/>
            </w:tcBorders>
            <w:shd w:val="clear" w:color="auto" w:fill="auto"/>
            <w:vAlign w:val="center"/>
            <w:hideMark/>
          </w:tcPr>
          <w:p w14:paraId="3261BB3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GRAGEAS O TABLETAS RECUBIERTAS.</w:t>
            </w:r>
          </w:p>
        </w:tc>
        <w:tc>
          <w:tcPr>
            <w:tcW w:w="989" w:type="pct"/>
            <w:tcBorders>
              <w:top w:val="nil"/>
              <w:left w:val="nil"/>
              <w:bottom w:val="single" w:sz="4" w:space="0" w:color="auto"/>
              <w:right w:val="single" w:sz="4" w:space="0" w:color="auto"/>
            </w:tcBorders>
            <w:shd w:val="clear" w:color="auto" w:fill="auto"/>
            <w:noWrap/>
            <w:vAlign w:val="center"/>
            <w:hideMark/>
          </w:tcPr>
          <w:p w14:paraId="4EBC945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46.15 </w:t>
            </w:r>
          </w:p>
        </w:tc>
      </w:tr>
      <w:tr w:rsidR="00FF133E" w:rsidRPr="00FF133E" w14:paraId="489A9428"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8EBD18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9D0D6B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493</w:t>
            </w:r>
          </w:p>
        </w:tc>
        <w:tc>
          <w:tcPr>
            <w:tcW w:w="735" w:type="pct"/>
            <w:tcBorders>
              <w:top w:val="nil"/>
              <w:left w:val="nil"/>
              <w:bottom w:val="single" w:sz="4" w:space="0" w:color="auto"/>
              <w:right w:val="single" w:sz="4" w:space="0" w:color="auto"/>
            </w:tcBorders>
            <w:shd w:val="clear" w:color="auto" w:fill="auto"/>
            <w:noWrap/>
            <w:vAlign w:val="center"/>
            <w:hideMark/>
          </w:tcPr>
          <w:p w14:paraId="4BC9312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010.000.4305.00</w:t>
            </w:r>
          </w:p>
        </w:tc>
        <w:tc>
          <w:tcPr>
            <w:tcW w:w="1360" w:type="pct"/>
            <w:tcBorders>
              <w:top w:val="nil"/>
              <w:left w:val="nil"/>
              <w:bottom w:val="single" w:sz="4" w:space="0" w:color="auto"/>
              <w:right w:val="single" w:sz="4" w:space="0" w:color="auto"/>
            </w:tcBorders>
            <w:shd w:val="clear" w:color="auto" w:fill="auto"/>
            <w:vAlign w:val="center"/>
            <w:hideMark/>
          </w:tcPr>
          <w:p w14:paraId="00703BE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OXIBUTININA. TABLETA.  CADA TABLETA CONTIENE: CLORURO DE OXIBUTININA  5 MG. </w:t>
            </w:r>
          </w:p>
        </w:tc>
        <w:tc>
          <w:tcPr>
            <w:tcW w:w="1023" w:type="pct"/>
            <w:tcBorders>
              <w:top w:val="nil"/>
              <w:left w:val="nil"/>
              <w:bottom w:val="single" w:sz="4" w:space="0" w:color="auto"/>
              <w:right w:val="single" w:sz="4" w:space="0" w:color="auto"/>
            </w:tcBorders>
            <w:shd w:val="clear" w:color="auto" w:fill="auto"/>
            <w:vAlign w:val="center"/>
            <w:hideMark/>
          </w:tcPr>
          <w:p w14:paraId="6CB6DB5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989" w:type="pct"/>
            <w:tcBorders>
              <w:top w:val="nil"/>
              <w:left w:val="nil"/>
              <w:bottom w:val="single" w:sz="4" w:space="0" w:color="auto"/>
              <w:right w:val="single" w:sz="4" w:space="0" w:color="auto"/>
            </w:tcBorders>
            <w:shd w:val="clear" w:color="auto" w:fill="auto"/>
            <w:noWrap/>
            <w:vAlign w:val="center"/>
            <w:hideMark/>
          </w:tcPr>
          <w:p w14:paraId="30585AA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68.54 </w:t>
            </w:r>
          </w:p>
        </w:tc>
      </w:tr>
      <w:tr w:rsidR="00FF133E" w:rsidRPr="00FF133E" w14:paraId="17A360C5"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D32940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866A88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494</w:t>
            </w:r>
          </w:p>
        </w:tc>
        <w:tc>
          <w:tcPr>
            <w:tcW w:w="735" w:type="pct"/>
            <w:tcBorders>
              <w:top w:val="nil"/>
              <w:left w:val="nil"/>
              <w:bottom w:val="single" w:sz="4" w:space="0" w:color="auto"/>
              <w:right w:val="single" w:sz="4" w:space="0" w:color="auto"/>
            </w:tcBorders>
            <w:shd w:val="clear" w:color="auto" w:fill="auto"/>
            <w:noWrap/>
            <w:vAlign w:val="center"/>
            <w:hideMark/>
          </w:tcPr>
          <w:p w14:paraId="255C8CA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010.000.4308.00</w:t>
            </w:r>
          </w:p>
        </w:tc>
        <w:tc>
          <w:tcPr>
            <w:tcW w:w="1360" w:type="pct"/>
            <w:tcBorders>
              <w:top w:val="nil"/>
              <w:left w:val="nil"/>
              <w:bottom w:val="single" w:sz="4" w:space="0" w:color="auto"/>
              <w:right w:val="single" w:sz="4" w:space="0" w:color="auto"/>
            </w:tcBorders>
            <w:shd w:val="clear" w:color="auto" w:fill="auto"/>
            <w:vAlign w:val="center"/>
            <w:hideMark/>
          </w:tcPr>
          <w:p w14:paraId="6A8D9AD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SILDENAFIL. TABLETA.  CADA TABLETA CONTIENE: CITRATO DE SILDENAFIL EQUIVALENTE A SILDENAFIL 50 MG.</w:t>
            </w:r>
          </w:p>
        </w:tc>
        <w:tc>
          <w:tcPr>
            <w:tcW w:w="1023" w:type="pct"/>
            <w:tcBorders>
              <w:top w:val="nil"/>
              <w:left w:val="nil"/>
              <w:bottom w:val="single" w:sz="4" w:space="0" w:color="auto"/>
              <w:right w:val="single" w:sz="4" w:space="0" w:color="auto"/>
            </w:tcBorders>
            <w:shd w:val="clear" w:color="auto" w:fill="auto"/>
            <w:vAlign w:val="center"/>
            <w:hideMark/>
          </w:tcPr>
          <w:p w14:paraId="5579393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 TABLETA.</w:t>
            </w:r>
          </w:p>
        </w:tc>
        <w:tc>
          <w:tcPr>
            <w:tcW w:w="989" w:type="pct"/>
            <w:tcBorders>
              <w:top w:val="nil"/>
              <w:left w:val="nil"/>
              <w:bottom w:val="single" w:sz="4" w:space="0" w:color="auto"/>
              <w:right w:val="single" w:sz="4" w:space="0" w:color="auto"/>
            </w:tcBorders>
            <w:shd w:val="clear" w:color="auto" w:fill="auto"/>
            <w:noWrap/>
            <w:vAlign w:val="center"/>
            <w:hideMark/>
          </w:tcPr>
          <w:p w14:paraId="10729AA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49.35 </w:t>
            </w:r>
          </w:p>
        </w:tc>
      </w:tr>
      <w:tr w:rsidR="00FF133E" w:rsidRPr="00FF133E" w14:paraId="36ED94A2"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1C41B3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B54E8E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495</w:t>
            </w:r>
          </w:p>
        </w:tc>
        <w:tc>
          <w:tcPr>
            <w:tcW w:w="735" w:type="pct"/>
            <w:tcBorders>
              <w:top w:val="nil"/>
              <w:left w:val="nil"/>
              <w:bottom w:val="single" w:sz="4" w:space="0" w:color="auto"/>
              <w:right w:val="single" w:sz="4" w:space="0" w:color="auto"/>
            </w:tcBorders>
            <w:shd w:val="clear" w:color="auto" w:fill="auto"/>
            <w:noWrap/>
            <w:vAlign w:val="center"/>
            <w:hideMark/>
          </w:tcPr>
          <w:p w14:paraId="5378546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010.000.4309.01</w:t>
            </w:r>
          </w:p>
        </w:tc>
        <w:tc>
          <w:tcPr>
            <w:tcW w:w="1360" w:type="pct"/>
            <w:tcBorders>
              <w:top w:val="nil"/>
              <w:left w:val="nil"/>
              <w:bottom w:val="single" w:sz="4" w:space="0" w:color="auto"/>
              <w:right w:val="single" w:sz="4" w:space="0" w:color="auto"/>
            </w:tcBorders>
            <w:shd w:val="clear" w:color="auto" w:fill="auto"/>
            <w:vAlign w:val="center"/>
            <w:hideMark/>
          </w:tcPr>
          <w:p w14:paraId="4A4B469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SILDENAFIL. TABLETA.  CADA TABLETA CONTIENE: CITRATO DE SILDENAFIL EQUIVALENTE A SILDENAFIL  100 MG.</w:t>
            </w:r>
          </w:p>
        </w:tc>
        <w:tc>
          <w:tcPr>
            <w:tcW w:w="1023" w:type="pct"/>
            <w:tcBorders>
              <w:top w:val="nil"/>
              <w:left w:val="nil"/>
              <w:bottom w:val="single" w:sz="4" w:space="0" w:color="auto"/>
              <w:right w:val="single" w:sz="4" w:space="0" w:color="auto"/>
            </w:tcBorders>
            <w:shd w:val="clear" w:color="auto" w:fill="auto"/>
            <w:vAlign w:val="center"/>
            <w:hideMark/>
          </w:tcPr>
          <w:p w14:paraId="44DEFD4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 TABLETAS</w:t>
            </w:r>
          </w:p>
        </w:tc>
        <w:tc>
          <w:tcPr>
            <w:tcW w:w="989" w:type="pct"/>
            <w:tcBorders>
              <w:top w:val="nil"/>
              <w:left w:val="nil"/>
              <w:bottom w:val="single" w:sz="4" w:space="0" w:color="auto"/>
              <w:right w:val="single" w:sz="4" w:space="0" w:color="auto"/>
            </w:tcBorders>
            <w:shd w:val="clear" w:color="auto" w:fill="auto"/>
            <w:noWrap/>
            <w:vAlign w:val="center"/>
            <w:hideMark/>
          </w:tcPr>
          <w:p w14:paraId="446D79F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5.92 </w:t>
            </w:r>
          </w:p>
        </w:tc>
      </w:tr>
      <w:tr w:rsidR="00FF133E" w:rsidRPr="00FF133E" w14:paraId="73191317"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36BEDC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E8CFC5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496</w:t>
            </w:r>
          </w:p>
        </w:tc>
        <w:tc>
          <w:tcPr>
            <w:tcW w:w="735" w:type="pct"/>
            <w:tcBorders>
              <w:top w:val="nil"/>
              <w:left w:val="nil"/>
              <w:bottom w:val="single" w:sz="4" w:space="0" w:color="auto"/>
              <w:right w:val="single" w:sz="4" w:space="0" w:color="auto"/>
            </w:tcBorders>
            <w:shd w:val="clear" w:color="auto" w:fill="auto"/>
            <w:noWrap/>
            <w:vAlign w:val="center"/>
            <w:hideMark/>
          </w:tcPr>
          <w:p w14:paraId="31B8D59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010.000.4321.00</w:t>
            </w:r>
          </w:p>
        </w:tc>
        <w:tc>
          <w:tcPr>
            <w:tcW w:w="1360" w:type="pct"/>
            <w:tcBorders>
              <w:top w:val="nil"/>
              <w:left w:val="nil"/>
              <w:bottom w:val="single" w:sz="4" w:space="0" w:color="auto"/>
              <w:right w:val="single" w:sz="4" w:space="0" w:color="auto"/>
            </w:tcBorders>
            <w:shd w:val="clear" w:color="auto" w:fill="auto"/>
            <w:vAlign w:val="center"/>
            <w:hideMark/>
          </w:tcPr>
          <w:p w14:paraId="1AE7E3B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PALIVIZUMAB. SOLUCIÓN INYECTABLE.  CADA FRASCO ÁMPULA CON LIOFILIZADO O SOLUCIÓN CONTIENE: PALIVIZUMAB 100.0 MG.</w:t>
            </w:r>
          </w:p>
        </w:tc>
        <w:tc>
          <w:tcPr>
            <w:tcW w:w="1023" w:type="pct"/>
            <w:tcBorders>
              <w:top w:val="nil"/>
              <w:left w:val="nil"/>
              <w:bottom w:val="single" w:sz="4" w:space="0" w:color="auto"/>
              <w:right w:val="single" w:sz="4" w:space="0" w:color="auto"/>
            </w:tcBorders>
            <w:shd w:val="clear" w:color="auto" w:fill="auto"/>
            <w:vAlign w:val="center"/>
            <w:hideMark/>
          </w:tcPr>
          <w:p w14:paraId="4D18C59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Y AMPOLLETA CON 1.0 ML DE DILUYENTE.</w:t>
            </w:r>
          </w:p>
        </w:tc>
        <w:tc>
          <w:tcPr>
            <w:tcW w:w="989" w:type="pct"/>
            <w:tcBorders>
              <w:top w:val="nil"/>
              <w:left w:val="nil"/>
              <w:bottom w:val="single" w:sz="4" w:space="0" w:color="auto"/>
              <w:right w:val="single" w:sz="4" w:space="0" w:color="auto"/>
            </w:tcBorders>
            <w:shd w:val="clear" w:color="auto" w:fill="auto"/>
            <w:noWrap/>
            <w:vAlign w:val="center"/>
            <w:hideMark/>
          </w:tcPr>
          <w:p w14:paraId="3686F95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25,033.07 </w:t>
            </w:r>
          </w:p>
        </w:tc>
      </w:tr>
      <w:tr w:rsidR="00FF133E" w:rsidRPr="00FF133E" w14:paraId="175A5CE2"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3FE3CF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B74861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497</w:t>
            </w:r>
          </w:p>
        </w:tc>
        <w:tc>
          <w:tcPr>
            <w:tcW w:w="735" w:type="pct"/>
            <w:tcBorders>
              <w:top w:val="nil"/>
              <w:left w:val="nil"/>
              <w:bottom w:val="single" w:sz="4" w:space="0" w:color="auto"/>
              <w:right w:val="single" w:sz="4" w:space="0" w:color="auto"/>
            </w:tcBorders>
            <w:shd w:val="clear" w:color="auto" w:fill="auto"/>
            <w:noWrap/>
            <w:vAlign w:val="center"/>
            <w:hideMark/>
          </w:tcPr>
          <w:p w14:paraId="70494EC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010.000.4329.00</w:t>
            </w:r>
          </w:p>
        </w:tc>
        <w:tc>
          <w:tcPr>
            <w:tcW w:w="1360" w:type="pct"/>
            <w:tcBorders>
              <w:top w:val="nil"/>
              <w:left w:val="nil"/>
              <w:bottom w:val="single" w:sz="4" w:space="0" w:color="auto"/>
              <w:right w:val="single" w:sz="4" w:space="0" w:color="auto"/>
            </w:tcBorders>
            <w:shd w:val="clear" w:color="auto" w:fill="auto"/>
            <w:vAlign w:val="center"/>
            <w:hideMark/>
          </w:tcPr>
          <w:p w14:paraId="47606FD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MONTELUKAST. COMPRIMIDO MASTICABLE.  CADA COMPRIMIDO CONTIENE: MONTELUKAST SÓDICO EQUIVALENTE A 5 MG DE MONTELUKAST.</w:t>
            </w:r>
          </w:p>
        </w:tc>
        <w:tc>
          <w:tcPr>
            <w:tcW w:w="1023" w:type="pct"/>
            <w:tcBorders>
              <w:top w:val="nil"/>
              <w:left w:val="nil"/>
              <w:bottom w:val="single" w:sz="4" w:space="0" w:color="auto"/>
              <w:right w:val="single" w:sz="4" w:space="0" w:color="auto"/>
            </w:tcBorders>
            <w:shd w:val="clear" w:color="auto" w:fill="auto"/>
            <w:vAlign w:val="center"/>
            <w:hideMark/>
          </w:tcPr>
          <w:p w14:paraId="59AEE6C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COMPRIMIDOS.</w:t>
            </w:r>
          </w:p>
        </w:tc>
        <w:tc>
          <w:tcPr>
            <w:tcW w:w="989" w:type="pct"/>
            <w:tcBorders>
              <w:top w:val="nil"/>
              <w:left w:val="nil"/>
              <w:bottom w:val="single" w:sz="4" w:space="0" w:color="auto"/>
              <w:right w:val="single" w:sz="4" w:space="0" w:color="auto"/>
            </w:tcBorders>
            <w:shd w:val="clear" w:color="auto" w:fill="auto"/>
            <w:noWrap/>
            <w:vAlign w:val="center"/>
            <w:hideMark/>
          </w:tcPr>
          <w:p w14:paraId="76EDAED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15.50 </w:t>
            </w:r>
          </w:p>
        </w:tc>
      </w:tr>
      <w:tr w:rsidR="00FF133E" w:rsidRPr="00FF133E" w14:paraId="40A27B9D"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0AA02A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5355FA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498</w:t>
            </w:r>
          </w:p>
        </w:tc>
        <w:tc>
          <w:tcPr>
            <w:tcW w:w="735" w:type="pct"/>
            <w:tcBorders>
              <w:top w:val="nil"/>
              <w:left w:val="nil"/>
              <w:bottom w:val="single" w:sz="4" w:space="0" w:color="auto"/>
              <w:right w:val="single" w:sz="4" w:space="0" w:color="auto"/>
            </w:tcBorders>
            <w:shd w:val="clear" w:color="auto" w:fill="auto"/>
            <w:noWrap/>
            <w:vAlign w:val="center"/>
            <w:hideMark/>
          </w:tcPr>
          <w:p w14:paraId="3BA30AA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010.000.4330.00</w:t>
            </w:r>
          </w:p>
        </w:tc>
        <w:tc>
          <w:tcPr>
            <w:tcW w:w="1360" w:type="pct"/>
            <w:tcBorders>
              <w:top w:val="nil"/>
              <w:left w:val="nil"/>
              <w:bottom w:val="single" w:sz="4" w:space="0" w:color="auto"/>
              <w:right w:val="single" w:sz="4" w:space="0" w:color="auto"/>
            </w:tcBorders>
            <w:shd w:val="clear" w:color="auto" w:fill="auto"/>
            <w:vAlign w:val="center"/>
            <w:hideMark/>
          </w:tcPr>
          <w:p w14:paraId="78DC28C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MONTELUKAST. COMPRIMIDO RECUBIERTO.  CADA COMPRIMIDO CONTIENE: MONTELUKAST SÓDICO EQUIVALENTE A 10 MG DE MONTELUKAST.</w:t>
            </w:r>
          </w:p>
        </w:tc>
        <w:tc>
          <w:tcPr>
            <w:tcW w:w="1023" w:type="pct"/>
            <w:tcBorders>
              <w:top w:val="nil"/>
              <w:left w:val="nil"/>
              <w:bottom w:val="single" w:sz="4" w:space="0" w:color="auto"/>
              <w:right w:val="single" w:sz="4" w:space="0" w:color="auto"/>
            </w:tcBorders>
            <w:shd w:val="clear" w:color="auto" w:fill="auto"/>
            <w:vAlign w:val="center"/>
            <w:hideMark/>
          </w:tcPr>
          <w:p w14:paraId="311551B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COMPRIMIDOS.</w:t>
            </w:r>
          </w:p>
        </w:tc>
        <w:tc>
          <w:tcPr>
            <w:tcW w:w="989" w:type="pct"/>
            <w:tcBorders>
              <w:top w:val="nil"/>
              <w:left w:val="nil"/>
              <w:bottom w:val="single" w:sz="4" w:space="0" w:color="auto"/>
              <w:right w:val="single" w:sz="4" w:space="0" w:color="auto"/>
            </w:tcBorders>
            <w:shd w:val="clear" w:color="auto" w:fill="auto"/>
            <w:noWrap/>
            <w:vAlign w:val="center"/>
            <w:hideMark/>
          </w:tcPr>
          <w:p w14:paraId="5FA4642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15.09 </w:t>
            </w:r>
          </w:p>
        </w:tc>
      </w:tr>
      <w:tr w:rsidR="00FF133E" w:rsidRPr="00FF133E" w14:paraId="080F3193"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46D1B4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8BBC26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499</w:t>
            </w:r>
          </w:p>
        </w:tc>
        <w:tc>
          <w:tcPr>
            <w:tcW w:w="735" w:type="pct"/>
            <w:tcBorders>
              <w:top w:val="nil"/>
              <w:left w:val="nil"/>
              <w:bottom w:val="single" w:sz="4" w:space="0" w:color="auto"/>
              <w:right w:val="single" w:sz="4" w:space="0" w:color="auto"/>
            </w:tcBorders>
            <w:shd w:val="clear" w:color="auto" w:fill="auto"/>
            <w:noWrap/>
            <w:vAlign w:val="center"/>
            <w:hideMark/>
          </w:tcPr>
          <w:p w14:paraId="361D432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010.000.4332.00</w:t>
            </w:r>
          </w:p>
        </w:tc>
        <w:tc>
          <w:tcPr>
            <w:tcW w:w="1360" w:type="pct"/>
            <w:tcBorders>
              <w:top w:val="nil"/>
              <w:left w:val="nil"/>
              <w:bottom w:val="single" w:sz="4" w:space="0" w:color="auto"/>
              <w:right w:val="single" w:sz="4" w:space="0" w:color="auto"/>
            </w:tcBorders>
            <w:shd w:val="clear" w:color="auto" w:fill="auto"/>
            <w:vAlign w:val="center"/>
            <w:hideMark/>
          </w:tcPr>
          <w:p w14:paraId="1BA529C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BUDESONIDA. SUSPENSIÓN PARA NEBULIZAR.  CADA ENVASE CONTEINE: BUDESONIDA (MICRONIZADA) 0.250 MG.</w:t>
            </w:r>
          </w:p>
        </w:tc>
        <w:tc>
          <w:tcPr>
            <w:tcW w:w="1023" w:type="pct"/>
            <w:tcBorders>
              <w:top w:val="nil"/>
              <w:left w:val="nil"/>
              <w:bottom w:val="single" w:sz="4" w:space="0" w:color="auto"/>
              <w:right w:val="single" w:sz="4" w:space="0" w:color="auto"/>
            </w:tcBorders>
            <w:shd w:val="clear" w:color="auto" w:fill="auto"/>
            <w:vAlign w:val="center"/>
            <w:hideMark/>
          </w:tcPr>
          <w:p w14:paraId="2A4144A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ENVASES CON 2 ML.</w:t>
            </w:r>
          </w:p>
        </w:tc>
        <w:tc>
          <w:tcPr>
            <w:tcW w:w="989" w:type="pct"/>
            <w:tcBorders>
              <w:top w:val="nil"/>
              <w:left w:val="nil"/>
              <w:bottom w:val="single" w:sz="4" w:space="0" w:color="auto"/>
              <w:right w:val="single" w:sz="4" w:space="0" w:color="auto"/>
            </w:tcBorders>
            <w:shd w:val="clear" w:color="auto" w:fill="auto"/>
            <w:noWrap/>
            <w:vAlign w:val="center"/>
            <w:hideMark/>
          </w:tcPr>
          <w:p w14:paraId="3017471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42.36 </w:t>
            </w:r>
          </w:p>
        </w:tc>
      </w:tr>
      <w:tr w:rsidR="00FF133E" w:rsidRPr="00FF133E" w14:paraId="5667E953"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9ED7D5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36ED46A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500</w:t>
            </w:r>
          </w:p>
        </w:tc>
        <w:tc>
          <w:tcPr>
            <w:tcW w:w="735" w:type="pct"/>
            <w:tcBorders>
              <w:top w:val="nil"/>
              <w:left w:val="nil"/>
              <w:bottom w:val="single" w:sz="4" w:space="0" w:color="auto"/>
              <w:right w:val="single" w:sz="4" w:space="0" w:color="auto"/>
            </w:tcBorders>
            <w:shd w:val="clear" w:color="auto" w:fill="auto"/>
            <w:noWrap/>
            <w:vAlign w:val="center"/>
            <w:hideMark/>
          </w:tcPr>
          <w:p w14:paraId="47BC06F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010.000.4334.00</w:t>
            </w:r>
          </w:p>
        </w:tc>
        <w:tc>
          <w:tcPr>
            <w:tcW w:w="1360" w:type="pct"/>
            <w:tcBorders>
              <w:top w:val="nil"/>
              <w:left w:val="nil"/>
              <w:bottom w:val="single" w:sz="4" w:space="0" w:color="auto"/>
              <w:right w:val="single" w:sz="4" w:space="0" w:color="auto"/>
            </w:tcBorders>
            <w:shd w:val="clear" w:color="auto" w:fill="auto"/>
            <w:vAlign w:val="center"/>
            <w:hideMark/>
          </w:tcPr>
          <w:p w14:paraId="13637E6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BUDESONIDA. POLVO. CADA DOSIS CONTIENE: BUDESONIDA (MICRONIZADA) 0.100 µG (100 MICROGRAMOS)</w:t>
            </w:r>
          </w:p>
        </w:tc>
        <w:tc>
          <w:tcPr>
            <w:tcW w:w="1023" w:type="pct"/>
            <w:tcBorders>
              <w:top w:val="nil"/>
              <w:left w:val="nil"/>
              <w:bottom w:val="single" w:sz="4" w:space="0" w:color="auto"/>
              <w:right w:val="single" w:sz="4" w:space="0" w:color="auto"/>
            </w:tcBorders>
            <w:shd w:val="clear" w:color="auto" w:fill="auto"/>
            <w:vAlign w:val="center"/>
            <w:hideMark/>
          </w:tcPr>
          <w:p w14:paraId="6AF5255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200 DOSIS Y DISPOSITIVO INHALADOR.</w:t>
            </w:r>
          </w:p>
        </w:tc>
        <w:tc>
          <w:tcPr>
            <w:tcW w:w="989" w:type="pct"/>
            <w:tcBorders>
              <w:top w:val="nil"/>
              <w:left w:val="nil"/>
              <w:bottom w:val="single" w:sz="4" w:space="0" w:color="auto"/>
              <w:right w:val="single" w:sz="4" w:space="0" w:color="auto"/>
            </w:tcBorders>
            <w:shd w:val="clear" w:color="auto" w:fill="auto"/>
            <w:noWrap/>
            <w:vAlign w:val="center"/>
            <w:hideMark/>
          </w:tcPr>
          <w:p w14:paraId="593B639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209.82 </w:t>
            </w:r>
          </w:p>
        </w:tc>
      </w:tr>
      <w:tr w:rsidR="00FF133E" w:rsidRPr="00FF133E" w14:paraId="3938977F"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B6EF6B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AFB6AA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501</w:t>
            </w:r>
          </w:p>
        </w:tc>
        <w:tc>
          <w:tcPr>
            <w:tcW w:w="735" w:type="pct"/>
            <w:tcBorders>
              <w:top w:val="nil"/>
              <w:left w:val="nil"/>
              <w:bottom w:val="single" w:sz="4" w:space="0" w:color="auto"/>
              <w:right w:val="single" w:sz="4" w:space="0" w:color="auto"/>
            </w:tcBorders>
            <w:shd w:val="clear" w:color="auto" w:fill="auto"/>
            <w:noWrap/>
            <w:vAlign w:val="center"/>
            <w:hideMark/>
          </w:tcPr>
          <w:p w14:paraId="3A36531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010.000.4335.02</w:t>
            </w:r>
          </w:p>
        </w:tc>
        <w:tc>
          <w:tcPr>
            <w:tcW w:w="1360" w:type="pct"/>
            <w:tcBorders>
              <w:top w:val="nil"/>
              <w:left w:val="nil"/>
              <w:bottom w:val="single" w:sz="4" w:space="0" w:color="auto"/>
              <w:right w:val="single" w:sz="4" w:space="0" w:color="auto"/>
            </w:tcBorders>
            <w:shd w:val="clear" w:color="auto" w:fill="auto"/>
            <w:vAlign w:val="center"/>
            <w:hideMark/>
          </w:tcPr>
          <w:p w14:paraId="511F7B5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MONTELUKAST. GRANULADO.  CADA SOBRE CONTIENE: MONTELUKAST SÓDICO EQUIVALENTE A 4 MG DE MONTELUKAST.</w:t>
            </w:r>
          </w:p>
        </w:tc>
        <w:tc>
          <w:tcPr>
            <w:tcW w:w="1023" w:type="pct"/>
            <w:tcBorders>
              <w:top w:val="nil"/>
              <w:left w:val="nil"/>
              <w:bottom w:val="single" w:sz="4" w:space="0" w:color="auto"/>
              <w:right w:val="single" w:sz="4" w:space="0" w:color="auto"/>
            </w:tcBorders>
            <w:shd w:val="clear" w:color="auto" w:fill="auto"/>
            <w:vAlign w:val="center"/>
            <w:hideMark/>
          </w:tcPr>
          <w:p w14:paraId="3FCAAEF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SOBRES.</w:t>
            </w:r>
          </w:p>
        </w:tc>
        <w:tc>
          <w:tcPr>
            <w:tcW w:w="989" w:type="pct"/>
            <w:tcBorders>
              <w:top w:val="nil"/>
              <w:left w:val="nil"/>
              <w:bottom w:val="single" w:sz="4" w:space="0" w:color="auto"/>
              <w:right w:val="single" w:sz="4" w:space="0" w:color="auto"/>
            </w:tcBorders>
            <w:shd w:val="clear" w:color="auto" w:fill="auto"/>
            <w:noWrap/>
            <w:vAlign w:val="center"/>
            <w:hideMark/>
          </w:tcPr>
          <w:p w14:paraId="0E7F003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337.79 </w:t>
            </w:r>
          </w:p>
        </w:tc>
      </w:tr>
      <w:tr w:rsidR="00FF133E" w:rsidRPr="00FF133E" w14:paraId="2F7C1A35"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B18C89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0D4207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502</w:t>
            </w:r>
          </w:p>
        </w:tc>
        <w:tc>
          <w:tcPr>
            <w:tcW w:w="735" w:type="pct"/>
            <w:tcBorders>
              <w:top w:val="nil"/>
              <w:left w:val="nil"/>
              <w:bottom w:val="single" w:sz="4" w:space="0" w:color="auto"/>
              <w:right w:val="single" w:sz="4" w:space="0" w:color="auto"/>
            </w:tcBorders>
            <w:shd w:val="clear" w:color="auto" w:fill="auto"/>
            <w:noWrap/>
            <w:vAlign w:val="center"/>
            <w:hideMark/>
          </w:tcPr>
          <w:p w14:paraId="34ED9C3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010.000.4337.00</w:t>
            </w:r>
          </w:p>
        </w:tc>
        <w:tc>
          <w:tcPr>
            <w:tcW w:w="1360" w:type="pct"/>
            <w:tcBorders>
              <w:top w:val="nil"/>
              <w:left w:val="nil"/>
              <w:bottom w:val="single" w:sz="4" w:space="0" w:color="auto"/>
              <w:right w:val="single" w:sz="4" w:space="0" w:color="auto"/>
            </w:tcBorders>
            <w:shd w:val="clear" w:color="auto" w:fill="auto"/>
            <w:vAlign w:val="center"/>
            <w:hideMark/>
          </w:tcPr>
          <w:p w14:paraId="1A8ECBE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BUDESONIDA. SUSPENSIÓN PARA INHALACIÓN.  CADA ML CONTIENE: BUDESONIDA 1.280 MG.</w:t>
            </w:r>
          </w:p>
        </w:tc>
        <w:tc>
          <w:tcPr>
            <w:tcW w:w="1023" w:type="pct"/>
            <w:tcBorders>
              <w:top w:val="nil"/>
              <w:left w:val="nil"/>
              <w:bottom w:val="single" w:sz="4" w:space="0" w:color="auto"/>
              <w:right w:val="single" w:sz="4" w:space="0" w:color="auto"/>
            </w:tcBorders>
            <w:shd w:val="clear" w:color="auto" w:fill="auto"/>
            <w:vAlign w:val="center"/>
            <w:hideMark/>
          </w:tcPr>
          <w:p w14:paraId="733192F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FRASCO PULVERIZADOR CON 6 ML (120 DOSIS DE 64 µG CADA UNA). </w:t>
            </w:r>
          </w:p>
        </w:tc>
        <w:tc>
          <w:tcPr>
            <w:tcW w:w="989" w:type="pct"/>
            <w:tcBorders>
              <w:top w:val="nil"/>
              <w:left w:val="nil"/>
              <w:bottom w:val="single" w:sz="4" w:space="0" w:color="auto"/>
              <w:right w:val="single" w:sz="4" w:space="0" w:color="auto"/>
            </w:tcBorders>
            <w:shd w:val="clear" w:color="auto" w:fill="auto"/>
            <w:noWrap/>
            <w:vAlign w:val="center"/>
            <w:hideMark/>
          </w:tcPr>
          <w:p w14:paraId="1EC966D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148.96 </w:t>
            </w:r>
          </w:p>
        </w:tc>
      </w:tr>
      <w:tr w:rsidR="00FF133E" w:rsidRPr="00FF133E" w14:paraId="7510CB99"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70628A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251D6B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503</w:t>
            </w:r>
          </w:p>
        </w:tc>
        <w:tc>
          <w:tcPr>
            <w:tcW w:w="735" w:type="pct"/>
            <w:tcBorders>
              <w:top w:val="nil"/>
              <w:left w:val="nil"/>
              <w:bottom w:val="single" w:sz="4" w:space="0" w:color="auto"/>
              <w:right w:val="single" w:sz="4" w:space="0" w:color="auto"/>
            </w:tcBorders>
            <w:shd w:val="clear" w:color="auto" w:fill="auto"/>
            <w:noWrap/>
            <w:vAlign w:val="center"/>
            <w:hideMark/>
          </w:tcPr>
          <w:p w14:paraId="28A6509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010.000.4356.00</w:t>
            </w:r>
          </w:p>
        </w:tc>
        <w:tc>
          <w:tcPr>
            <w:tcW w:w="1360" w:type="pct"/>
            <w:tcBorders>
              <w:top w:val="nil"/>
              <w:left w:val="nil"/>
              <w:bottom w:val="single" w:sz="4" w:space="0" w:color="auto"/>
              <w:right w:val="single" w:sz="4" w:space="0" w:color="auto"/>
            </w:tcBorders>
            <w:shd w:val="clear" w:color="auto" w:fill="auto"/>
            <w:vAlign w:val="center"/>
            <w:hideMark/>
          </w:tcPr>
          <w:p w14:paraId="0F6DA5B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PREGABALINA. CÁPSULA  CADA CÁPSULA CONTIENE: PREGABALINA 75 MG.</w:t>
            </w:r>
          </w:p>
        </w:tc>
        <w:tc>
          <w:tcPr>
            <w:tcW w:w="1023" w:type="pct"/>
            <w:tcBorders>
              <w:top w:val="nil"/>
              <w:left w:val="nil"/>
              <w:bottom w:val="single" w:sz="4" w:space="0" w:color="auto"/>
              <w:right w:val="single" w:sz="4" w:space="0" w:color="auto"/>
            </w:tcBorders>
            <w:shd w:val="clear" w:color="auto" w:fill="auto"/>
            <w:vAlign w:val="center"/>
            <w:hideMark/>
          </w:tcPr>
          <w:p w14:paraId="7C7B2B8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14 CÁPSULAS</w:t>
            </w:r>
          </w:p>
        </w:tc>
        <w:tc>
          <w:tcPr>
            <w:tcW w:w="989" w:type="pct"/>
            <w:tcBorders>
              <w:top w:val="nil"/>
              <w:left w:val="nil"/>
              <w:bottom w:val="single" w:sz="4" w:space="0" w:color="auto"/>
              <w:right w:val="single" w:sz="4" w:space="0" w:color="auto"/>
            </w:tcBorders>
            <w:shd w:val="clear" w:color="auto" w:fill="auto"/>
            <w:noWrap/>
            <w:vAlign w:val="center"/>
            <w:hideMark/>
          </w:tcPr>
          <w:p w14:paraId="7299103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19.04 </w:t>
            </w:r>
          </w:p>
        </w:tc>
      </w:tr>
      <w:tr w:rsidR="00FF133E" w:rsidRPr="00FF133E" w14:paraId="1395EE30"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05FABE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151EE5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504</w:t>
            </w:r>
          </w:p>
        </w:tc>
        <w:tc>
          <w:tcPr>
            <w:tcW w:w="735" w:type="pct"/>
            <w:tcBorders>
              <w:top w:val="nil"/>
              <w:left w:val="nil"/>
              <w:bottom w:val="single" w:sz="4" w:space="0" w:color="auto"/>
              <w:right w:val="single" w:sz="4" w:space="0" w:color="auto"/>
            </w:tcBorders>
            <w:shd w:val="clear" w:color="auto" w:fill="auto"/>
            <w:noWrap/>
            <w:vAlign w:val="center"/>
            <w:hideMark/>
          </w:tcPr>
          <w:p w14:paraId="0F3084E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010.000.4356.01</w:t>
            </w:r>
          </w:p>
        </w:tc>
        <w:tc>
          <w:tcPr>
            <w:tcW w:w="1360" w:type="pct"/>
            <w:tcBorders>
              <w:top w:val="nil"/>
              <w:left w:val="nil"/>
              <w:bottom w:val="single" w:sz="4" w:space="0" w:color="auto"/>
              <w:right w:val="single" w:sz="4" w:space="0" w:color="auto"/>
            </w:tcBorders>
            <w:shd w:val="clear" w:color="auto" w:fill="auto"/>
            <w:vAlign w:val="center"/>
            <w:hideMark/>
          </w:tcPr>
          <w:p w14:paraId="53664AF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PREGABALINA. CÁPSULA.  CADA CÁPSULA CONTIENE: PREGABALINA 75 MG.</w:t>
            </w:r>
          </w:p>
        </w:tc>
        <w:tc>
          <w:tcPr>
            <w:tcW w:w="1023" w:type="pct"/>
            <w:tcBorders>
              <w:top w:val="nil"/>
              <w:left w:val="nil"/>
              <w:bottom w:val="single" w:sz="4" w:space="0" w:color="auto"/>
              <w:right w:val="single" w:sz="4" w:space="0" w:color="auto"/>
            </w:tcBorders>
            <w:shd w:val="clear" w:color="auto" w:fill="auto"/>
            <w:vAlign w:val="center"/>
            <w:hideMark/>
          </w:tcPr>
          <w:p w14:paraId="1657759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CÁPSULAS.</w:t>
            </w:r>
          </w:p>
        </w:tc>
        <w:tc>
          <w:tcPr>
            <w:tcW w:w="989" w:type="pct"/>
            <w:tcBorders>
              <w:top w:val="nil"/>
              <w:left w:val="nil"/>
              <w:bottom w:val="single" w:sz="4" w:space="0" w:color="auto"/>
              <w:right w:val="single" w:sz="4" w:space="0" w:color="auto"/>
            </w:tcBorders>
            <w:shd w:val="clear" w:color="auto" w:fill="auto"/>
            <w:noWrap/>
            <w:vAlign w:val="center"/>
            <w:hideMark/>
          </w:tcPr>
          <w:p w14:paraId="13F405F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15.20 </w:t>
            </w:r>
          </w:p>
        </w:tc>
      </w:tr>
      <w:tr w:rsidR="00FF133E" w:rsidRPr="00FF133E" w14:paraId="6FBEC1C4"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9DF5AE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8AF94A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505</w:t>
            </w:r>
          </w:p>
        </w:tc>
        <w:tc>
          <w:tcPr>
            <w:tcW w:w="735" w:type="pct"/>
            <w:tcBorders>
              <w:top w:val="nil"/>
              <w:left w:val="nil"/>
              <w:bottom w:val="single" w:sz="4" w:space="0" w:color="auto"/>
              <w:right w:val="single" w:sz="4" w:space="0" w:color="auto"/>
            </w:tcBorders>
            <w:shd w:val="clear" w:color="auto" w:fill="auto"/>
            <w:noWrap/>
            <w:vAlign w:val="center"/>
            <w:hideMark/>
          </w:tcPr>
          <w:p w14:paraId="52E7B0C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010.000.4359.00</w:t>
            </w:r>
          </w:p>
        </w:tc>
        <w:tc>
          <w:tcPr>
            <w:tcW w:w="1360" w:type="pct"/>
            <w:tcBorders>
              <w:top w:val="nil"/>
              <w:left w:val="nil"/>
              <w:bottom w:val="single" w:sz="4" w:space="0" w:color="auto"/>
              <w:right w:val="single" w:sz="4" w:space="0" w:color="auto"/>
            </w:tcBorders>
            <w:shd w:val="clear" w:color="auto" w:fill="auto"/>
            <w:vAlign w:val="center"/>
            <w:hideMark/>
          </w:tcPr>
          <w:p w14:paraId="1D7491E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GABAPENTINA. CÁPSULA.  CADA CÁPSULA CONTIENE: GABAPENTINA 300 MG.</w:t>
            </w:r>
          </w:p>
        </w:tc>
        <w:tc>
          <w:tcPr>
            <w:tcW w:w="1023" w:type="pct"/>
            <w:tcBorders>
              <w:top w:val="nil"/>
              <w:left w:val="nil"/>
              <w:bottom w:val="single" w:sz="4" w:space="0" w:color="auto"/>
              <w:right w:val="single" w:sz="4" w:space="0" w:color="auto"/>
            </w:tcBorders>
            <w:shd w:val="clear" w:color="auto" w:fill="auto"/>
            <w:vAlign w:val="center"/>
            <w:hideMark/>
          </w:tcPr>
          <w:p w14:paraId="1C0E818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15 CÁPSULAS.</w:t>
            </w:r>
          </w:p>
        </w:tc>
        <w:tc>
          <w:tcPr>
            <w:tcW w:w="989" w:type="pct"/>
            <w:tcBorders>
              <w:top w:val="nil"/>
              <w:left w:val="nil"/>
              <w:bottom w:val="single" w:sz="4" w:space="0" w:color="auto"/>
              <w:right w:val="single" w:sz="4" w:space="0" w:color="auto"/>
            </w:tcBorders>
            <w:shd w:val="clear" w:color="auto" w:fill="auto"/>
            <w:noWrap/>
            <w:vAlign w:val="center"/>
            <w:hideMark/>
          </w:tcPr>
          <w:p w14:paraId="461D5E7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12.03 </w:t>
            </w:r>
          </w:p>
        </w:tc>
      </w:tr>
      <w:tr w:rsidR="00FF133E" w:rsidRPr="00FF133E" w14:paraId="3A90C494"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41C6CA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181CEB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506</w:t>
            </w:r>
          </w:p>
        </w:tc>
        <w:tc>
          <w:tcPr>
            <w:tcW w:w="735" w:type="pct"/>
            <w:tcBorders>
              <w:top w:val="nil"/>
              <w:left w:val="nil"/>
              <w:bottom w:val="single" w:sz="4" w:space="0" w:color="auto"/>
              <w:right w:val="single" w:sz="4" w:space="0" w:color="auto"/>
            </w:tcBorders>
            <w:shd w:val="clear" w:color="auto" w:fill="auto"/>
            <w:noWrap/>
            <w:vAlign w:val="center"/>
            <w:hideMark/>
          </w:tcPr>
          <w:p w14:paraId="7BE3055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010.000.4372.00</w:t>
            </w:r>
          </w:p>
        </w:tc>
        <w:tc>
          <w:tcPr>
            <w:tcW w:w="1360" w:type="pct"/>
            <w:tcBorders>
              <w:top w:val="nil"/>
              <w:left w:val="nil"/>
              <w:bottom w:val="single" w:sz="4" w:space="0" w:color="auto"/>
              <w:right w:val="single" w:sz="4" w:space="0" w:color="auto"/>
            </w:tcBorders>
            <w:shd w:val="clear" w:color="auto" w:fill="auto"/>
            <w:vAlign w:val="center"/>
            <w:hideMark/>
          </w:tcPr>
          <w:p w14:paraId="4F5188F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VALANCICLOVIR. COMPRIMIDO RECUBIERTO.  CADA COMPRIMIDO RECUBIERTO CONTIENE: CLORHIDRATO DE VALACICLOVIR EQUIVALENTE A 500 MG DE VALACICLOVIR.</w:t>
            </w:r>
          </w:p>
        </w:tc>
        <w:tc>
          <w:tcPr>
            <w:tcW w:w="1023" w:type="pct"/>
            <w:tcBorders>
              <w:top w:val="nil"/>
              <w:left w:val="nil"/>
              <w:bottom w:val="single" w:sz="4" w:space="0" w:color="auto"/>
              <w:right w:val="single" w:sz="4" w:space="0" w:color="auto"/>
            </w:tcBorders>
            <w:shd w:val="clear" w:color="auto" w:fill="auto"/>
            <w:vAlign w:val="center"/>
            <w:hideMark/>
          </w:tcPr>
          <w:p w14:paraId="05FF5C6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COMPRIMIDOS RECUBIERTOS.</w:t>
            </w:r>
          </w:p>
        </w:tc>
        <w:tc>
          <w:tcPr>
            <w:tcW w:w="989" w:type="pct"/>
            <w:tcBorders>
              <w:top w:val="nil"/>
              <w:left w:val="nil"/>
              <w:bottom w:val="single" w:sz="4" w:space="0" w:color="auto"/>
              <w:right w:val="single" w:sz="4" w:space="0" w:color="auto"/>
            </w:tcBorders>
            <w:shd w:val="clear" w:color="auto" w:fill="auto"/>
            <w:noWrap/>
            <w:vAlign w:val="center"/>
            <w:hideMark/>
          </w:tcPr>
          <w:p w14:paraId="422FB07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149.99 </w:t>
            </w:r>
          </w:p>
        </w:tc>
      </w:tr>
      <w:tr w:rsidR="00FF133E" w:rsidRPr="00FF133E" w14:paraId="6F4C962A"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ED2405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2FA92D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507</w:t>
            </w:r>
          </w:p>
        </w:tc>
        <w:tc>
          <w:tcPr>
            <w:tcW w:w="735" w:type="pct"/>
            <w:tcBorders>
              <w:top w:val="nil"/>
              <w:left w:val="nil"/>
              <w:bottom w:val="single" w:sz="4" w:space="0" w:color="auto"/>
              <w:right w:val="single" w:sz="4" w:space="0" w:color="auto"/>
            </w:tcBorders>
            <w:shd w:val="clear" w:color="auto" w:fill="auto"/>
            <w:noWrap/>
            <w:vAlign w:val="center"/>
            <w:hideMark/>
          </w:tcPr>
          <w:p w14:paraId="21DFD7B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010.000.4372.01</w:t>
            </w:r>
          </w:p>
        </w:tc>
        <w:tc>
          <w:tcPr>
            <w:tcW w:w="1360" w:type="pct"/>
            <w:tcBorders>
              <w:top w:val="nil"/>
              <w:left w:val="nil"/>
              <w:bottom w:val="single" w:sz="4" w:space="0" w:color="auto"/>
              <w:right w:val="single" w:sz="4" w:space="0" w:color="auto"/>
            </w:tcBorders>
            <w:shd w:val="clear" w:color="auto" w:fill="auto"/>
            <w:vAlign w:val="center"/>
            <w:hideMark/>
          </w:tcPr>
          <w:p w14:paraId="23623A6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VALANCICLOVIR. COMPRIMIDO RECUBIERTO.  CADA COMPRIMIDO RECUBIERTO CONTIENE: CLORHIDRATO DE VALACICLOVIR EQUIVALENTE A 500 MG DE VALACICLOVIR.</w:t>
            </w:r>
          </w:p>
        </w:tc>
        <w:tc>
          <w:tcPr>
            <w:tcW w:w="1023" w:type="pct"/>
            <w:tcBorders>
              <w:top w:val="nil"/>
              <w:left w:val="nil"/>
              <w:bottom w:val="single" w:sz="4" w:space="0" w:color="auto"/>
              <w:right w:val="single" w:sz="4" w:space="0" w:color="auto"/>
            </w:tcBorders>
            <w:shd w:val="clear" w:color="auto" w:fill="auto"/>
            <w:vAlign w:val="center"/>
            <w:hideMark/>
          </w:tcPr>
          <w:p w14:paraId="0A67557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42 COMPRIMIDOS</w:t>
            </w:r>
          </w:p>
        </w:tc>
        <w:tc>
          <w:tcPr>
            <w:tcW w:w="989" w:type="pct"/>
            <w:tcBorders>
              <w:top w:val="nil"/>
              <w:left w:val="nil"/>
              <w:bottom w:val="single" w:sz="4" w:space="0" w:color="auto"/>
              <w:right w:val="single" w:sz="4" w:space="0" w:color="auto"/>
            </w:tcBorders>
            <w:shd w:val="clear" w:color="auto" w:fill="auto"/>
            <w:noWrap/>
            <w:vAlign w:val="center"/>
            <w:hideMark/>
          </w:tcPr>
          <w:p w14:paraId="1AEF744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1,385.08 </w:t>
            </w:r>
          </w:p>
        </w:tc>
      </w:tr>
      <w:tr w:rsidR="00FF133E" w:rsidRPr="00FF133E" w14:paraId="557953F8"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829C94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61CC5E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508</w:t>
            </w:r>
          </w:p>
        </w:tc>
        <w:tc>
          <w:tcPr>
            <w:tcW w:w="735" w:type="pct"/>
            <w:tcBorders>
              <w:top w:val="nil"/>
              <w:left w:val="nil"/>
              <w:bottom w:val="single" w:sz="4" w:space="0" w:color="auto"/>
              <w:right w:val="single" w:sz="4" w:space="0" w:color="auto"/>
            </w:tcBorders>
            <w:shd w:val="clear" w:color="auto" w:fill="auto"/>
            <w:noWrap/>
            <w:vAlign w:val="center"/>
            <w:hideMark/>
          </w:tcPr>
          <w:p w14:paraId="38DFE49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010.000.4373.00</w:t>
            </w:r>
          </w:p>
        </w:tc>
        <w:tc>
          <w:tcPr>
            <w:tcW w:w="1360" w:type="pct"/>
            <w:tcBorders>
              <w:top w:val="nil"/>
              <w:left w:val="nil"/>
              <w:bottom w:val="single" w:sz="4" w:space="0" w:color="auto"/>
              <w:right w:val="single" w:sz="4" w:space="0" w:color="auto"/>
            </w:tcBorders>
            <w:shd w:val="clear" w:color="auto" w:fill="auto"/>
            <w:vAlign w:val="center"/>
            <w:hideMark/>
          </w:tcPr>
          <w:p w14:paraId="0052246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VALGANCICLOVIR. COMPRIMIDO.  CADA COMPRIMIDO CONTIENE: CLORHIDRATO DE VALGANCICLOVIR EQUIVALENTE A 450 MG DEL VALGANCICLOVIR.</w:t>
            </w:r>
          </w:p>
        </w:tc>
        <w:tc>
          <w:tcPr>
            <w:tcW w:w="1023" w:type="pct"/>
            <w:tcBorders>
              <w:top w:val="nil"/>
              <w:left w:val="nil"/>
              <w:bottom w:val="single" w:sz="4" w:space="0" w:color="auto"/>
              <w:right w:val="single" w:sz="4" w:space="0" w:color="auto"/>
            </w:tcBorders>
            <w:shd w:val="clear" w:color="auto" w:fill="auto"/>
            <w:vAlign w:val="center"/>
            <w:hideMark/>
          </w:tcPr>
          <w:p w14:paraId="6A4AE37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COMPRIMIDOS.</w:t>
            </w:r>
          </w:p>
        </w:tc>
        <w:tc>
          <w:tcPr>
            <w:tcW w:w="989" w:type="pct"/>
            <w:tcBorders>
              <w:top w:val="nil"/>
              <w:left w:val="nil"/>
              <w:bottom w:val="single" w:sz="4" w:space="0" w:color="auto"/>
              <w:right w:val="single" w:sz="4" w:space="0" w:color="auto"/>
            </w:tcBorders>
            <w:shd w:val="clear" w:color="auto" w:fill="auto"/>
            <w:noWrap/>
            <w:vAlign w:val="center"/>
            <w:hideMark/>
          </w:tcPr>
          <w:p w14:paraId="52A66B9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1,983.99 </w:t>
            </w:r>
          </w:p>
        </w:tc>
      </w:tr>
      <w:tr w:rsidR="00FF133E" w:rsidRPr="00FF133E" w14:paraId="0F832830" w14:textId="77777777" w:rsidTr="005D010B">
        <w:trPr>
          <w:trHeight w:val="552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A97371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06288F8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509</w:t>
            </w:r>
          </w:p>
        </w:tc>
        <w:tc>
          <w:tcPr>
            <w:tcW w:w="735" w:type="pct"/>
            <w:tcBorders>
              <w:top w:val="nil"/>
              <w:left w:val="nil"/>
              <w:bottom w:val="single" w:sz="4" w:space="0" w:color="auto"/>
              <w:right w:val="single" w:sz="4" w:space="0" w:color="auto"/>
            </w:tcBorders>
            <w:shd w:val="clear" w:color="auto" w:fill="auto"/>
            <w:noWrap/>
            <w:vAlign w:val="center"/>
            <w:hideMark/>
          </w:tcPr>
          <w:p w14:paraId="5D17B7D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010.000.4376.00</w:t>
            </w:r>
          </w:p>
        </w:tc>
        <w:tc>
          <w:tcPr>
            <w:tcW w:w="1360" w:type="pct"/>
            <w:tcBorders>
              <w:top w:val="nil"/>
              <w:left w:val="nil"/>
              <w:bottom w:val="single" w:sz="4" w:space="0" w:color="auto"/>
              <w:right w:val="single" w:sz="4" w:space="0" w:color="auto"/>
            </w:tcBorders>
            <w:shd w:val="clear" w:color="auto" w:fill="auto"/>
            <w:vAlign w:val="center"/>
            <w:hideMark/>
          </w:tcPr>
          <w:p w14:paraId="71F38B1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MULTIVITAMINAS (POLIVITAMINAS) Y MINERALES. TABLETA, CÁPSULA O GRAGEA.   CADA TABLETA, CÁPSULA O GRAGEA CONTIENE: CLORHIDRATO DE TIAMINA (VITAMINA B1) 5.0 A 10.0 MG. RIBOFLAVINA (VITAMINA B2) 2.5 A 10.0 MG. CLORHIDRATO DE PIRIDOXINA (VITAMINA B6) 2.0 A5.0 MG. NICOTINAMIDA (NIACINAMIDA) 10.0 A 100.0 MG. CIANOCOBALAMINA (VITAMINA B12) 3.0 A 5.0 µG. ACETATO DE ALFATOCOFEROL (VITAMINA E) 3.0 A 20.0 MG. RETINOL (VITAMINA A) 2000.0 A 10000.0 UI. COLECALCIFEROL (VITAMINA D3) 200.0 A 1000.0 UI. ÁCIDO PANTOTENICO 2.0 A 7.0 MG. SULFATO FERROSO 15.0 A 60.0 MG. SULFATO DE COBRE 1.0 A 4.0 MG. YODURO O FOSFATO DE POTASIO 0.15 A 4.0 MG. GLICEROFOSFATO, SULFATO O HIPOSULFITO DE MAGNESIO 1.0 A 8.00 MG.  FOSFATO DE MAGNESIO 5.0 A 133.0 MG. CLORURO, FOSFATO O SULFATO DE ZINC 3.0 A 25.0 MG.</w:t>
            </w:r>
          </w:p>
        </w:tc>
        <w:tc>
          <w:tcPr>
            <w:tcW w:w="1023" w:type="pct"/>
            <w:tcBorders>
              <w:top w:val="nil"/>
              <w:left w:val="nil"/>
              <w:bottom w:val="single" w:sz="4" w:space="0" w:color="auto"/>
              <w:right w:val="single" w:sz="4" w:space="0" w:color="auto"/>
            </w:tcBorders>
            <w:shd w:val="clear" w:color="auto" w:fill="auto"/>
            <w:vAlign w:val="center"/>
            <w:hideMark/>
          </w:tcPr>
          <w:p w14:paraId="272CCE9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 CÁPSULAS O GRAGEAS.</w:t>
            </w:r>
          </w:p>
        </w:tc>
        <w:tc>
          <w:tcPr>
            <w:tcW w:w="989" w:type="pct"/>
            <w:tcBorders>
              <w:top w:val="nil"/>
              <w:left w:val="nil"/>
              <w:bottom w:val="single" w:sz="4" w:space="0" w:color="auto"/>
              <w:right w:val="single" w:sz="4" w:space="0" w:color="auto"/>
            </w:tcBorders>
            <w:shd w:val="clear" w:color="auto" w:fill="auto"/>
            <w:noWrap/>
            <w:vAlign w:val="center"/>
            <w:hideMark/>
          </w:tcPr>
          <w:p w14:paraId="2B484B7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7.39 </w:t>
            </w:r>
          </w:p>
        </w:tc>
      </w:tr>
      <w:tr w:rsidR="00FF133E" w:rsidRPr="00FF133E" w14:paraId="75EE201B" w14:textId="77777777" w:rsidTr="005D010B">
        <w:trPr>
          <w:trHeight w:val="193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5A96FC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03159C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510</w:t>
            </w:r>
          </w:p>
        </w:tc>
        <w:tc>
          <w:tcPr>
            <w:tcW w:w="735" w:type="pct"/>
            <w:tcBorders>
              <w:top w:val="nil"/>
              <w:left w:val="nil"/>
              <w:bottom w:val="single" w:sz="4" w:space="0" w:color="auto"/>
              <w:right w:val="single" w:sz="4" w:space="0" w:color="auto"/>
            </w:tcBorders>
            <w:shd w:val="clear" w:color="auto" w:fill="auto"/>
            <w:noWrap/>
            <w:vAlign w:val="center"/>
            <w:hideMark/>
          </w:tcPr>
          <w:p w14:paraId="404D8A7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010.000.4402.00</w:t>
            </w:r>
          </w:p>
        </w:tc>
        <w:tc>
          <w:tcPr>
            <w:tcW w:w="1360" w:type="pct"/>
            <w:tcBorders>
              <w:top w:val="nil"/>
              <w:left w:val="nil"/>
              <w:bottom w:val="single" w:sz="4" w:space="0" w:color="auto"/>
              <w:right w:val="single" w:sz="4" w:space="0" w:color="auto"/>
            </w:tcBorders>
            <w:shd w:val="clear" w:color="auto" w:fill="auto"/>
            <w:vAlign w:val="center"/>
            <w:hideMark/>
          </w:tcPr>
          <w:p w14:paraId="79C513D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HIALURONATO DE SODIO. SOLUCIÓN OFTALMICA.  CADA ML CONTIENE: HIALURONATO SÓDICO 10.0 MG. FOSFATO DIBÁSICO DE SODIO DODECAHIDRATADO 0.56 MG. FOSFATO MONOBÁSICO DE SODIO DIHIDRATADO 0.045 MG. CLORURO DE SODIO: 8.5 MG.</w:t>
            </w:r>
          </w:p>
        </w:tc>
        <w:tc>
          <w:tcPr>
            <w:tcW w:w="1023" w:type="pct"/>
            <w:tcBorders>
              <w:top w:val="nil"/>
              <w:left w:val="nil"/>
              <w:bottom w:val="single" w:sz="4" w:space="0" w:color="auto"/>
              <w:right w:val="single" w:sz="4" w:space="0" w:color="auto"/>
            </w:tcBorders>
            <w:shd w:val="clear" w:color="auto" w:fill="auto"/>
            <w:vAlign w:val="center"/>
            <w:hideMark/>
          </w:tcPr>
          <w:p w14:paraId="189857C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JERINGA CON 1 ML DE SOLUCIÓN. </w:t>
            </w:r>
          </w:p>
        </w:tc>
        <w:tc>
          <w:tcPr>
            <w:tcW w:w="989" w:type="pct"/>
            <w:tcBorders>
              <w:top w:val="nil"/>
              <w:left w:val="nil"/>
              <w:bottom w:val="single" w:sz="4" w:space="0" w:color="auto"/>
              <w:right w:val="single" w:sz="4" w:space="0" w:color="auto"/>
            </w:tcBorders>
            <w:shd w:val="clear" w:color="auto" w:fill="auto"/>
            <w:noWrap/>
            <w:vAlign w:val="center"/>
            <w:hideMark/>
          </w:tcPr>
          <w:p w14:paraId="0B0C679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543.74 </w:t>
            </w:r>
          </w:p>
        </w:tc>
      </w:tr>
      <w:tr w:rsidR="00FF133E" w:rsidRPr="00FF133E" w14:paraId="582FBF6D"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B52A45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C788E0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511</w:t>
            </w:r>
          </w:p>
        </w:tc>
        <w:tc>
          <w:tcPr>
            <w:tcW w:w="735" w:type="pct"/>
            <w:tcBorders>
              <w:top w:val="nil"/>
              <w:left w:val="nil"/>
              <w:bottom w:val="single" w:sz="4" w:space="0" w:color="auto"/>
              <w:right w:val="single" w:sz="4" w:space="0" w:color="auto"/>
            </w:tcBorders>
            <w:shd w:val="clear" w:color="auto" w:fill="auto"/>
            <w:noWrap/>
            <w:vAlign w:val="center"/>
            <w:hideMark/>
          </w:tcPr>
          <w:p w14:paraId="77ED814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010.000.4407.00</w:t>
            </w:r>
          </w:p>
        </w:tc>
        <w:tc>
          <w:tcPr>
            <w:tcW w:w="1360" w:type="pct"/>
            <w:tcBorders>
              <w:top w:val="nil"/>
              <w:left w:val="nil"/>
              <w:bottom w:val="single" w:sz="4" w:space="0" w:color="auto"/>
              <w:right w:val="single" w:sz="4" w:space="0" w:color="auto"/>
            </w:tcBorders>
            <w:shd w:val="clear" w:color="auto" w:fill="auto"/>
            <w:vAlign w:val="center"/>
            <w:hideMark/>
          </w:tcPr>
          <w:p w14:paraId="6D8464D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TETRACAÍNA. SOLUCIÓN OFTÁLMICA.  CADA ML CONTIENE: CLORHIDRATO DE TETRACAÍNA 5.0 MG.</w:t>
            </w:r>
          </w:p>
        </w:tc>
        <w:tc>
          <w:tcPr>
            <w:tcW w:w="1023" w:type="pct"/>
            <w:tcBorders>
              <w:top w:val="nil"/>
              <w:left w:val="nil"/>
              <w:bottom w:val="single" w:sz="4" w:space="0" w:color="auto"/>
              <w:right w:val="single" w:sz="4" w:space="0" w:color="auto"/>
            </w:tcBorders>
            <w:shd w:val="clear" w:color="auto" w:fill="auto"/>
            <w:vAlign w:val="center"/>
            <w:hideMark/>
          </w:tcPr>
          <w:p w14:paraId="0B1E72C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GOTERO INTEGRAL CON 10 ML.</w:t>
            </w:r>
          </w:p>
        </w:tc>
        <w:tc>
          <w:tcPr>
            <w:tcW w:w="989" w:type="pct"/>
            <w:tcBorders>
              <w:top w:val="nil"/>
              <w:left w:val="nil"/>
              <w:bottom w:val="single" w:sz="4" w:space="0" w:color="auto"/>
              <w:right w:val="single" w:sz="4" w:space="0" w:color="auto"/>
            </w:tcBorders>
            <w:shd w:val="clear" w:color="auto" w:fill="auto"/>
            <w:noWrap/>
            <w:vAlign w:val="center"/>
            <w:hideMark/>
          </w:tcPr>
          <w:p w14:paraId="0BB5CAB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180.00 </w:t>
            </w:r>
          </w:p>
        </w:tc>
      </w:tr>
      <w:tr w:rsidR="00FF133E" w:rsidRPr="00FF133E" w14:paraId="4DA84F8D"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ACFA1B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A7C09F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512</w:t>
            </w:r>
          </w:p>
        </w:tc>
        <w:tc>
          <w:tcPr>
            <w:tcW w:w="735" w:type="pct"/>
            <w:tcBorders>
              <w:top w:val="nil"/>
              <w:left w:val="nil"/>
              <w:bottom w:val="single" w:sz="4" w:space="0" w:color="auto"/>
              <w:right w:val="single" w:sz="4" w:space="0" w:color="auto"/>
            </w:tcBorders>
            <w:shd w:val="clear" w:color="auto" w:fill="auto"/>
            <w:noWrap/>
            <w:vAlign w:val="center"/>
            <w:hideMark/>
          </w:tcPr>
          <w:p w14:paraId="1397988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010.000.4416.00</w:t>
            </w:r>
          </w:p>
        </w:tc>
        <w:tc>
          <w:tcPr>
            <w:tcW w:w="1360" w:type="pct"/>
            <w:tcBorders>
              <w:top w:val="nil"/>
              <w:left w:val="nil"/>
              <w:bottom w:val="single" w:sz="4" w:space="0" w:color="auto"/>
              <w:right w:val="single" w:sz="4" w:space="0" w:color="auto"/>
            </w:tcBorders>
            <w:shd w:val="clear" w:color="auto" w:fill="auto"/>
            <w:vAlign w:val="center"/>
            <w:hideMark/>
          </w:tcPr>
          <w:p w14:paraId="39C2812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CICLOSPORINA. SOLUCIÓN OFTÁLMICA.  CADA ML CONTIENE CICLOSPORINA A 1.0 MG.</w:t>
            </w:r>
          </w:p>
        </w:tc>
        <w:tc>
          <w:tcPr>
            <w:tcW w:w="1023" w:type="pct"/>
            <w:tcBorders>
              <w:top w:val="nil"/>
              <w:left w:val="nil"/>
              <w:bottom w:val="single" w:sz="4" w:space="0" w:color="auto"/>
              <w:right w:val="single" w:sz="4" w:space="0" w:color="auto"/>
            </w:tcBorders>
            <w:shd w:val="clear" w:color="auto" w:fill="auto"/>
            <w:vAlign w:val="center"/>
            <w:hideMark/>
          </w:tcPr>
          <w:p w14:paraId="75E18B6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GOTERO CON 5 ML.</w:t>
            </w:r>
          </w:p>
        </w:tc>
        <w:tc>
          <w:tcPr>
            <w:tcW w:w="989" w:type="pct"/>
            <w:tcBorders>
              <w:top w:val="nil"/>
              <w:left w:val="nil"/>
              <w:bottom w:val="single" w:sz="4" w:space="0" w:color="auto"/>
              <w:right w:val="single" w:sz="4" w:space="0" w:color="auto"/>
            </w:tcBorders>
            <w:shd w:val="clear" w:color="auto" w:fill="auto"/>
            <w:noWrap/>
            <w:vAlign w:val="center"/>
            <w:hideMark/>
          </w:tcPr>
          <w:p w14:paraId="33AB4CA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439.62 </w:t>
            </w:r>
          </w:p>
        </w:tc>
      </w:tr>
      <w:tr w:rsidR="00FF133E" w:rsidRPr="00FF133E" w14:paraId="286F9DEE"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D00A67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2D001A8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513</w:t>
            </w:r>
          </w:p>
        </w:tc>
        <w:tc>
          <w:tcPr>
            <w:tcW w:w="735" w:type="pct"/>
            <w:tcBorders>
              <w:top w:val="nil"/>
              <w:left w:val="nil"/>
              <w:bottom w:val="single" w:sz="4" w:space="0" w:color="auto"/>
              <w:right w:val="single" w:sz="4" w:space="0" w:color="auto"/>
            </w:tcBorders>
            <w:shd w:val="clear" w:color="auto" w:fill="auto"/>
            <w:noWrap/>
            <w:vAlign w:val="center"/>
            <w:hideMark/>
          </w:tcPr>
          <w:p w14:paraId="7807407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010.000.4418.00</w:t>
            </w:r>
          </w:p>
        </w:tc>
        <w:tc>
          <w:tcPr>
            <w:tcW w:w="1360" w:type="pct"/>
            <w:tcBorders>
              <w:top w:val="nil"/>
              <w:left w:val="nil"/>
              <w:bottom w:val="single" w:sz="4" w:space="0" w:color="auto"/>
              <w:right w:val="single" w:sz="4" w:space="0" w:color="auto"/>
            </w:tcBorders>
            <w:shd w:val="clear" w:color="auto" w:fill="auto"/>
            <w:vAlign w:val="center"/>
            <w:hideMark/>
          </w:tcPr>
          <w:p w14:paraId="49417D6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TRAVOPROST. SOLUCIÓN OFTÁLMICA.  CADA ML CONTIENE: TRAVOPROST 40 µG (MICROGRAMOS). </w:t>
            </w:r>
          </w:p>
        </w:tc>
        <w:tc>
          <w:tcPr>
            <w:tcW w:w="1023" w:type="pct"/>
            <w:tcBorders>
              <w:top w:val="nil"/>
              <w:left w:val="nil"/>
              <w:bottom w:val="single" w:sz="4" w:space="0" w:color="auto"/>
              <w:right w:val="single" w:sz="4" w:space="0" w:color="auto"/>
            </w:tcBorders>
            <w:shd w:val="clear" w:color="auto" w:fill="auto"/>
            <w:vAlign w:val="center"/>
            <w:hideMark/>
          </w:tcPr>
          <w:p w14:paraId="7075E19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GOTERO CON 2.5 ML.</w:t>
            </w:r>
          </w:p>
        </w:tc>
        <w:tc>
          <w:tcPr>
            <w:tcW w:w="989" w:type="pct"/>
            <w:tcBorders>
              <w:top w:val="nil"/>
              <w:left w:val="nil"/>
              <w:bottom w:val="single" w:sz="4" w:space="0" w:color="auto"/>
              <w:right w:val="single" w:sz="4" w:space="0" w:color="auto"/>
            </w:tcBorders>
            <w:shd w:val="clear" w:color="auto" w:fill="auto"/>
            <w:noWrap/>
            <w:vAlign w:val="center"/>
            <w:hideMark/>
          </w:tcPr>
          <w:p w14:paraId="5ED83B8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16.97 </w:t>
            </w:r>
          </w:p>
        </w:tc>
      </w:tr>
      <w:tr w:rsidR="00FF133E" w:rsidRPr="00FF133E" w14:paraId="0B68FA3A"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D0A73A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50480D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514</w:t>
            </w:r>
          </w:p>
        </w:tc>
        <w:tc>
          <w:tcPr>
            <w:tcW w:w="735" w:type="pct"/>
            <w:tcBorders>
              <w:top w:val="nil"/>
              <w:left w:val="nil"/>
              <w:bottom w:val="single" w:sz="4" w:space="0" w:color="auto"/>
              <w:right w:val="single" w:sz="4" w:space="0" w:color="auto"/>
            </w:tcBorders>
            <w:shd w:val="clear" w:color="auto" w:fill="auto"/>
            <w:noWrap/>
            <w:vAlign w:val="center"/>
            <w:hideMark/>
          </w:tcPr>
          <w:p w14:paraId="48D0E0B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010.000.4420.00</w:t>
            </w:r>
          </w:p>
        </w:tc>
        <w:tc>
          <w:tcPr>
            <w:tcW w:w="1360" w:type="pct"/>
            <w:tcBorders>
              <w:top w:val="nil"/>
              <w:left w:val="nil"/>
              <w:bottom w:val="single" w:sz="4" w:space="0" w:color="auto"/>
              <w:right w:val="single" w:sz="4" w:space="0" w:color="auto"/>
            </w:tcBorders>
            <w:shd w:val="clear" w:color="auto" w:fill="auto"/>
            <w:vAlign w:val="center"/>
            <w:hideMark/>
          </w:tcPr>
          <w:p w14:paraId="104A00D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BRIMONIDINA - TIMOLOL. SOLUCIÓN OFTÁLMICA.  CADA ML CONTIENE: TARTRATO DE BRIMONIDINA 2.00 MG. MALEATO DE TIMOLOL 6.80 MG.</w:t>
            </w:r>
          </w:p>
        </w:tc>
        <w:tc>
          <w:tcPr>
            <w:tcW w:w="1023" w:type="pct"/>
            <w:tcBorders>
              <w:top w:val="nil"/>
              <w:left w:val="nil"/>
              <w:bottom w:val="single" w:sz="4" w:space="0" w:color="auto"/>
              <w:right w:val="single" w:sz="4" w:space="0" w:color="auto"/>
            </w:tcBorders>
            <w:shd w:val="clear" w:color="auto" w:fill="auto"/>
            <w:vAlign w:val="center"/>
            <w:hideMark/>
          </w:tcPr>
          <w:p w14:paraId="020ECD3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GOTERO INTEGRAL CON 5 ML.</w:t>
            </w:r>
          </w:p>
        </w:tc>
        <w:tc>
          <w:tcPr>
            <w:tcW w:w="989" w:type="pct"/>
            <w:tcBorders>
              <w:top w:val="nil"/>
              <w:left w:val="nil"/>
              <w:bottom w:val="single" w:sz="4" w:space="0" w:color="auto"/>
              <w:right w:val="single" w:sz="4" w:space="0" w:color="auto"/>
            </w:tcBorders>
            <w:shd w:val="clear" w:color="auto" w:fill="auto"/>
            <w:noWrap/>
            <w:vAlign w:val="center"/>
            <w:hideMark/>
          </w:tcPr>
          <w:p w14:paraId="7898726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268.00 </w:t>
            </w:r>
          </w:p>
        </w:tc>
      </w:tr>
      <w:tr w:rsidR="00FF133E" w:rsidRPr="00FF133E" w14:paraId="7C568335"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5542C0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92AFCA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515</w:t>
            </w:r>
          </w:p>
        </w:tc>
        <w:tc>
          <w:tcPr>
            <w:tcW w:w="735" w:type="pct"/>
            <w:tcBorders>
              <w:top w:val="nil"/>
              <w:left w:val="nil"/>
              <w:bottom w:val="single" w:sz="4" w:space="0" w:color="auto"/>
              <w:right w:val="single" w:sz="4" w:space="0" w:color="auto"/>
            </w:tcBorders>
            <w:shd w:val="clear" w:color="auto" w:fill="auto"/>
            <w:noWrap/>
            <w:vAlign w:val="center"/>
            <w:hideMark/>
          </w:tcPr>
          <w:p w14:paraId="212AD41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010.000.4431.00</w:t>
            </w:r>
          </w:p>
        </w:tc>
        <w:tc>
          <w:tcPr>
            <w:tcW w:w="1360" w:type="pct"/>
            <w:tcBorders>
              <w:top w:val="nil"/>
              <w:left w:val="nil"/>
              <w:bottom w:val="single" w:sz="4" w:space="0" w:color="auto"/>
              <w:right w:val="single" w:sz="4" w:space="0" w:color="auto"/>
            </w:tcBorders>
            <w:shd w:val="clear" w:color="auto" w:fill="auto"/>
            <w:vAlign w:val="center"/>
            <w:hideMark/>
          </w:tcPr>
          <w:p w14:paraId="0317CFF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CARBOPLATINO. SOLUCIÓN INYECTABLE.  CADA FRASCO ÁMPULA CON LIOFILIZADO CONTIENE: CARBOPLATINO 150 MG</w:t>
            </w:r>
          </w:p>
        </w:tc>
        <w:tc>
          <w:tcPr>
            <w:tcW w:w="1023" w:type="pct"/>
            <w:tcBorders>
              <w:top w:val="nil"/>
              <w:left w:val="nil"/>
              <w:bottom w:val="single" w:sz="4" w:space="0" w:color="auto"/>
              <w:right w:val="single" w:sz="4" w:space="0" w:color="auto"/>
            </w:tcBorders>
            <w:shd w:val="clear" w:color="auto" w:fill="auto"/>
            <w:vAlign w:val="center"/>
            <w:hideMark/>
          </w:tcPr>
          <w:p w14:paraId="4391635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ENVASE CON UN FRASCO ÁMPULA.</w:t>
            </w:r>
          </w:p>
        </w:tc>
        <w:tc>
          <w:tcPr>
            <w:tcW w:w="989" w:type="pct"/>
            <w:tcBorders>
              <w:top w:val="nil"/>
              <w:left w:val="nil"/>
              <w:bottom w:val="single" w:sz="4" w:space="0" w:color="auto"/>
              <w:right w:val="single" w:sz="4" w:space="0" w:color="auto"/>
            </w:tcBorders>
            <w:shd w:val="clear" w:color="auto" w:fill="auto"/>
            <w:noWrap/>
            <w:vAlign w:val="center"/>
            <w:hideMark/>
          </w:tcPr>
          <w:p w14:paraId="7F8DC1F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198.99 </w:t>
            </w:r>
          </w:p>
        </w:tc>
      </w:tr>
      <w:tr w:rsidR="00FF133E" w:rsidRPr="00FF133E" w14:paraId="1CD24C87"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DF472E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5E7E77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516</w:t>
            </w:r>
          </w:p>
        </w:tc>
        <w:tc>
          <w:tcPr>
            <w:tcW w:w="735" w:type="pct"/>
            <w:tcBorders>
              <w:top w:val="nil"/>
              <w:left w:val="nil"/>
              <w:bottom w:val="single" w:sz="4" w:space="0" w:color="auto"/>
              <w:right w:val="single" w:sz="4" w:space="0" w:color="auto"/>
            </w:tcBorders>
            <w:shd w:val="clear" w:color="auto" w:fill="auto"/>
            <w:noWrap/>
            <w:vAlign w:val="center"/>
            <w:hideMark/>
          </w:tcPr>
          <w:p w14:paraId="6CA8D11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010.000.4432.00</w:t>
            </w:r>
          </w:p>
        </w:tc>
        <w:tc>
          <w:tcPr>
            <w:tcW w:w="1360" w:type="pct"/>
            <w:tcBorders>
              <w:top w:val="nil"/>
              <w:left w:val="nil"/>
              <w:bottom w:val="single" w:sz="4" w:space="0" w:color="auto"/>
              <w:right w:val="single" w:sz="4" w:space="0" w:color="auto"/>
            </w:tcBorders>
            <w:shd w:val="clear" w:color="auto" w:fill="auto"/>
            <w:vAlign w:val="center"/>
            <w:hideMark/>
          </w:tcPr>
          <w:p w14:paraId="236A7D6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IFOSFAMIDA. SOLUCIÓN INYECTABLE.  CADA FRASCO ÁMPULA CON POLVO O LIOFILIZADO CONTIENE: IFOSFAMIDA 1 G. </w:t>
            </w:r>
          </w:p>
        </w:tc>
        <w:tc>
          <w:tcPr>
            <w:tcW w:w="1023" w:type="pct"/>
            <w:tcBorders>
              <w:top w:val="nil"/>
              <w:left w:val="nil"/>
              <w:bottom w:val="single" w:sz="4" w:space="0" w:color="auto"/>
              <w:right w:val="single" w:sz="4" w:space="0" w:color="auto"/>
            </w:tcBorders>
            <w:shd w:val="clear" w:color="auto" w:fill="auto"/>
            <w:vAlign w:val="center"/>
            <w:hideMark/>
          </w:tcPr>
          <w:p w14:paraId="4758CF3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w:t>
            </w:r>
          </w:p>
        </w:tc>
        <w:tc>
          <w:tcPr>
            <w:tcW w:w="989" w:type="pct"/>
            <w:tcBorders>
              <w:top w:val="nil"/>
              <w:left w:val="nil"/>
              <w:bottom w:val="single" w:sz="4" w:space="0" w:color="auto"/>
              <w:right w:val="single" w:sz="4" w:space="0" w:color="auto"/>
            </w:tcBorders>
            <w:shd w:val="clear" w:color="auto" w:fill="auto"/>
            <w:noWrap/>
            <w:vAlign w:val="center"/>
            <w:hideMark/>
          </w:tcPr>
          <w:p w14:paraId="495A008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245.00 </w:t>
            </w:r>
          </w:p>
        </w:tc>
      </w:tr>
      <w:tr w:rsidR="00FF133E" w:rsidRPr="00FF133E" w14:paraId="79BA6DAA"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ACE8D9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11ABCA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517</w:t>
            </w:r>
          </w:p>
        </w:tc>
        <w:tc>
          <w:tcPr>
            <w:tcW w:w="735" w:type="pct"/>
            <w:tcBorders>
              <w:top w:val="nil"/>
              <w:left w:val="nil"/>
              <w:bottom w:val="single" w:sz="4" w:space="0" w:color="auto"/>
              <w:right w:val="single" w:sz="4" w:space="0" w:color="auto"/>
            </w:tcBorders>
            <w:shd w:val="clear" w:color="auto" w:fill="auto"/>
            <w:noWrap/>
            <w:vAlign w:val="center"/>
            <w:hideMark/>
          </w:tcPr>
          <w:p w14:paraId="29C575D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010.000.4433.00</w:t>
            </w:r>
          </w:p>
        </w:tc>
        <w:tc>
          <w:tcPr>
            <w:tcW w:w="1360" w:type="pct"/>
            <w:tcBorders>
              <w:top w:val="nil"/>
              <w:left w:val="nil"/>
              <w:bottom w:val="single" w:sz="4" w:space="0" w:color="auto"/>
              <w:right w:val="single" w:sz="4" w:space="0" w:color="auto"/>
            </w:tcBorders>
            <w:shd w:val="clear" w:color="auto" w:fill="auto"/>
            <w:vAlign w:val="center"/>
            <w:hideMark/>
          </w:tcPr>
          <w:p w14:paraId="1745B0A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MESNA. SOLUCIÓN INYECTABLE  CADA AMPOLLETA CONTIENE: MESNA 400 MG </w:t>
            </w:r>
          </w:p>
        </w:tc>
        <w:tc>
          <w:tcPr>
            <w:tcW w:w="1023" w:type="pct"/>
            <w:tcBorders>
              <w:top w:val="nil"/>
              <w:left w:val="nil"/>
              <w:bottom w:val="single" w:sz="4" w:space="0" w:color="auto"/>
              <w:right w:val="single" w:sz="4" w:space="0" w:color="auto"/>
            </w:tcBorders>
            <w:shd w:val="clear" w:color="auto" w:fill="auto"/>
            <w:vAlign w:val="center"/>
            <w:hideMark/>
          </w:tcPr>
          <w:p w14:paraId="6797262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CON 4 ML (100 MG/ML).</w:t>
            </w:r>
          </w:p>
        </w:tc>
        <w:tc>
          <w:tcPr>
            <w:tcW w:w="989" w:type="pct"/>
            <w:tcBorders>
              <w:top w:val="nil"/>
              <w:left w:val="nil"/>
              <w:bottom w:val="single" w:sz="4" w:space="0" w:color="auto"/>
              <w:right w:val="single" w:sz="4" w:space="0" w:color="auto"/>
            </w:tcBorders>
            <w:shd w:val="clear" w:color="auto" w:fill="auto"/>
            <w:noWrap/>
            <w:vAlign w:val="center"/>
            <w:hideMark/>
          </w:tcPr>
          <w:p w14:paraId="5BE4F5E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173.84 </w:t>
            </w:r>
          </w:p>
        </w:tc>
      </w:tr>
      <w:tr w:rsidR="00FF133E" w:rsidRPr="00FF133E" w14:paraId="20E7A829"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00E0F4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66D5F8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518</w:t>
            </w:r>
          </w:p>
        </w:tc>
        <w:tc>
          <w:tcPr>
            <w:tcW w:w="735" w:type="pct"/>
            <w:tcBorders>
              <w:top w:val="nil"/>
              <w:left w:val="nil"/>
              <w:bottom w:val="single" w:sz="4" w:space="0" w:color="auto"/>
              <w:right w:val="single" w:sz="4" w:space="0" w:color="auto"/>
            </w:tcBorders>
            <w:shd w:val="clear" w:color="auto" w:fill="auto"/>
            <w:noWrap/>
            <w:vAlign w:val="center"/>
            <w:hideMark/>
          </w:tcPr>
          <w:p w14:paraId="1CF6892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010.000.4435.00</w:t>
            </w:r>
          </w:p>
        </w:tc>
        <w:tc>
          <w:tcPr>
            <w:tcW w:w="1360" w:type="pct"/>
            <w:tcBorders>
              <w:top w:val="nil"/>
              <w:left w:val="nil"/>
              <w:bottom w:val="single" w:sz="4" w:space="0" w:color="auto"/>
              <w:right w:val="single" w:sz="4" w:space="0" w:color="auto"/>
            </w:tcBorders>
            <w:shd w:val="clear" w:color="auto" w:fill="auto"/>
            <w:vAlign w:val="center"/>
            <w:hideMark/>
          </w:tcPr>
          <w:p w14:paraId="38F751E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VINORELBINA. SOLUCIÓN INYECTABLE.  CADA FRASCO ÁMPULA CONTIENE: DITARTRATO DE VINORELBINA EQUIVALENTE A 10 MG DE VINORELBINA. </w:t>
            </w:r>
          </w:p>
        </w:tc>
        <w:tc>
          <w:tcPr>
            <w:tcW w:w="1023" w:type="pct"/>
            <w:tcBorders>
              <w:top w:val="nil"/>
              <w:left w:val="nil"/>
              <w:bottom w:val="single" w:sz="4" w:space="0" w:color="auto"/>
              <w:right w:val="single" w:sz="4" w:space="0" w:color="auto"/>
            </w:tcBorders>
            <w:shd w:val="clear" w:color="auto" w:fill="auto"/>
            <w:vAlign w:val="center"/>
            <w:hideMark/>
          </w:tcPr>
          <w:p w14:paraId="030D535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1 ML.</w:t>
            </w:r>
          </w:p>
        </w:tc>
        <w:tc>
          <w:tcPr>
            <w:tcW w:w="989" w:type="pct"/>
            <w:tcBorders>
              <w:top w:val="nil"/>
              <w:left w:val="nil"/>
              <w:bottom w:val="single" w:sz="4" w:space="0" w:color="auto"/>
              <w:right w:val="single" w:sz="4" w:space="0" w:color="auto"/>
            </w:tcBorders>
            <w:shd w:val="clear" w:color="auto" w:fill="auto"/>
            <w:noWrap/>
            <w:vAlign w:val="center"/>
            <w:hideMark/>
          </w:tcPr>
          <w:p w14:paraId="627440D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187.99 </w:t>
            </w:r>
          </w:p>
        </w:tc>
      </w:tr>
      <w:tr w:rsidR="00FF133E" w:rsidRPr="00FF133E" w14:paraId="69071D9E"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22AE7A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30541A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519</w:t>
            </w:r>
          </w:p>
        </w:tc>
        <w:tc>
          <w:tcPr>
            <w:tcW w:w="735" w:type="pct"/>
            <w:tcBorders>
              <w:top w:val="nil"/>
              <w:left w:val="nil"/>
              <w:bottom w:val="single" w:sz="4" w:space="0" w:color="auto"/>
              <w:right w:val="single" w:sz="4" w:space="0" w:color="auto"/>
            </w:tcBorders>
            <w:shd w:val="clear" w:color="auto" w:fill="auto"/>
            <w:noWrap/>
            <w:vAlign w:val="center"/>
            <w:hideMark/>
          </w:tcPr>
          <w:p w14:paraId="2BB3F9E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010.000.4441.00</w:t>
            </w:r>
          </w:p>
        </w:tc>
        <w:tc>
          <w:tcPr>
            <w:tcW w:w="1360" w:type="pct"/>
            <w:tcBorders>
              <w:top w:val="nil"/>
              <w:left w:val="nil"/>
              <w:bottom w:val="single" w:sz="4" w:space="0" w:color="auto"/>
              <w:right w:val="single" w:sz="4" w:space="0" w:color="auto"/>
            </w:tcBorders>
            <w:shd w:val="clear" w:color="auto" w:fill="auto"/>
            <w:vAlign w:val="center"/>
            <w:hideMark/>
          </w:tcPr>
          <w:p w14:paraId="3288191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GRANISETRÓN. SOLUCIÓN INYECTABLE. CADA AMPOLLETA CONTIENE: CLORHIDRATO DE GRANISETRÓN EQUIVALENTE A  3 MG  DE GRANISETRÓN. </w:t>
            </w:r>
          </w:p>
        </w:tc>
        <w:tc>
          <w:tcPr>
            <w:tcW w:w="1023" w:type="pct"/>
            <w:tcBorders>
              <w:top w:val="nil"/>
              <w:left w:val="nil"/>
              <w:bottom w:val="single" w:sz="4" w:space="0" w:color="auto"/>
              <w:right w:val="single" w:sz="4" w:space="0" w:color="auto"/>
            </w:tcBorders>
            <w:shd w:val="clear" w:color="auto" w:fill="auto"/>
            <w:vAlign w:val="center"/>
            <w:hideMark/>
          </w:tcPr>
          <w:p w14:paraId="2A3699D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 ML.</w:t>
            </w:r>
          </w:p>
        </w:tc>
        <w:tc>
          <w:tcPr>
            <w:tcW w:w="989" w:type="pct"/>
            <w:tcBorders>
              <w:top w:val="nil"/>
              <w:left w:val="nil"/>
              <w:bottom w:val="single" w:sz="4" w:space="0" w:color="auto"/>
              <w:right w:val="single" w:sz="4" w:space="0" w:color="auto"/>
            </w:tcBorders>
            <w:shd w:val="clear" w:color="auto" w:fill="auto"/>
            <w:noWrap/>
            <w:vAlign w:val="center"/>
            <w:hideMark/>
          </w:tcPr>
          <w:p w14:paraId="1929860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22.26 </w:t>
            </w:r>
          </w:p>
        </w:tc>
      </w:tr>
      <w:tr w:rsidR="00FF133E" w:rsidRPr="00FF133E" w14:paraId="6EC4FB26"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108324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27CCB1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520</w:t>
            </w:r>
          </w:p>
        </w:tc>
        <w:tc>
          <w:tcPr>
            <w:tcW w:w="735" w:type="pct"/>
            <w:tcBorders>
              <w:top w:val="nil"/>
              <w:left w:val="nil"/>
              <w:bottom w:val="single" w:sz="4" w:space="0" w:color="auto"/>
              <w:right w:val="single" w:sz="4" w:space="0" w:color="auto"/>
            </w:tcBorders>
            <w:shd w:val="clear" w:color="auto" w:fill="auto"/>
            <w:noWrap/>
            <w:vAlign w:val="center"/>
            <w:hideMark/>
          </w:tcPr>
          <w:p w14:paraId="4889202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010.000.4442.00</w:t>
            </w:r>
          </w:p>
        </w:tc>
        <w:tc>
          <w:tcPr>
            <w:tcW w:w="1360" w:type="pct"/>
            <w:tcBorders>
              <w:top w:val="nil"/>
              <w:left w:val="nil"/>
              <w:bottom w:val="single" w:sz="4" w:space="0" w:color="auto"/>
              <w:right w:val="single" w:sz="4" w:space="0" w:color="auto"/>
            </w:tcBorders>
            <w:shd w:val="clear" w:color="auto" w:fill="auto"/>
            <w:vAlign w:val="center"/>
            <w:hideMark/>
          </w:tcPr>
          <w:p w14:paraId="4FA270D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APREPITANT. CÁPSULA.  CADA CÁPSULA CONTIENE: 125 MG DE APREPITANT. CADA CÁPSULA CONTIENE: 80 MG DE APREPITANT.</w:t>
            </w:r>
          </w:p>
        </w:tc>
        <w:tc>
          <w:tcPr>
            <w:tcW w:w="1023" w:type="pct"/>
            <w:tcBorders>
              <w:top w:val="nil"/>
              <w:left w:val="nil"/>
              <w:bottom w:val="single" w:sz="4" w:space="0" w:color="auto"/>
              <w:right w:val="single" w:sz="4" w:space="0" w:color="auto"/>
            </w:tcBorders>
            <w:shd w:val="clear" w:color="auto" w:fill="auto"/>
            <w:vAlign w:val="center"/>
            <w:hideMark/>
          </w:tcPr>
          <w:p w14:paraId="25D00D0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UNA CÁPSULA DE 125 MG Y 2 CÁPSULAS DE 80 MG.</w:t>
            </w:r>
          </w:p>
        </w:tc>
        <w:tc>
          <w:tcPr>
            <w:tcW w:w="989" w:type="pct"/>
            <w:tcBorders>
              <w:top w:val="nil"/>
              <w:left w:val="nil"/>
              <w:bottom w:val="single" w:sz="4" w:space="0" w:color="auto"/>
              <w:right w:val="single" w:sz="4" w:space="0" w:color="auto"/>
            </w:tcBorders>
            <w:shd w:val="clear" w:color="auto" w:fill="auto"/>
            <w:noWrap/>
            <w:vAlign w:val="center"/>
            <w:hideMark/>
          </w:tcPr>
          <w:p w14:paraId="7DE9007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2,661.53 </w:t>
            </w:r>
          </w:p>
        </w:tc>
      </w:tr>
      <w:tr w:rsidR="00FF133E" w:rsidRPr="00FF133E" w14:paraId="7999CDF2"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5E3DA1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133675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521</w:t>
            </w:r>
          </w:p>
        </w:tc>
        <w:tc>
          <w:tcPr>
            <w:tcW w:w="735" w:type="pct"/>
            <w:tcBorders>
              <w:top w:val="nil"/>
              <w:left w:val="nil"/>
              <w:bottom w:val="single" w:sz="4" w:space="0" w:color="auto"/>
              <w:right w:val="single" w:sz="4" w:space="0" w:color="auto"/>
            </w:tcBorders>
            <w:shd w:val="clear" w:color="auto" w:fill="auto"/>
            <w:noWrap/>
            <w:vAlign w:val="center"/>
            <w:hideMark/>
          </w:tcPr>
          <w:p w14:paraId="0C11836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010.000.4444.00</w:t>
            </w:r>
          </w:p>
        </w:tc>
        <w:tc>
          <w:tcPr>
            <w:tcW w:w="1360" w:type="pct"/>
            <w:tcBorders>
              <w:top w:val="nil"/>
              <w:left w:val="nil"/>
              <w:bottom w:val="single" w:sz="4" w:space="0" w:color="auto"/>
              <w:right w:val="single" w:sz="4" w:space="0" w:color="auto"/>
            </w:tcBorders>
            <w:shd w:val="clear" w:color="auto" w:fill="auto"/>
            <w:vAlign w:val="center"/>
            <w:hideMark/>
          </w:tcPr>
          <w:p w14:paraId="16E9C7E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DEXRAZOXANO. SOLUCIÓN INYECTABLE.  EL FRASCO ÁMPULA CONTIENE: CLORHIDRATO DE DEXRAZOXANO EQUIVALENTE A  500 MG DE DEXRAZOXANO. </w:t>
            </w:r>
          </w:p>
        </w:tc>
        <w:tc>
          <w:tcPr>
            <w:tcW w:w="1023" w:type="pct"/>
            <w:tcBorders>
              <w:top w:val="nil"/>
              <w:left w:val="nil"/>
              <w:bottom w:val="single" w:sz="4" w:space="0" w:color="auto"/>
              <w:right w:val="single" w:sz="4" w:space="0" w:color="auto"/>
            </w:tcBorders>
            <w:shd w:val="clear" w:color="auto" w:fill="auto"/>
            <w:vAlign w:val="center"/>
            <w:hideMark/>
          </w:tcPr>
          <w:p w14:paraId="21A5B99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w:t>
            </w:r>
          </w:p>
        </w:tc>
        <w:tc>
          <w:tcPr>
            <w:tcW w:w="989" w:type="pct"/>
            <w:tcBorders>
              <w:top w:val="nil"/>
              <w:left w:val="nil"/>
              <w:bottom w:val="single" w:sz="4" w:space="0" w:color="auto"/>
              <w:right w:val="single" w:sz="4" w:space="0" w:color="auto"/>
            </w:tcBorders>
            <w:shd w:val="clear" w:color="auto" w:fill="auto"/>
            <w:noWrap/>
            <w:vAlign w:val="center"/>
            <w:hideMark/>
          </w:tcPr>
          <w:p w14:paraId="4C83DBF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4,386.81 </w:t>
            </w:r>
          </w:p>
        </w:tc>
      </w:tr>
      <w:tr w:rsidR="00FF133E" w:rsidRPr="00FF133E" w14:paraId="640B3853"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C7EABF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297B75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522</w:t>
            </w:r>
          </w:p>
        </w:tc>
        <w:tc>
          <w:tcPr>
            <w:tcW w:w="735" w:type="pct"/>
            <w:tcBorders>
              <w:top w:val="nil"/>
              <w:left w:val="nil"/>
              <w:bottom w:val="single" w:sz="4" w:space="0" w:color="auto"/>
              <w:right w:val="single" w:sz="4" w:space="0" w:color="auto"/>
            </w:tcBorders>
            <w:shd w:val="clear" w:color="auto" w:fill="auto"/>
            <w:noWrap/>
            <w:vAlign w:val="center"/>
            <w:hideMark/>
          </w:tcPr>
          <w:p w14:paraId="5161363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010.000.4446.00</w:t>
            </w:r>
          </w:p>
        </w:tc>
        <w:tc>
          <w:tcPr>
            <w:tcW w:w="1360" w:type="pct"/>
            <w:tcBorders>
              <w:top w:val="nil"/>
              <w:left w:val="nil"/>
              <w:bottom w:val="single" w:sz="4" w:space="0" w:color="auto"/>
              <w:right w:val="single" w:sz="4" w:space="0" w:color="auto"/>
            </w:tcBorders>
            <w:shd w:val="clear" w:color="auto" w:fill="auto"/>
            <w:vAlign w:val="center"/>
            <w:hideMark/>
          </w:tcPr>
          <w:p w14:paraId="1969728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VINORELBINA. CÁPSULA.  CADA CÁPSULA CONTIENE: BITARTRATO DE VINORELBINA </w:t>
            </w:r>
            <w:r w:rsidRPr="00FF133E">
              <w:rPr>
                <w:rFonts w:ascii="Calibri" w:hAnsi="Calibri" w:cs="Calibri"/>
                <w:b/>
                <w:bCs/>
                <w:noProof w:val="0"/>
                <w:color w:val="000000"/>
                <w:sz w:val="20"/>
                <w:szCs w:val="20"/>
                <w:lang w:eastAsia="es-MX"/>
              </w:rPr>
              <w:lastRenderedPageBreak/>
              <w:t>EQUIVALENTE A 30.00 MG DE VINORELBINA.</w:t>
            </w:r>
          </w:p>
        </w:tc>
        <w:tc>
          <w:tcPr>
            <w:tcW w:w="1023" w:type="pct"/>
            <w:tcBorders>
              <w:top w:val="nil"/>
              <w:left w:val="nil"/>
              <w:bottom w:val="single" w:sz="4" w:space="0" w:color="auto"/>
              <w:right w:val="single" w:sz="4" w:space="0" w:color="auto"/>
            </w:tcBorders>
            <w:shd w:val="clear" w:color="auto" w:fill="auto"/>
            <w:vAlign w:val="center"/>
            <w:hideMark/>
          </w:tcPr>
          <w:p w14:paraId="7D5BBF1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ENVASE CON UNA CÁPSULA.</w:t>
            </w:r>
          </w:p>
        </w:tc>
        <w:tc>
          <w:tcPr>
            <w:tcW w:w="989" w:type="pct"/>
            <w:tcBorders>
              <w:top w:val="nil"/>
              <w:left w:val="nil"/>
              <w:bottom w:val="single" w:sz="4" w:space="0" w:color="auto"/>
              <w:right w:val="single" w:sz="4" w:space="0" w:color="auto"/>
            </w:tcBorders>
            <w:shd w:val="clear" w:color="auto" w:fill="auto"/>
            <w:noWrap/>
            <w:vAlign w:val="center"/>
            <w:hideMark/>
          </w:tcPr>
          <w:p w14:paraId="7AD8A3A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2,600.00 </w:t>
            </w:r>
          </w:p>
        </w:tc>
      </w:tr>
      <w:tr w:rsidR="00FF133E" w:rsidRPr="00FF133E" w14:paraId="3A01346B"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D7CAF5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35F07E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523</w:t>
            </w:r>
          </w:p>
        </w:tc>
        <w:tc>
          <w:tcPr>
            <w:tcW w:w="735" w:type="pct"/>
            <w:tcBorders>
              <w:top w:val="nil"/>
              <w:left w:val="nil"/>
              <w:bottom w:val="single" w:sz="4" w:space="0" w:color="auto"/>
              <w:right w:val="single" w:sz="4" w:space="0" w:color="auto"/>
            </w:tcBorders>
            <w:shd w:val="clear" w:color="auto" w:fill="auto"/>
            <w:noWrap/>
            <w:vAlign w:val="center"/>
            <w:hideMark/>
          </w:tcPr>
          <w:p w14:paraId="7FBFE3D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010.000.4483.00</w:t>
            </w:r>
          </w:p>
        </w:tc>
        <w:tc>
          <w:tcPr>
            <w:tcW w:w="1360" w:type="pct"/>
            <w:tcBorders>
              <w:top w:val="nil"/>
              <w:left w:val="nil"/>
              <w:bottom w:val="single" w:sz="4" w:space="0" w:color="auto"/>
              <w:right w:val="single" w:sz="4" w:space="0" w:color="auto"/>
            </w:tcBorders>
            <w:shd w:val="clear" w:color="auto" w:fill="auto"/>
            <w:vAlign w:val="center"/>
            <w:hideMark/>
          </w:tcPr>
          <w:p w14:paraId="7F9499A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FLUOXETINA. CÁPSULA O TABLETA.  CADA CÁPSULA O TABLETA CONTIENE: CLORHIDRATO DE FLUOXETINA EQUIVALENTE A 20 MG DE FLUOXETINA.</w:t>
            </w:r>
          </w:p>
        </w:tc>
        <w:tc>
          <w:tcPr>
            <w:tcW w:w="1023" w:type="pct"/>
            <w:tcBorders>
              <w:top w:val="nil"/>
              <w:left w:val="nil"/>
              <w:bottom w:val="single" w:sz="4" w:space="0" w:color="auto"/>
              <w:right w:val="single" w:sz="4" w:space="0" w:color="auto"/>
            </w:tcBorders>
            <w:shd w:val="clear" w:color="auto" w:fill="auto"/>
            <w:vAlign w:val="center"/>
            <w:hideMark/>
          </w:tcPr>
          <w:p w14:paraId="02D780E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14 CÁPSULAS O TABLETAS.</w:t>
            </w:r>
          </w:p>
        </w:tc>
        <w:tc>
          <w:tcPr>
            <w:tcW w:w="989" w:type="pct"/>
            <w:tcBorders>
              <w:top w:val="nil"/>
              <w:left w:val="nil"/>
              <w:bottom w:val="single" w:sz="4" w:space="0" w:color="auto"/>
              <w:right w:val="single" w:sz="4" w:space="0" w:color="auto"/>
            </w:tcBorders>
            <w:shd w:val="clear" w:color="auto" w:fill="auto"/>
            <w:noWrap/>
            <w:vAlign w:val="center"/>
            <w:hideMark/>
          </w:tcPr>
          <w:p w14:paraId="0DEC36D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3.08 </w:t>
            </w:r>
          </w:p>
        </w:tc>
      </w:tr>
      <w:tr w:rsidR="00FF133E" w:rsidRPr="00FF133E" w14:paraId="75CE1670"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B44C3F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81DAA9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524</w:t>
            </w:r>
          </w:p>
        </w:tc>
        <w:tc>
          <w:tcPr>
            <w:tcW w:w="735" w:type="pct"/>
            <w:tcBorders>
              <w:top w:val="nil"/>
              <w:left w:val="nil"/>
              <w:bottom w:val="single" w:sz="4" w:space="0" w:color="auto"/>
              <w:right w:val="single" w:sz="4" w:space="0" w:color="auto"/>
            </w:tcBorders>
            <w:shd w:val="clear" w:color="auto" w:fill="auto"/>
            <w:noWrap/>
            <w:vAlign w:val="center"/>
            <w:hideMark/>
          </w:tcPr>
          <w:p w14:paraId="2525A1D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010.000.4483.01</w:t>
            </w:r>
          </w:p>
        </w:tc>
        <w:tc>
          <w:tcPr>
            <w:tcW w:w="1360" w:type="pct"/>
            <w:tcBorders>
              <w:top w:val="nil"/>
              <w:left w:val="nil"/>
              <w:bottom w:val="single" w:sz="4" w:space="0" w:color="auto"/>
              <w:right w:val="single" w:sz="4" w:space="0" w:color="auto"/>
            </w:tcBorders>
            <w:shd w:val="clear" w:color="auto" w:fill="auto"/>
            <w:vAlign w:val="center"/>
            <w:hideMark/>
          </w:tcPr>
          <w:p w14:paraId="2FBDB5A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FLUOXETINA. CÁPSULA O TABLETA.  CADA CÁPSULA O TABLETA CONTIENE: CLORHIDRATO DE FLUOXETINA EQUIVALENTE A 20 MG DE FLUOXETINA.</w:t>
            </w:r>
          </w:p>
        </w:tc>
        <w:tc>
          <w:tcPr>
            <w:tcW w:w="1023" w:type="pct"/>
            <w:tcBorders>
              <w:top w:val="nil"/>
              <w:left w:val="nil"/>
              <w:bottom w:val="single" w:sz="4" w:space="0" w:color="auto"/>
              <w:right w:val="single" w:sz="4" w:space="0" w:color="auto"/>
            </w:tcBorders>
            <w:shd w:val="clear" w:color="auto" w:fill="auto"/>
            <w:vAlign w:val="center"/>
            <w:hideMark/>
          </w:tcPr>
          <w:p w14:paraId="1BEEA2A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CÁPSULAS O TABLETAS.</w:t>
            </w:r>
          </w:p>
        </w:tc>
        <w:tc>
          <w:tcPr>
            <w:tcW w:w="989" w:type="pct"/>
            <w:tcBorders>
              <w:top w:val="nil"/>
              <w:left w:val="nil"/>
              <w:bottom w:val="single" w:sz="4" w:space="0" w:color="auto"/>
              <w:right w:val="single" w:sz="4" w:space="0" w:color="auto"/>
            </w:tcBorders>
            <w:shd w:val="clear" w:color="auto" w:fill="auto"/>
            <w:noWrap/>
            <w:vAlign w:val="center"/>
            <w:hideMark/>
          </w:tcPr>
          <w:p w14:paraId="37A2A62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13.94 </w:t>
            </w:r>
          </w:p>
        </w:tc>
      </w:tr>
      <w:tr w:rsidR="00FF133E" w:rsidRPr="00FF133E" w14:paraId="3AECF92F"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E3FBDD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E621A4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525</w:t>
            </w:r>
          </w:p>
        </w:tc>
        <w:tc>
          <w:tcPr>
            <w:tcW w:w="735" w:type="pct"/>
            <w:tcBorders>
              <w:top w:val="nil"/>
              <w:left w:val="nil"/>
              <w:bottom w:val="single" w:sz="4" w:space="0" w:color="auto"/>
              <w:right w:val="single" w:sz="4" w:space="0" w:color="auto"/>
            </w:tcBorders>
            <w:shd w:val="clear" w:color="auto" w:fill="auto"/>
            <w:noWrap/>
            <w:vAlign w:val="center"/>
            <w:hideMark/>
          </w:tcPr>
          <w:p w14:paraId="4497BCE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010.000.4485.00</w:t>
            </w:r>
          </w:p>
        </w:tc>
        <w:tc>
          <w:tcPr>
            <w:tcW w:w="1360" w:type="pct"/>
            <w:tcBorders>
              <w:top w:val="nil"/>
              <w:left w:val="nil"/>
              <w:bottom w:val="single" w:sz="4" w:space="0" w:color="auto"/>
              <w:right w:val="single" w:sz="4" w:space="0" w:color="auto"/>
            </w:tcBorders>
            <w:shd w:val="clear" w:color="auto" w:fill="auto"/>
            <w:vAlign w:val="center"/>
            <w:hideMark/>
          </w:tcPr>
          <w:p w14:paraId="0C38094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DULOXETINA. CÁPSULAS DE LIBERACIÓN PROLONGADA.  CADA CÁPSULA DE LIBERACIÓN RETARDADA CONTIENE: CLORHIDRATO DE DULOXETINA EQUIVALENTEA A  60 MG DE DULOXETINA.</w:t>
            </w:r>
          </w:p>
        </w:tc>
        <w:tc>
          <w:tcPr>
            <w:tcW w:w="1023" w:type="pct"/>
            <w:tcBorders>
              <w:top w:val="nil"/>
              <w:left w:val="nil"/>
              <w:bottom w:val="single" w:sz="4" w:space="0" w:color="auto"/>
              <w:right w:val="single" w:sz="4" w:space="0" w:color="auto"/>
            </w:tcBorders>
            <w:shd w:val="clear" w:color="auto" w:fill="auto"/>
            <w:vAlign w:val="center"/>
            <w:hideMark/>
          </w:tcPr>
          <w:p w14:paraId="5CC7895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14 CÁPSULAS DE LIBERACIÓN PROLONGADA.</w:t>
            </w:r>
          </w:p>
        </w:tc>
        <w:tc>
          <w:tcPr>
            <w:tcW w:w="989" w:type="pct"/>
            <w:tcBorders>
              <w:top w:val="nil"/>
              <w:left w:val="nil"/>
              <w:bottom w:val="single" w:sz="4" w:space="0" w:color="auto"/>
              <w:right w:val="single" w:sz="4" w:space="0" w:color="auto"/>
            </w:tcBorders>
            <w:shd w:val="clear" w:color="auto" w:fill="auto"/>
            <w:noWrap/>
            <w:vAlign w:val="center"/>
            <w:hideMark/>
          </w:tcPr>
          <w:p w14:paraId="2453B90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39.84 </w:t>
            </w:r>
          </w:p>
        </w:tc>
      </w:tr>
      <w:tr w:rsidR="00FF133E" w:rsidRPr="00FF133E" w14:paraId="5D096669"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020652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5D5644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526</w:t>
            </w:r>
          </w:p>
        </w:tc>
        <w:tc>
          <w:tcPr>
            <w:tcW w:w="735" w:type="pct"/>
            <w:tcBorders>
              <w:top w:val="nil"/>
              <w:left w:val="nil"/>
              <w:bottom w:val="single" w:sz="4" w:space="0" w:color="auto"/>
              <w:right w:val="single" w:sz="4" w:space="0" w:color="auto"/>
            </w:tcBorders>
            <w:shd w:val="clear" w:color="auto" w:fill="auto"/>
            <w:noWrap/>
            <w:vAlign w:val="center"/>
            <w:hideMark/>
          </w:tcPr>
          <w:p w14:paraId="4674F33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010.000.4488.00</w:t>
            </w:r>
          </w:p>
        </w:tc>
        <w:tc>
          <w:tcPr>
            <w:tcW w:w="1360" w:type="pct"/>
            <w:tcBorders>
              <w:top w:val="nil"/>
              <w:left w:val="nil"/>
              <w:bottom w:val="single" w:sz="4" w:space="0" w:color="auto"/>
              <w:right w:val="single" w:sz="4" w:space="0" w:color="auto"/>
            </w:tcBorders>
            <w:shd w:val="clear" w:color="auto" w:fill="auto"/>
            <w:vAlign w:val="center"/>
            <w:hideMark/>
          </w:tcPr>
          <w:p w14:paraId="0FA2CB9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VENLAFAXINA. CÁPSULA O GRAGEA DE LIBERACIÓN PROLONGADA.  CADA CÁPSULA O GRAGEA DE LIBERACIÓN PROLONGADA CONTIENE: CLORHIDRATO DE VENLAFAXINA EQUIVALENTE A 75 MG DE VENLAFAXINA.</w:t>
            </w:r>
          </w:p>
        </w:tc>
        <w:tc>
          <w:tcPr>
            <w:tcW w:w="1023" w:type="pct"/>
            <w:tcBorders>
              <w:top w:val="nil"/>
              <w:left w:val="nil"/>
              <w:bottom w:val="single" w:sz="4" w:space="0" w:color="auto"/>
              <w:right w:val="single" w:sz="4" w:space="0" w:color="auto"/>
            </w:tcBorders>
            <w:shd w:val="clear" w:color="auto" w:fill="auto"/>
            <w:vAlign w:val="center"/>
            <w:hideMark/>
          </w:tcPr>
          <w:p w14:paraId="73690E1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CÁPSULAS O GRAGEAS DE LIBERACIÓN PROLONGADA.</w:t>
            </w:r>
          </w:p>
        </w:tc>
        <w:tc>
          <w:tcPr>
            <w:tcW w:w="989" w:type="pct"/>
            <w:tcBorders>
              <w:top w:val="nil"/>
              <w:left w:val="nil"/>
              <w:bottom w:val="single" w:sz="4" w:space="0" w:color="auto"/>
              <w:right w:val="single" w:sz="4" w:space="0" w:color="auto"/>
            </w:tcBorders>
            <w:shd w:val="clear" w:color="auto" w:fill="auto"/>
            <w:noWrap/>
            <w:vAlign w:val="center"/>
            <w:hideMark/>
          </w:tcPr>
          <w:p w14:paraId="3286161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14.20 </w:t>
            </w:r>
          </w:p>
        </w:tc>
      </w:tr>
      <w:tr w:rsidR="00FF133E" w:rsidRPr="00FF133E" w14:paraId="4C05639A"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CAABAF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CD4448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527</w:t>
            </w:r>
          </w:p>
        </w:tc>
        <w:tc>
          <w:tcPr>
            <w:tcW w:w="735" w:type="pct"/>
            <w:tcBorders>
              <w:top w:val="nil"/>
              <w:left w:val="nil"/>
              <w:bottom w:val="single" w:sz="4" w:space="0" w:color="auto"/>
              <w:right w:val="single" w:sz="4" w:space="0" w:color="auto"/>
            </w:tcBorders>
            <w:shd w:val="clear" w:color="auto" w:fill="auto"/>
            <w:noWrap/>
            <w:vAlign w:val="center"/>
            <w:hideMark/>
          </w:tcPr>
          <w:p w14:paraId="0655562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010.000.4490.00</w:t>
            </w:r>
          </w:p>
        </w:tc>
        <w:tc>
          <w:tcPr>
            <w:tcW w:w="1360" w:type="pct"/>
            <w:tcBorders>
              <w:top w:val="nil"/>
              <w:left w:val="nil"/>
              <w:bottom w:val="single" w:sz="4" w:space="0" w:color="auto"/>
              <w:right w:val="single" w:sz="4" w:space="0" w:color="auto"/>
            </w:tcBorders>
            <w:shd w:val="clear" w:color="auto" w:fill="auto"/>
            <w:vAlign w:val="center"/>
            <w:hideMark/>
          </w:tcPr>
          <w:p w14:paraId="12D77DC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ARIPIPRAZOL. TABLETA.  CADA TABLETA CONTIENE: ARIPIPRAZOL 15 MG. </w:t>
            </w:r>
          </w:p>
        </w:tc>
        <w:tc>
          <w:tcPr>
            <w:tcW w:w="1023" w:type="pct"/>
            <w:tcBorders>
              <w:top w:val="nil"/>
              <w:left w:val="nil"/>
              <w:bottom w:val="single" w:sz="4" w:space="0" w:color="auto"/>
              <w:right w:val="single" w:sz="4" w:space="0" w:color="auto"/>
            </w:tcBorders>
            <w:shd w:val="clear" w:color="auto" w:fill="auto"/>
            <w:vAlign w:val="center"/>
            <w:hideMark/>
          </w:tcPr>
          <w:p w14:paraId="7000D9B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989" w:type="pct"/>
            <w:tcBorders>
              <w:top w:val="nil"/>
              <w:left w:val="nil"/>
              <w:bottom w:val="single" w:sz="4" w:space="0" w:color="auto"/>
              <w:right w:val="single" w:sz="4" w:space="0" w:color="auto"/>
            </w:tcBorders>
            <w:shd w:val="clear" w:color="auto" w:fill="auto"/>
            <w:noWrap/>
            <w:vAlign w:val="center"/>
            <w:hideMark/>
          </w:tcPr>
          <w:p w14:paraId="2A59A46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70.19 </w:t>
            </w:r>
          </w:p>
        </w:tc>
      </w:tr>
      <w:tr w:rsidR="00FF133E" w:rsidRPr="00FF133E" w14:paraId="7BA6AE50"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5CAF6C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669A5A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528</w:t>
            </w:r>
          </w:p>
        </w:tc>
        <w:tc>
          <w:tcPr>
            <w:tcW w:w="735" w:type="pct"/>
            <w:tcBorders>
              <w:top w:val="nil"/>
              <w:left w:val="nil"/>
              <w:bottom w:val="single" w:sz="4" w:space="0" w:color="auto"/>
              <w:right w:val="single" w:sz="4" w:space="0" w:color="auto"/>
            </w:tcBorders>
            <w:shd w:val="clear" w:color="auto" w:fill="auto"/>
            <w:noWrap/>
            <w:vAlign w:val="center"/>
            <w:hideMark/>
          </w:tcPr>
          <w:p w14:paraId="2E04D97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010.000.4492.00</w:t>
            </w:r>
          </w:p>
        </w:tc>
        <w:tc>
          <w:tcPr>
            <w:tcW w:w="1360" w:type="pct"/>
            <w:tcBorders>
              <w:top w:val="nil"/>
              <w:left w:val="nil"/>
              <w:bottom w:val="single" w:sz="4" w:space="0" w:color="auto"/>
              <w:right w:val="single" w:sz="4" w:space="0" w:color="auto"/>
            </w:tcBorders>
            <w:shd w:val="clear" w:color="auto" w:fill="auto"/>
            <w:vAlign w:val="center"/>
            <w:hideMark/>
          </w:tcPr>
          <w:p w14:paraId="0B16EC3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ARIPIPRAZOL. TABLETA.  CADA TABLETA CONTIENE: ARIPIPRAZOL 30 MG. </w:t>
            </w:r>
          </w:p>
        </w:tc>
        <w:tc>
          <w:tcPr>
            <w:tcW w:w="1023" w:type="pct"/>
            <w:tcBorders>
              <w:top w:val="nil"/>
              <w:left w:val="nil"/>
              <w:bottom w:val="single" w:sz="4" w:space="0" w:color="auto"/>
              <w:right w:val="single" w:sz="4" w:space="0" w:color="auto"/>
            </w:tcBorders>
            <w:shd w:val="clear" w:color="auto" w:fill="auto"/>
            <w:vAlign w:val="center"/>
            <w:hideMark/>
          </w:tcPr>
          <w:p w14:paraId="096FDE5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TABLETAS.</w:t>
            </w:r>
          </w:p>
        </w:tc>
        <w:tc>
          <w:tcPr>
            <w:tcW w:w="989" w:type="pct"/>
            <w:tcBorders>
              <w:top w:val="nil"/>
              <w:left w:val="nil"/>
              <w:bottom w:val="single" w:sz="4" w:space="0" w:color="auto"/>
              <w:right w:val="single" w:sz="4" w:space="0" w:color="auto"/>
            </w:tcBorders>
            <w:shd w:val="clear" w:color="auto" w:fill="auto"/>
            <w:noWrap/>
            <w:vAlign w:val="center"/>
            <w:hideMark/>
          </w:tcPr>
          <w:p w14:paraId="6461167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430.09 </w:t>
            </w:r>
          </w:p>
        </w:tc>
      </w:tr>
      <w:tr w:rsidR="00FF133E" w:rsidRPr="00FF133E" w14:paraId="204A16EE"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47A2BE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DF3D62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529</w:t>
            </w:r>
          </w:p>
        </w:tc>
        <w:tc>
          <w:tcPr>
            <w:tcW w:w="735" w:type="pct"/>
            <w:tcBorders>
              <w:top w:val="nil"/>
              <w:left w:val="nil"/>
              <w:bottom w:val="single" w:sz="4" w:space="0" w:color="auto"/>
              <w:right w:val="single" w:sz="4" w:space="0" w:color="auto"/>
            </w:tcBorders>
            <w:shd w:val="clear" w:color="auto" w:fill="auto"/>
            <w:noWrap/>
            <w:vAlign w:val="center"/>
            <w:hideMark/>
          </w:tcPr>
          <w:p w14:paraId="2E6A57D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010.000.4504.00</w:t>
            </w:r>
          </w:p>
        </w:tc>
        <w:tc>
          <w:tcPr>
            <w:tcW w:w="1360" w:type="pct"/>
            <w:tcBorders>
              <w:top w:val="nil"/>
              <w:left w:val="nil"/>
              <w:bottom w:val="single" w:sz="4" w:space="0" w:color="auto"/>
              <w:right w:val="single" w:sz="4" w:space="0" w:color="auto"/>
            </w:tcBorders>
            <w:shd w:val="clear" w:color="auto" w:fill="auto"/>
            <w:vAlign w:val="center"/>
            <w:hideMark/>
          </w:tcPr>
          <w:p w14:paraId="40B911F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SULFASALAZINA. TABLETA CON CAPA ENTÉRICA.  CADA TABLETA CON CAPA ENTÉRICA CONTIENE: SULFASALAZINA 500 MG.</w:t>
            </w:r>
          </w:p>
        </w:tc>
        <w:tc>
          <w:tcPr>
            <w:tcW w:w="1023" w:type="pct"/>
            <w:tcBorders>
              <w:top w:val="nil"/>
              <w:left w:val="nil"/>
              <w:bottom w:val="single" w:sz="4" w:space="0" w:color="auto"/>
              <w:right w:val="single" w:sz="4" w:space="0" w:color="auto"/>
            </w:tcBorders>
            <w:shd w:val="clear" w:color="auto" w:fill="auto"/>
            <w:vAlign w:val="center"/>
            <w:hideMark/>
          </w:tcPr>
          <w:p w14:paraId="16F2634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TABLETAS CON CAPA ENTÉRICA.</w:t>
            </w:r>
          </w:p>
        </w:tc>
        <w:tc>
          <w:tcPr>
            <w:tcW w:w="989" w:type="pct"/>
            <w:tcBorders>
              <w:top w:val="nil"/>
              <w:left w:val="nil"/>
              <w:bottom w:val="single" w:sz="4" w:space="0" w:color="auto"/>
              <w:right w:val="single" w:sz="4" w:space="0" w:color="auto"/>
            </w:tcBorders>
            <w:shd w:val="clear" w:color="auto" w:fill="auto"/>
            <w:noWrap/>
            <w:vAlign w:val="center"/>
            <w:hideMark/>
          </w:tcPr>
          <w:p w14:paraId="72DCEBA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80.08 </w:t>
            </w:r>
          </w:p>
        </w:tc>
      </w:tr>
      <w:tr w:rsidR="00FF133E" w:rsidRPr="00FF133E" w14:paraId="23D8AD8E"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55E5C3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005575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530</w:t>
            </w:r>
          </w:p>
        </w:tc>
        <w:tc>
          <w:tcPr>
            <w:tcW w:w="735" w:type="pct"/>
            <w:tcBorders>
              <w:top w:val="nil"/>
              <w:left w:val="nil"/>
              <w:bottom w:val="single" w:sz="4" w:space="0" w:color="auto"/>
              <w:right w:val="single" w:sz="4" w:space="0" w:color="auto"/>
            </w:tcBorders>
            <w:shd w:val="clear" w:color="auto" w:fill="auto"/>
            <w:noWrap/>
            <w:vAlign w:val="center"/>
            <w:hideMark/>
          </w:tcPr>
          <w:p w14:paraId="07F493E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010.000.4510.00</w:t>
            </w:r>
          </w:p>
        </w:tc>
        <w:tc>
          <w:tcPr>
            <w:tcW w:w="1360" w:type="pct"/>
            <w:tcBorders>
              <w:top w:val="nil"/>
              <w:left w:val="nil"/>
              <w:bottom w:val="single" w:sz="4" w:space="0" w:color="auto"/>
              <w:right w:val="single" w:sz="4" w:space="0" w:color="auto"/>
            </w:tcBorders>
            <w:shd w:val="clear" w:color="auto" w:fill="auto"/>
            <w:vAlign w:val="center"/>
            <w:hideMark/>
          </w:tcPr>
          <w:p w14:paraId="4CD9C81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ETANERCEPT. SOLUCIÓN INYECTABLE. CADA FRASCO ÁMPULA CONTIENE: ETANERCEP 25 MG.</w:t>
            </w:r>
          </w:p>
        </w:tc>
        <w:tc>
          <w:tcPr>
            <w:tcW w:w="1023" w:type="pct"/>
            <w:tcBorders>
              <w:top w:val="nil"/>
              <w:left w:val="nil"/>
              <w:bottom w:val="single" w:sz="4" w:space="0" w:color="auto"/>
              <w:right w:val="single" w:sz="4" w:space="0" w:color="auto"/>
            </w:tcBorders>
            <w:shd w:val="clear" w:color="auto" w:fill="auto"/>
            <w:vAlign w:val="center"/>
            <w:hideMark/>
          </w:tcPr>
          <w:p w14:paraId="59DE4B1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 FRASCOS ÁMPULA, 4 JERINGAS CON 1 ML DE DILUYENTE Y 8 ALMOHADILLAS.</w:t>
            </w:r>
          </w:p>
        </w:tc>
        <w:tc>
          <w:tcPr>
            <w:tcW w:w="989" w:type="pct"/>
            <w:tcBorders>
              <w:top w:val="nil"/>
              <w:left w:val="nil"/>
              <w:bottom w:val="single" w:sz="4" w:space="0" w:color="auto"/>
              <w:right w:val="single" w:sz="4" w:space="0" w:color="auto"/>
            </w:tcBorders>
            <w:shd w:val="clear" w:color="auto" w:fill="auto"/>
            <w:noWrap/>
            <w:vAlign w:val="center"/>
            <w:hideMark/>
          </w:tcPr>
          <w:p w14:paraId="0D4B7BC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2,157.17 </w:t>
            </w:r>
          </w:p>
        </w:tc>
      </w:tr>
      <w:tr w:rsidR="00FF133E" w:rsidRPr="00FF133E" w14:paraId="15E8769A"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A86EAC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4E9344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531</w:t>
            </w:r>
          </w:p>
        </w:tc>
        <w:tc>
          <w:tcPr>
            <w:tcW w:w="735" w:type="pct"/>
            <w:tcBorders>
              <w:top w:val="nil"/>
              <w:left w:val="nil"/>
              <w:bottom w:val="single" w:sz="4" w:space="0" w:color="auto"/>
              <w:right w:val="single" w:sz="4" w:space="0" w:color="auto"/>
            </w:tcBorders>
            <w:shd w:val="clear" w:color="auto" w:fill="auto"/>
            <w:noWrap/>
            <w:vAlign w:val="center"/>
            <w:hideMark/>
          </w:tcPr>
          <w:p w14:paraId="7188324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010.000.4514.00</w:t>
            </w:r>
          </w:p>
        </w:tc>
        <w:tc>
          <w:tcPr>
            <w:tcW w:w="1360" w:type="pct"/>
            <w:tcBorders>
              <w:top w:val="nil"/>
              <w:left w:val="nil"/>
              <w:bottom w:val="single" w:sz="4" w:space="0" w:color="auto"/>
              <w:right w:val="single" w:sz="4" w:space="0" w:color="auto"/>
            </w:tcBorders>
            <w:shd w:val="clear" w:color="auto" w:fill="auto"/>
            <w:vAlign w:val="center"/>
            <w:hideMark/>
          </w:tcPr>
          <w:p w14:paraId="10FECD5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LEFLUNOMIDA. COMPRIMIDO. CADA COMPRIMIDO CONTIENE: LEFLUNOMIDA 20 MG.   </w:t>
            </w:r>
          </w:p>
        </w:tc>
        <w:tc>
          <w:tcPr>
            <w:tcW w:w="1023" w:type="pct"/>
            <w:tcBorders>
              <w:top w:val="nil"/>
              <w:left w:val="nil"/>
              <w:bottom w:val="single" w:sz="4" w:space="0" w:color="auto"/>
              <w:right w:val="single" w:sz="4" w:space="0" w:color="auto"/>
            </w:tcBorders>
            <w:shd w:val="clear" w:color="auto" w:fill="auto"/>
            <w:vAlign w:val="center"/>
            <w:hideMark/>
          </w:tcPr>
          <w:p w14:paraId="1A18C8A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COMPRIMIDOS.</w:t>
            </w:r>
          </w:p>
        </w:tc>
        <w:tc>
          <w:tcPr>
            <w:tcW w:w="989" w:type="pct"/>
            <w:tcBorders>
              <w:top w:val="nil"/>
              <w:left w:val="nil"/>
              <w:bottom w:val="single" w:sz="4" w:space="0" w:color="auto"/>
              <w:right w:val="single" w:sz="4" w:space="0" w:color="auto"/>
            </w:tcBorders>
            <w:shd w:val="clear" w:color="auto" w:fill="auto"/>
            <w:noWrap/>
            <w:vAlign w:val="center"/>
            <w:hideMark/>
          </w:tcPr>
          <w:p w14:paraId="054A7EA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61.32 </w:t>
            </w:r>
          </w:p>
        </w:tc>
      </w:tr>
      <w:tr w:rsidR="00FF133E" w:rsidRPr="00FF133E" w14:paraId="74B829E2"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21AA77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23968E6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532</w:t>
            </w:r>
          </w:p>
        </w:tc>
        <w:tc>
          <w:tcPr>
            <w:tcW w:w="735" w:type="pct"/>
            <w:tcBorders>
              <w:top w:val="nil"/>
              <w:left w:val="nil"/>
              <w:bottom w:val="single" w:sz="4" w:space="0" w:color="auto"/>
              <w:right w:val="single" w:sz="4" w:space="0" w:color="auto"/>
            </w:tcBorders>
            <w:shd w:val="clear" w:color="auto" w:fill="auto"/>
            <w:noWrap/>
            <w:vAlign w:val="center"/>
            <w:hideMark/>
          </w:tcPr>
          <w:p w14:paraId="61E255B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010.000.4515.00</w:t>
            </w:r>
          </w:p>
        </w:tc>
        <w:tc>
          <w:tcPr>
            <w:tcW w:w="1360" w:type="pct"/>
            <w:tcBorders>
              <w:top w:val="nil"/>
              <w:left w:val="nil"/>
              <w:bottom w:val="single" w:sz="4" w:space="0" w:color="auto"/>
              <w:right w:val="single" w:sz="4" w:space="0" w:color="auto"/>
            </w:tcBorders>
            <w:shd w:val="clear" w:color="auto" w:fill="auto"/>
            <w:vAlign w:val="center"/>
            <w:hideMark/>
          </w:tcPr>
          <w:p w14:paraId="42FF4C2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LEFLUNOMIDA. COMPRIMIDO.  CADA COMPRIMIDO CONTIENE: LEFLUNOMIDA 100 MG.   </w:t>
            </w:r>
          </w:p>
        </w:tc>
        <w:tc>
          <w:tcPr>
            <w:tcW w:w="1023" w:type="pct"/>
            <w:tcBorders>
              <w:top w:val="nil"/>
              <w:left w:val="nil"/>
              <w:bottom w:val="single" w:sz="4" w:space="0" w:color="auto"/>
              <w:right w:val="single" w:sz="4" w:space="0" w:color="auto"/>
            </w:tcBorders>
            <w:shd w:val="clear" w:color="auto" w:fill="auto"/>
            <w:vAlign w:val="center"/>
            <w:hideMark/>
          </w:tcPr>
          <w:p w14:paraId="571A86D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 COMPRIMIDOS.</w:t>
            </w:r>
          </w:p>
        </w:tc>
        <w:tc>
          <w:tcPr>
            <w:tcW w:w="989" w:type="pct"/>
            <w:tcBorders>
              <w:top w:val="nil"/>
              <w:left w:val="nil"/>
              <w:bottom w:val="single" w:sz="4" w:space="0" w:color="auto"/>
              <w:right w:val="single" w:sz="4" w:space="0" w:color="auto"/>
            </w:tcBorders>
            <w:shd w:val="clear" w:color="auto" w:fill="auto"/>
            <w:noWrap/>
            <w:vAlign w:val="center"/>
            <w:hideMark/>
          </w:tcPr>
          <w:p w14:paraId="7BD3503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159.02 </w:t>
            </w:r>
          </w:p>
        </w:tc>
      </w:tr>
      <w:tr w:rsidR="00FF133E" w:rsidRPr="00FF133E" w14:paraId="38B90791"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82BCB6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326CB1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533</w:t>
            </w:r>
          </w:p>
        </w:tc>
        <w:tc>
          <w:tcPr>
            <w:tcW w:w="735" w:type="pct"/>
            <w:tcBorders>
              <w:top w:val="nil"/>
              <w:left w:val="nil"/>
              <w:bottom w:val="single" w:sz="4" w:space="0" w:color="auto"/>
              <w:right w:val="single" w:sz="4" w:space="0" w:color="auto"/>
            </w:tcBorders>
            <w:shd w:val="clear" w:color="auto" w:fill="auto"/>
            <w:noWrap/>
            <w:vAlign w:val="center"/>
            <w:hideMark/>
          </w:tcPr>
          <w:p w14:paraId="224B072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010.000.4526.00</w:t>
            </w:r>
          </w:p>
        </w:tc>
        <w:tc>
          <w:tcPr>
            <w:tcW w:w="1360" w:type="pct"/>
            <w:tcBorders>
              <w:top w:val="nil"/>
              <w:left w:val="nil"/>
              <w:bottom w:val="single" w:sz="4" w:space="0" w:color="auto"/>
              <w:right w:val="single" w:sz="4" w:space="0" w:color="auto"/>
            </w:tcBorders>
            <w:shd w:val="clear" w:color="auto" w:fill="auto"/>
            <w:vAlign w:val="center"/>
            <w:hideMark/>
          </w:tcPr>
          <w:p w14:paraId="335F3BE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LEVONORGESTREL GRAGEA 0.03 MG 35 GRAGEAS</w:t>
            </w:r>
          </w:p>
        </w:tc>
        <w:tc>
          <w:tcPr>
            <w:tcW w:w="1023" w:type="pct"/>
            <w:tcBorders>
              <w:top w:val="nil"/>
              <w:left w:val="nil"/>
              <w:bottom w:val="single" w:sz="4" w:space="0" w:color="auto"/>
              <w:right w:val="single" w:sz="4" w:space="0" w:color="auto"/>
            </w:tcBorders>
            <w:shd w:val="clear" w:color="auto" w:fill="auto"/>
            <w:vAlign w:val="center"/>
            <w:hideMark/>
          </w:tcPr>
          <w:p w14:paraId="678A4F6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35 GRAGEAS.</w:t>
            </w:r>
          </w:p>
        </w:tc>
        <w:tc>
          <w:tcPr>
            <w:tcW w:w="989" w:type="pct"/>
            <w:tcBorders>
              <w:top w:val="nil"/>
              <w:left w:val="nil"/>
              <w:bottom w:val="single" w:sz="4" w:space="0" w:color="auto"/>
              <w:right w:val="single" w:sz="4" w:space="0" w:color="auto"/>
            </w:tcBorders>
            <w:shd w:val="clear" w:color="auto" w:fill="auto"/>
            <w:noWrap/>
            <w:vAlign w:val="center"/>
            <w:hideMark/>
          </w:tcPr>
          <w:p w14:paraId="617DF8A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54.70 </w:t>
            </w:r>
          </w:p>
        </w:tc>
      </w:tr>
      <w:tr w:rsidR="00FF133E" w:rsidRPr="00FF133E" w14:paraId="2BAD81FD"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D642AE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6CEC8F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534</w:t>
            </w:r>
          </w:p>
        </w:tc>
        <w:tc>
          <w:tcPr>
            <w:tcW w:w="735" w:type="pct"/>
            <w:tcBorders>
              <w:top w:val="nil"/>
              <w:left w:val="nil"/>
              <w:bottom w:val="single" w:sz="4" w:space="0" w:color="auto"/>
              <w:right w:val="single" w:sz="4" w:space="0" w:color="auto"/>
            </w:tcBorders>
            <w:shd w:val="clear" w:color="auto" w:fill="auto"/>
            <w:noWrap/>
            <w:vAlign w:val="center"/>
            <w:hideMark/>
          </w:tcPr>
          <w:p w14:paraId="76009EE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010.000.4551.00</w:t>
            </w:r>
          </w:p>
        </w:tc>
        <w:tc>
          <w:tcPr>
            <w:tcW w:w="1360" w:type="pct"/>
            <w:tcBorders>
              <w:top w:val="nil"/>
              <w:left w:val="nil"/>
              <w:bottom w:val="single" w:sz="4" w:space="0" w:color="auto"/>
              <w:right w:val="single" w:sz="4" w:space="0" w:color="auto"/>
            </w:tcBorders>
            <w:shd w:val="clear" w:color="auto" w:fill="auto"/>
            <w:vAlign w:val="center"/>
            <w:hideMark/>
          </w:tcPr>
          <w:p w14:paraId="10DC981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DEXTRÁN. SOLUCIÓN INYECTABLE AL 6%.  CADA 100 ML CONTIENE: DEXTRÁN (60 000) 6 G. CLORURO DE SODIO 7.5 G. </w:t>
            </w:r>
          </w:p>
        </w:tc>
        <w:tc>
          <w:tcPr>
            <w:tcW w:w="1023" w:type="pct"/>
            <w:tcBorders>
              <w:top w:val="nil"/>
              <w:left w:val="nil"/>
              <w:bottom w:val="single" w:sz="4" w:space="0" w:color="auto"/>
              <w:right w:val="single" w:sz="4" w:space="0" w:color="auto"/>
            </w:tcBorders>
            <w:shd w:val="clear" w:color="auto" w:fill="auto"/>
            <w:vAlign w:val="center"/>
            <w:hideMark/>
          </w:tcPr>
          <w:p w14:paraId="79C2E57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250 ML. </w:t>
            </w:r>
          </w:p>
        </w:tc>
        <w:tc>
          <w:tcPr>
            <w:tcW w:w="989" w:type="pct"/>
            <w:tcBorders>
              <w:top w:val="nil"/>
              <w:left w:val="nil"/>
              <w:bottom w:val="single" w:sz="4" w:space="0" w:color="auto"/>
              <w:right w:val="single" w:sz="4" w:space="0" w:color="auto"/>
            </w:tcBorders>
            <w:shd w:val="clear" w:color="auto" w:fill="auto"/>
            <w:noWrap/>
            <w:vAlign w:val="center"/>
            <w:hideMark/>
          </w:tcPr>
          <w:p w14:paraId="7A1C531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2,700.00 </w:t>
            </w:r>
          </w:p>
        </w:tc>
      </w:tr>
      <w:tr w:rsidR="00FF133E" w:rsidRPr="00FF133E" w14:paraId="34F8183A"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A60838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3A2A9D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535</w:t>
            </w:r>
          </w:p>
        </w:tc>
        <w:tc>
          <w:tcPr>
            <w:tcW w:w="735" w:type="pct"/>
            <w:tcBorders>
              <w:top w:val="nil"/>
              <w:left w:val="nil"/>
              <w:bottom w:val="single" w:sz="4" w:space="0" w:color="auto"/>
              <w:right w:val="single" w:sz="4" w:space="0" w:color="auto"/>
            </w:tcBorders>
            <w:shd w:val="clear" w:color="auto" w:fill="auto"/>
            <w:noWrap/>
            <w:vAlign w:val="center"/>
            <w:hideMark/>
          </w:tcPr>
          <w:p w14:paraId="325B324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010.000.4552.00</w:t>
            </w:r>
          </w:p>
        </w:tc>
        <w:tc>
          <w:tcPr>
            <w:tcW w:w="1360" w:type="pct"/>
            <w:tcBorders>
              <w:top w:val="nil"/>
              <w:left w:val="nil"/>
              <w:bottom w:val="single" w:sz="4" w:space="0" w:color="auto"/>
              <w:right w:val="single" w:sz="4" w:space="0" w:color="auto"/>
            </w:tcBorders>
            <w:shd w:val="clear" w:color="auto" w:fill="auto"/>
            <w:vAlign w:val="center"/>
            <w:hideMark/>
          </w:tcPr>
          <w:p w14:paraId="6FA4304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SEROALBÚMINA HUMANA O ALBÚMINA HUMANA. SOLUCIÓN INYECTABLE.  CADA ENVASE CONTIENE: SEROALBÚMINA HUMANA O ALBÚMINA HUMANA 10 G.</w:t>
            </w:r>
          </w:p>
        </w:tc>
        <w:tc>
          <w:tcPr>
            <w:tcW w:w="1023" w:type="pct"/>
            <w:tcBorders>
              <w:top w:val="nil"/>
              <w:left w:val="nil"/>
              <w:bottom w:val="single" w:sz="4" w:space="0" w:color="auto"/>
              <w:right w:val="single" w:sz="4" w:space="0" w:color="auto"/>
            </w:tcBorders>
            <w:shd w:val="clear" w:color="auto" w:fill="auto"/>
            <w:vAlign w:val="center"/>
            <w:hideMark/>
          </w:tcPr>
          <w:p w14:paraId="08DCB18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ML.</w:t>
            </w:r>
          </w:p>
        </w:tc>
        <w:tc>
          <w:tcPr>
            <w:tcW w:w="989" w:type="pct"/>
            <w:tcBorders>
              <w:top w:val="nil"/>
              <w:left w:val="nil"/>
              <w:bottom w:val="single" w:sz="4" w:space="0" w:color="auto"/>
              <w:right w:val="single" w:sz="4" w:space="0" w:color="auto"/>
            </w:tcBorders>
            <w:shd w:val="clear" w:color="auto" w:fill="auto"/>
            <w:noWrap/>
            <w:vAlign w:val="center"/>
            <w:hideMark/>
          </w:tcPr>
          <w:p w14:paraId="29DD970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396.90 </w:t>
            </w:r>
          </w:p>
        </w:tc>
      </w:tr>
      <w:tr w:rsidR="00FF133E" w:rsidRPr="00FF133E" w14:paraId="28BD8C67"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CC6286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908241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536</w:t>
            </w:r>
          </w:p>
        </w:tc>
        <w:tc>
          <w:tcPr>
            <w:tcW w:w="735" w:type="pct"/>
            <w:tcBorders>
              <w:top w:val="nil"/>
              <w:left w:val="nil"/>
              <w:bottom w:val="single" w:sz="4" w:space="0" w:color="auto"/>
              <w:right w:val="single" w:sz="4" w:space="0" w:color="auto"/>
            </w:tcBorders>
            <w:shd w:val="clear" w:color="auto" w:fill="auto"/>
            <w:noWrap/>
            <w:vAlign w:val="center"/>
            <w:hideMark/>
          </w:tcPr>
          <w:p w14:paraId="585DAD8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010.000.4582.00</w:t>
            </w:r>
          </w:p>
        </w:tc>
        <w:tc>
          <w:tcPr>
            <w:tcW w:w="1360" w:type="pct"/>
            <w:tcBorders>
              <w:top w:val="nil"/>
              <w:left w:val="nil"/>
              <w:bottom w:val="single" w:sz="4" w:space="0" w:color="auto"/>
              <w:right w:val="single" w:sz="4" w:space="0" w:color="auto"/>
            </w:tcBorders>
            <w:shd w:val="clear" w:color="auto" w:fill="auto"/>
            <w:vAlign w:val="center"/>
            <w:hideMark/>
          </w:tcPr>
          <w:p w14:paraId="1CD6AA6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OSELTAMIVIR. CÁPSULA.  CADA CÁPSULA CONTIENE: OSELTAMIVIR 75.0 MG.</w:t>
            </w:r>
          </w:p>
        </w:tc>
        <w:tc>
          <w:tcPr>
            <w:tcW w:w="1023" w:type="pct"/>
            <w:tcBorders>
              <w:top w:val="nil"/>
              <w:left w:val="nil"/>
              <w:bottom w:val="single" w:sz="4" w:space="0" w:color="auto"/>
              <w:right w:val="single" w:sz="4" w:space="0" w:color="auto"/>
            </w:tcBorders>
            <w:shd w:val="clear" w:color="auto" w:fill="auto"/>
            <w:vAlign w:val="center"/>
            <w:hideMark/>
          </w:tcPr>
          <w:p w14:paraId="7252DD4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CÁPSULAS.</w:t>
            </w:r>
          </w:p>
        </w:tc>
        <w:tc>
          <w:tcPr>
            <w:tcW w:w="989" w:type="pct"/>
            <w:tcBorders>
              <w:top w:val="nil"/>
              <w:left w:val="nil"/>
              <w:bottom w:val="single" w:sz="4" w:space="0" w:color="auto"/>
              <w:right w:val="single" w:sz="4" w:space="0" w:color="auto"/>
            </w:tcBorders>
            <w:shd w:val="clear" w:color="auto" w:fill="auto"/>
            <w:noWrap/>
            <w:vAlign w:val="center"/>
            <w:hideMark/>
          </w:tcPr>
          <w:p w14:paraId="2EAC72D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85.00 </w:t>
            </w:r>
          </w:p>
        </w:tc>
      </w:tr>
      <w:tr w:rsidR="00FF133E" w:rsidRPr="00FF133E" w14:paraId="7A98443B"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AC0020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31B237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537</w:t>
            </w:r>
          </w:p>
        </w:tc>
        <w:tc>
          <w:tcPr>
            <w:tcW w:w="735" w:type="pct"/>
            <w:tcBorders>
              <w:top w:val="nil"/>
              <w:left w:val="nil"/>
              <w:bottom w:val="single" w:sz="4" w:space="0" w:color="auto"/>
              <w:right w:val="single" w:sz="4" w:space="0" w:color="auto"/>
            </w:tcBorders>
            <w:shd w:val="clear" w:color="auto" w:fill="auto"/>
            <w:noWrap/>
            <w:vAlign w:val="center"/>
            <w:hideMark/>
          </w:tcPr>
          <w:p w14:paraId="432B1F1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010.000.4585.00</w:t>
            </w:r>
          </w:p>
        </w:tc>
        <w:tc>
          <w:tcPr>
            <w:tcW w:w="1360" w:type="pct"/>
            <w:tcBorders>
              <w:top w:val="nil"/>
              <w:left w:val="nil"/>
              <w:bottom w:val="single" w:sz="4" w:space="0" w:color="auto"/>
              <w:right w:val="single" w:sz="4" w:space="0" w:color="auto"/>
            </w:tcBorders>
            <w:shd w:val="clear" w:color="auto" w:fill="auto"/>
            <w:vAlign w:val="center"/>
            <w:hideMark/>
          </w:tcPr>
          <w:p w14:paraId="6854469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OSELTAMIVIR. POLVO CADA ENVASE CON 30 G DE POLVO CONTIENE: FOSFATO DE OSELTAMIVIR EQUIVALENTE A 0.9 G DE OSELTAMIVIR</w:t>
            </w:r>
          </w:p>
        </w:tc>
        <w:tc>
          <w:tcPr>
            <w:tcW w:w="1023" w:type="pct"/>
            <w:tcBorders>
              <w:top w:val="nil"/>
              <w:left w:val="nil"/>
              <w:bottom w:val="single" w:sz="4" w:space="0" w:color="auto"/>
              <w:right w:val="single" w:sz="4" w:space="0" w:color="auto"/>
            </w:tcBorders>
            <w:shd w:val="clear" w:color="auto" w:fill="auto"/>
            <w:vAlign w:val="center"/>
            <w:hideMark/>
          </w:tcPr>
          <w:p w14:paraId="0424F72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G. RECONSTITUIR CON 100 ML DE AGUA PARA FORMAR UNA SUSPENSIÓN CONTENIENDO 900 MG/75 ML (12 MG/ML).</w:t>
            </w:r>
          </w:p>
        </w:tc>
        <w:tc>
          <w:tcPr>
            <w:tcW w:w="989" w:type="pct"/>
            <w:tcBorders>
              <w:top w:val="nil"/>
              <w:left w:val="nil"/>
              <w:bottom w:val="single" w:sz="4" w:space="0" w:color="auto"/>
              <w:right w:val="single" w:sz="4" w:space="0" w:color="auto"/>
            </w:tcBorders>
            <w:shd w:val="clear" w:color="auto" w:fill="auto"/>
            <w:noWrap/>
            <w:vAlign w:val="center"/>
            <w:hideMark/>
          </w:tcPr>
          <w:p w14:paraId="5FEF4E3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821.53 </w:t>
            </w:r>
          </w:p>
        </w:tc>
      </w:tr>
      <w:tr w:rsidR="00FF133E" w:rsidRPr="00FF133E" w14:paraId="70D20548" w14:textId="77777777" w:rsidTr="005D010B">
        <w:trPr>
          <w:trHeight w:val="1656"/>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E7E8AB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79D3F8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538</w:t>
            </w:r>
          </w:p>
        </w:tc>
        <w:tc>
          <w:tcPr>
            <w:tcW w:w="735" w:type="pct"/>
            <w:tcBorders>
              <w:top w:val="nil"/>
              <w:left w:val="nil"/>
              <w:bottom w:val="single" w:sz="4" w:space="0" w:color="auto"/>
              <w:right w:val="single" w:sz="4" w:space="0" w:color="auto"/>
            </w:tcBorders>
            <w:shd w:val="clear" w:color="auto" w:fill="auto"/>
            <w:noWrap/>
            <w:vAlign w:val="center"/>
            <w:hideMark/>
          </w:tcPr>
          <w:p w14:paraId="069A700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010.000.4592.00</w:t>
            </w:r>
          </w:p>
        </w:tc>
        <w:tc>
          <w:tcPr>
            <w:tcW w:w="1360" w:type="pct"/>
            <w:tcBorders>
              <w:top w:val="nil"/>
              <w:left w:val="nil"/>
              <w:bottom w:val="single" w:sz="4" w:space="0" w:color="auto"/>
              <w:right w:val="single" w:sz="4" w:space="0" w:color="auto"/>
            </w:tcBorders>
            <w:shd w:val="clear" w:color="auto" w:fill="auto"/>
            <w:vAlign w:val="center"/>
            <w:hideMark/>
          </w:tcPr>
          <w:p w14:paraId="6DC8F53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PIPERACILINA-TAZOBACTAM. SOLUCION INYECTABLE.  CADA FRASCO ÁMPULA CON POLVO CONTIENE: PIPERACILINA SÓDICA EQUIVALENTE A 4 G DE PIPERACILINA. TAZOBACTAM SÓDICO EQUIVALENTE A 500 MG DE TAZOBACTAM. </w:t>
            </w:r>
          </w:p>
        </w:tc>
        <w:tc>
          <w:tcPr>
            <w:tcW w:w="1023" w:type="pct"/>
            <w:tcBorders>
              <w:top w:val="nil"/>
              <w:left w:val="nil"/>
              <w:bottom w:val="single" w:sz="4" w:space="0" w:color="auto"/>
              <w:right w:val="single" w:sz="4" w:space="0" w:color="auto"/>
            </w:tcBorders>
            <w:shd w:val="clear" w:color="auto" w:fill="auto"/>
            <w:vAlign w:val="center"/>
            <w:hideMark/>
          </w:tcPr>
          <w:p w14:paraId="51751B8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w:t>
            </w:r>
          </w:p>
        </w:tc>
        <w:tc>
          <w:tcPr>
            <w:tcW w:w="989" w:type="pct"/>
            <w:tcBorders>
              <w:top w:val="nil"/>
              <w:left w:val="nil"/>
              <w:bottom w:val="single" w:sz="4" w:space="0" w:color="auto"/>
              <w:right w:val="single" w:sz="4" w:space="0" w:color="auto"/>
            </w:tcBorders>
            <w:shd w:val="clear" w:color="auto" w:fill="auto"/>
            <w:noWrap/>
            <w:vAlign w:val="center"/>
            <w:hideMark/>
          </w:tcPr>
          <w:p w14:paraId="6A4193D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51.99 </w:t>
            </w:r>
          </w:p>
        </w:tc>
      </w:tr>
      <w:tr w:rsidR="00FF133E" w:rsidRPr="00FF133E" w14:paraId="17C13E82"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4219B5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851EA2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539</w:t>
            </w:r>
          </w:p>
        </w:tc>
        <w:tc>
          <w:tcPr>
            <w:tcW w:w="735" w:type="pct"/>
            <w:tcBorders>
              <w:top w:val="nil"/>
              <w:left w:val="nil"/>
              <w:bottom w:val="single" w:sz="4" w:space="0" w:color="auto"/>
              <w:right w:val="single" w:sz="4" w:space="0" w:color="auto"/>
            </w:tcBorders>
            <w:shd w:val="clear" w:color="auto" w:fill="auto"/>
            <w:noWrap/>
            <w:vAlign w:val="center"/>
            <w:hideMark/>
          </w:tcPr>
          <w:p w14:paraId="599153F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010.000.5075.00</w:t>
            </w:r>
          </w:p>
        </w:tc>
        <w:tc>
          <w:tcPr>
            <w:tcW w:w="1360" w:type="pct"/>
            <w:tcBorders>
              <w:top w:val="nil"/>
              <w:left w:val="nil"/>
              <w:bottom w:val="single" w:sz="4" w:space="0" w:color="auto"/>
              <w:right w:val="single" w:sz="4" w:space="0" w:color="auto"/>
            </w:tcBorders>
            <w:shd w:val="clear" w:color="auto" w:fill="auto"/>
            <w:vAlign w:val="center"/>
            <w:hideMark/>
          </w:tcPr>
          <w:p w14:paraId="374F8E4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TEOFILINA. ELÍXIR.  CADA 100 ML CONTIENEN: TEOFILINA ANHIDRA 533 MG.</w:t>
            </w:r>
          </w:p>
        </w:tc>
        <w:tc>
          <w:tcPr>
            <w:tcW w:w="1023" w:type="pct"/>
            <w:tcBorders>
              <w:top w:val="nil"/>
              <w:left w:val="nil"/>
              <w:bottom w:val="single" w:sz="4" w:space="0" w:color="auto"/>
              <w:right w:val="single" w:sz="4" w:space="0" w:color="auto"/>
            </w:tcBorders>
            <w:shd w:val="clear" w:color="auto" w:fill="auto"/>
            <w:vAlign w:val="center"/>
            <w:hideMark/>
          </w:tcPr>
          <w:p w14:paraId="0212790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450 ML Y DOSIFICADOR.</w:t>
            </w:r>
          </w:p>
        </w:tc>
        <w:tc>
          <w:tcPr>
            <w:tcW w:w="989" w:type="pct"/>
            <w:tcBorders>
              <w:top w:val="nil"/>
              <w:left w:val="nil"/>
              <w:bottom w:val="single" w:sz="4" w:space="0" w:color="auto"/>
              <w:right w:val="single" w:sz="4" w:space="0" w:color="auto"/>
            </w:tcBorders>
            <w:shd w:val="clear" w:color="auto" w:fill="auto"/>
            <w:noWrap/>
            <w:vAlign w:val="center"/>
            <w:hideMark/>
          </w:tcPr>
          <w:p w14:paraId="34B8271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615.00 </w:t>
            </w:r>
          </w:p>
        </w:tc>
      </w:tr>
      <w:tr w:rsidR="00FF133E" w:rsidRPr="00FF133E" w14:paraId="05E29546"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B87B2D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FE4524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540</w:t>
            </w:r>
          </w:p>
        </w:tc>
        <w:tc>
          <w:tcPr>
            <w:tcW w:w="735" w:type="pct"/>
            <w:tcBorders>
              <w:top w:val="nil"/>
              <w:left w:val="nil"/>
              <w:bottom w:val="single" w:sz="4" w:space="0" w:color="auto"/>
              <w:right w:val="single" w:sz="4" w:space="0" w:color="auto"/>
            </w:tcBorders>
            <w:shd w:val="clear" w:color="auto" w:fill="auto"/>
            <w:noWrap/>
            <w:vAlign w:val="center"/>
            <w:hideMark/>
          </w:tcPr>
          <w:p w14:paraId="0535FB0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010.000.5079.00</w:t>
            </w:r>
          </w:p>
        </w:tc>
        <w:tc>
          <w:tcPr>
            <w:tcW w:w="1360" w:type="pct"/>
            <w:tcBorders>
              <w:top w:val="nil"/>
              <w:left w:val="nil"/>
              <w:bottom w:val="single" w:sz="4" w:space="0" w:color="auto"/>
              <w:right w:val="single" w:sz="4" w:space="0" w:color="auto"/>
            </w:tcBorders>
            <w:shd w:val="clear" w:color="auto" w:fill="auto"/>
            <w:vAlign w:val="center"/>
            <w:hideMark/>
          </w:tcPr>
          <w:p w14:paraId="02EB6DE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CLOROPIRAMINA. SOLUCIÓN INYECTABLE.  CADA AMPOLLETA CONTIENE: CLORHIDRATO DE DLOROPIRAMINA 20 MG.</w:t>
            </w:r>
          </w:p>
        </w:tc>
        <w:tc>
          <w:tcPr>
            <w:tcW w:w="1023" w:type="pct"/>
            <w:tcBorders>
              <w:top w:val="nil"/>
              <w:left w:val="nil"/>
              <w:bottom w:val="single" w:sz="4" w:space="0" w:color="auto"/>
              <w:right w:val="single" w:sz="4" w:space="0" w:color="auto"/>
            </w:tcBorders>
            <w:shd w:val="clear" w:color="auto" w:fill="auto"/>
            <w:vAlign w:val="center"/>
            <w:hideMark/>
          </w:tcPr>
          <w:p w14:paraId="1CE4A35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CON 2 ML.</w:t>
            </w:r>
          </w:p>
        </w:tc>
        <w:tc>
          <w:tcPr>
            <w:tcW w:w="989" w:type="pct"/>
            <w:tcBorders>
              <w:top w:val="nil"/>
              <w:left w:val="nil"/>
              <w:bottom w:val="single" w:sz="4" w:space="0" w:color="auto"/>
              <w:right w:val="single" w:sz="4" w:space="0" w:color="auto"/>
            </w:tcBorders>
            <w:shd w:val="clear" w:color="auto" w:fill="auto"/>
            <w:noWrap/>
            <w:vAlign w:val="center"/>
            <w:hideMark/>
          </w:tcPr>
          <w:p w14:paraId="3226644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155.88 </w:t>
            </w:r>
          </w:p>
        </w:tc>
      </w:tr>
      <w:tr w:rsidR="00FF133E" w:rsidRPr="00FF133E" w14:paraId="727CA0FA"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08553D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5EEBF9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541</w:t>
            </w:r>
          </w:p>
        </w:tc>
        <w:tc>
          <w:tcPr>
            <w:tcW w:w="735" w:type="pct"/>
            <w:tcBorders>
              <w:top w:val="nil"/>
              <w:left w:val="nil"/>
              <w:bottom w:val="single" w:sz="4" w:space="0" w:color="auto"/>
              <w:right w:val="single" w:sz="4" w:space="0" w:color="auto"/>
            </w:tcBorders>
            <w:shd w:val="clear" w:color="auto" w:fill="auto"/>
            <w:noWrap/>
            <w:vAlign w:val="center"/>
            <w:hideMark/>
          </w:tcPr>
          <w:p w14:paraId="6338E52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010.000.5082.00</w:t>
            </w:r>
          </w:p>
        </w:tc>
        <w:tc>
          <w:tcPr>
            <w:tcW w:w="1360" w:type="pct"/>
            <w:tcBorders>
              <w:top w:val="nil"/>
              <w:left w:val="nil"/>
              <w:bottom w:val="single" w:sz="4" w:space="0" w:color="auto"/>
              <w:right w:val="single" w:sz="4" w:space="0" w:color="auto"/>
            </w:tcBorders>
            <w:shd w:val="clear" w:color="auto" w:fill="auto"/>
            <w:vAlign w:val="center"/>
            <w:hideMark/>
          </w:tcPr>
          <w:p w14:paraId="18BD3A7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TACROLIMUS. CÁPSULA.  CADA CÁPSULA CONTIENE: TACROLIMUS MONOHIDRATADO EQUIVALENTE A  5 MG DE TACROLIMUS </w:t>
            </w:r>
          </w:p>
        </w:tc>
        <w:tc>
          <w:tcPr>
            <w:tcW w:w="1023" w:type="pct"/>
            <w:tcBorders>
              <w:top w:val="nil"/>
              <w:left w:val="nil"/>
              <w:bottom w:val="single" w:sz="4" w:space="0" w:color="auto"/>
              <w:right w:val="single" w:sz="4" w:space="0" w:color="auto"/>
            </w:tcBorders>
            <w:shd w:val="clear" w:color="auto" w:fill="auto"/>
            <w:vAlign w:val="center"/>
            <w:hideMark/>
          </w:tcPr>
          <w:p w14:paraId="2E79449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CÁPSULAS.</w:t>
            </w:r>
          </w:p>
        </w:tc>
        <w:tc>
          <w:tcPr>
            <w:tcW w:w="989" w:type="pct"/>
            <w:tcBorders>
              <w:top w:val="nil"/>
              <w:left w:val="nil"/>
              <w:bottom w:val="single" w:sz="4" w:space="0" w:color="auto"/>
              <w:right w:val="single" w:sz="4" w:space="0" w:color="auto"/>
            </w:tcBorders>
            <w:shd w:val="clear" w:color="auto" w:fill="auto"/>
            <w:noWrap/>
            <w:vAlign w:val="center"/>
            <w:hideMark/>
          </w:tcPr>
          <w:p w14:paraId="2B5EE4C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1,661.14 </w:t>
            </w:r>
          </w:p>
        </w:tc>
      </w:tr>
      <w:tr w:rsidR="00FF133E" w:rsidRPr="00FF133E" w14:paraId="6202B646"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238977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4017D22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542</w:t>
            </w:r>
          </w:p>
        </w:tc>
        <w:tc>
          <w:tcPr>
            <w:tcW w:w="735" w:type="pct"/>
            <w:tcBorders>
              <w:top w:val="nil"/>
              <w:left w:val="nil"/>
              <w:bottom w:val="single" w:sz="4" w:space="0" w:color="auto"/>
              <w:right w:val="single" w:sz="4" w:space="0" w:color="auto"/>
            </w:tcBorders>
            <w:shd w:val="clear" w:color="auto" w:fill="auto"/>
            <w:noWrap/>
            <w:vAlign w:val="center"/>
            <w:hideMark/>
          </w:tcPr>
          <w:p w14:paraId="6CE5E9C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010.000.5087.00</w:t>
            </w:r>
          </w:p>
        </w:tc>
        <w:tc>
          <w:tcPr>
            <w:tcW w:w="1360" w:type="pct"/>
            <w:tcBorders>
              <w:top w:val="nil"/>
              <w:left w:val="nil"/>
              <w:bottom w:val="single" w:sz="4" w:space="0" w:color="auto"/>
              <w:right w:val="single" w:sz="4" w:space="0" w:color="auto"/>
            </w:tcBorders>
            <w:shd w:val="clear" w:color="auto" w:fill="auto"/>
            <w:vAlign w:val="center"/>
            <w:hideMark/>
          </w:tcPr>
          <w:p w14:paraId="4B4729D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SIROLIMUS. GRAGEA O TABLETA.  CADA GRAGEA O TABLETA CONTIENE: SIROLIMUS  1 MG.</w:t>
            </w:r>
          </w:p>
        </w:tc>
        <w:tc>
          <w:tcPr>
            <w:tcW w:w="1023" w:type="pct"/>
            <w:tcBorders>
              <w:top w:val="nil"/>
              <w:left w:val="nil"/>
              <w:bottom w:val="single" w:sz="4" w:space="0" w:color="auto"/>
              <w:right w:val="single" w:sz="4" w:space="0" w:color="auto"/>
            </w:tcBorders>
            <w:shd w:val="clear" w:color="auto" w:fill="auto"/>
            <w:vAlign w:val="center"/>
            <w:hideMark/>
          </w:tcPr>
          <w:p w14:paraId="041C611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GRAGEAS O TABLETAS.</w:t>
            </w:r>
          </w:p>
        </w:tc>
        <w:tc>
          <w:tcPr>
            <w:tcW w:w="989" w:type="pct"/>
            <w:tcBorders>
              <w:top w:val="nil"/>
              <w:left w:val="nil"/>
              <w:bottom w:val="single" w:sz="4" w:space="0" w:color="auto"/>
              <w:right w:val="single" w:sz="4" w:space="0" w:color="auto"/>
            </w:tcBorders>
            <w:shd w:val="clear" w:color="auto" w:fill="auto"/>
            <w:noWrap/>
            <w:vAlign w:val="center"/>
            <w:hideMark/>
          </w:tcPr>
          <w:p w14:paraId="28EE88C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651.19 </w:t>
            </w:r>
          </w:p>
        </w:tc>
      </w:tr>
      <w:tr w:rsidR="00FF133E" w:rsidRPr="00FF133E" w14:paraId="4F36795D"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D17962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CE890F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543</w:t>
            </w:r>
          </w:p>
        </w:tc>
        <w:tc>
          <w:tcPr>
            <w:tcW w:w="735" w:type="pct"/>
            <w:tcBorders>
              <w:top w:val="nil"/>
              <w:left w:val="nil"/>
              <w:bottom w:val="single" w:sz="4" w:space="0" w:color="auto"/>
              <w:right w:val="single" w:sz="4" w:space="0" w:color="auto"/>
            </w:tcBorders>
            <w:shd w:val="clear" w:color="auto" w:fill="auto"/>
            <w:noWrap/>
            <w:vAlign w:val="center"/>
            <w:hideMark/>
          </w:tcPr>
          <w:p w14:paraId="710E270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010.000.5097.00</w:t>
            </w:r>
          </w:p>
        </w:tc>
        <w:tc>
          <w:tcPr>
            <w:tcW w:w="1360" w:type="pct"/>
            <w:tcBorders>
              <w:top w:val="nil"/>
              <w:left w:val="nil"/>
              <w:bottom w:val="single" w:sz="4" w:space="0" w:color="auto"/>
              <w:right w:val="single" w:sz="4" w:space="0" w:color="auto"/>
            </w:tcBorders>
            <w:shd w:val="clear" w:color="auto" w:fill="auto"/>
            <w:vAlign w:val="center"/>
            <w:hideMark/>
          </w:tcPr>
          <w:p w14:paraId="46FCF6F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LEVOSIMENDAN. SOLUCIÓN INYECTABLE. CADA ML CONTIENE: LEVOSIMENDAN 2.5 MG.</w:t>
            </w:r>
          </w:p>
        </w:tc>
        <w:tc>
          <w:tcPr>
            <w:tcW w:w="1023" w:type="pct"/>
            <w:tcBorders>
              <w:top w:val="nil"/>
              <w:left w:val="nil"/>
              <w:bottom w:val="single" w:sz="4" w:space="0" w:color="auto"/>
              <w:right w:val="single" w:sz="4" w:space="0" w:color="auto"/>
            </w:tcBorders>
            <w:shd w:val="clear" w:color="auto" w:fill="auto"/>
            <w:vAlign w:val="center"/>
            <w:hideMark/>
          </w:tcPr>
          <w:p w14:paraId="719B221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 FRASCO ÁMPULA CON 5 ML.</w:t>
            </w:r>
          </w:p>
        </w:tc>
        <w:tc>
          <w:tcPr>
            <w:tcW w:w="989" w:type="pct"/>
            <w:tcBorders>
              <w:top w:val="nil"/>
              <w:left w:val="nil"/>
              <w:bottom w:val="single" w:sz="4" w:space="0" w:color="auto"/>
              <w:right w:val="single" w:sz="4" w:space="0" w:color="auto"/>
            </w:tcBorders>
            <w:shd w:val="clear" w:color="auto" w:fill="auto"/>
            <w:noWrap/>
            <w:vAlign w:val="center"/>
            <w:hideMark/>
          </w:tcPr>
          <w:p w14:paraId="64C0B04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1,789.22 </w:t>
            </w:r>
          </w:p>
        </w:tc>
      </w:tr>
      <w:tr w:rsidR="00FF133E" w:rsidRPr="00FF133E" w14:paraId="1ED1EF19"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7DAD71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17BC78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544</w:t>
            </w:r>
          </w:p>
        </w:tc>
        <w:tc>
          <w:tcPr>
            <w:tcW w:w="735" w:type="pct"/>
            <w:tcBorders>
              <w:top w:val="nil"/>
              <w:left w:val="nil"/>
              <w:bottom w:val="single" w:sz="4" w:space="0" w:color="auto"/>
              <w:right w:val="single" w:sz="4" w:space="0" w:color="auto"/>
            </w:tcBorders>
            <w:shd w:val="clear" w:color="auto" w:fill="auto"/>
            <w:noWrap/>
            <w:vAlign w:val="center"/>
            <w:hideMark/>
          </w:tcPr>
          <w:p w14:paraId="24A19AD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010.000.5099.00</w:t>
            </w:r>
          </w:p>
        </w:tc>
        <w:tc>
          <w:tcPr>
            <w:tcW w:w="1360" w:type="pct"/>
            <w:tcBorders>
              <w:top w:val="nil"/>
              <w:left w:val="nil"/>
              <w:bottom w:val="single" w:sz="4" w:space="0" w:color="auto"/>
              <w:right w:val="single" w:sz="4" w:space="0" w:color="auto"/>
            </w:tcBorders>
            <w:shd w:val="clear" w:color="auto" w:fill="auto"/>
            <w:vAlign w:val="center"/>
            <w:hideMark/>
          </w:tcPr>
          <w:p w14:paraId="66BD46E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ADENOSINA. SOLUCIÓN INYECTABLE.  CADA FRASCO ÁMPULA CONTIENE: ADENOSINA 6 MG.</w:t>
            </w:r>
          </w:p>
        </w:tc>
        <w:tc>
          <w:tcPr>
            <w:tcW w:w="1023" w:type="pct"/>
            <w:tcBorders>
              <w:top w:val="nil"/>
              <w:left w:val="nil"/>
              <w:bottom w:val="single" w:sz="4" w:space="0" w:color="auto"/>
              <w:right w:val="single" w:sz="4" w:space="0" w:color="auto"/>
            </w:tcBorders>
            <w:shd w:val="clear" w:color="auto" w:fill="auto"/>
            <w:vAlign w:val="center"/>
            <w:hideMark/>
          </w:tcPr>
          <w:p w14:paraId="0655D2E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 FRASCOS ÁMPULA CON 2 ML.</w:t>
            </w:r>
          </w:p>
        </w:tc>
        <w:tc>
          <w:tcPr>
            <w:tcW w:w="989" w:type="pct"/>
            <w:tcBorders>
              <w:top w:val="nil"/>
              <w:left w:val="nil"/>
              <w:bottom w:val="single" w:sz="4" w:space="0" w:color="auto"/>
              <w:right w:val="single" w:sz="4" w:space="0" w:color="auto"/>
            </w:tcBorders>
            <w:shd w:val="clear" w:color="auto" w:fill="auto"/>
            <w:noWrap/>
            <w:vAlign w:val="center"/>
            <w:hideMark/>
          </w:tcPr>
          <w:p w14:paraId="4921554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600.00 </w:t>
            </w:r>
          </w:p>
        </w:tc>
      </w:tr>
      <w:tr w:rsidR="00FF133E" w:rsidRPr="00FF133E" w14:paraId="31706E86"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6CE452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240F14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545</w:t>
            </w:r>
          </w:p>
        </w:tc>
        <w:tc>
          <w:tcPr>
            <w:tcW w:w="735" w:type="pct"/>
            <w:tcBorders>
              <w:top w:val="nil"/>
              <w:left w:val="nil"/>
              <w:bottom w:val="single" w:sz="4" w:space="0" w:color="auto"/>
              <w:right w:val="single" w:sz="4" w:space="0" w:color="auto"/>
            </w:tcBorders>
            <w:shd w:val="clear" w:color="auto" w:fill="auto"/>
            <w:noWrap/>
            <w:vAlign w:val="center"/>
            <w:hideMark/>
          </w:tcPr>
          <w:p w14:paraId="7074ABC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010.000.5100.00</w:t>
            </w:r>
          </w:p>
        </w:tc>
        <w:tc>
          <w:tcPr>
            <w:tcW w:w="1360" w:type="pct"/>
            <w:tcBorders>
              <w:top w:val="nil"/>
              <w:left w:val="nil"/>
              <w:bottom w:val="single" w:sz="4" w:space="0" w:color="auto"/>
              <w:right w:val="single" w:sz="4" w:space="0" w:color="auto"/>
            </w:tcBorders>
            <w:shd w:val="clear" w:color="auto" w:fill="auto"/>
            <w:vAlign w:val="center"/>
            <w:hideMark/>
          </w:tcPr>
          <w:p w14:paraId="46EE9E4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MILRINONA. SOLUCIÓN INYECTABLE.  CADA FRASCO ÁMPULA CONTIENE: LACTATO DE MILRINONA EQUIVALENTE A 20 MG DE MILRINONA.</w:t>
            </w:r>
          </w:p>
        </w:tc>
        <w:tc>
          <w:tcPr>
            <w:tcW w:w="1023" w:type="pct"/>
            <w:tcBorders>
              <w:top w:val="nil"/>
              <w:left w:val="nil"/>
              <w:bottom w:val="single" w:sz="4" w:space="0" w:color="auto"/>
              <w:right w:val="single" w:sz="4" w:space="0" w:color="auto"/>
            </w:tcBorders>
            <w:shd w:val="clear" w:color="auto" w:fill="auto"/>
            <w:vAlign w:val="center"/>
            <w:hideMark/>
          </w:tcPr>
          <w:p w14:paraId="4B39D67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20 ML (1 MG/1 ML).</w:t>
            </w:r>
          </w:p>
        </w:tc>
        <w:tc>
          <w:tcPr>
            <w:tcW w:w="989" w:type="pct"/>
            <w:tcBorders>
              <w:top w:val="nil"/>
              <w:left w:val="nil"/>
              <w:bottom w:val="single" w:sz="4" w:space="0" w:color="auto"/>
              <w:right w:val="single" w:sz="4" w:space="0" w:color="auto"/>
            </w:tcBorders>
            <w:shd w:val="clear" w:color="auto" w:fill="auto"/>
            <w:noWrap/>
            <w:vAlign w:val="center"/>
            <w:hideMark/>
          </w:tcPr>
          <w:p w14:paraId="3FEAE56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6,250.32 </w:t>
            </w:r>
          </w:p>
        </w:tc>
      </w:tr>
      <w:tr w:rsidR="00FF133E" w:rsidRPr="00FF133E" w14:paraId="497A14BD"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14CE20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D88B84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546</w:t>
            </w:r>
          </w:p>
        </w:tc>
        <w:tc>
          <w:tcPr>
            <w:tcW w:w="735" w:type="pct"/>
            <w:tcBorders>
              <w:top w:val="nil"/>
              <w:left w:val="nil"/>
              <w:bottom w:val="single" w:sz="4" w:space="0" w:color="auto"/>
              <w:right w:val="single" w:sz="4" w:space="0" w:color="auto"/>
            </w:tcBorders>
            <w:shd w:val="clear" w:color="auto" w:fill="auto"/>
            <w:noWrap/>
            <w:vAlign w:val="center"/>
            <w:hideMark/>
          </w:tcPr>
          <w:p w14:paraId="411183E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010.000.5100.01</w:t>
            </w:r>
          </w:p>
        </w:tc>
        <w:tc>
          <w:tcPr>
            <w:tcW w:w="1360" w:type="pct"/>
            <w:tcBorders>
              <w:top w:val="nil"/>
              <w:left w:val="nil"/>
              <w:bottom w:val="single" w:sz="4" w:space="0" w:color="auto"/>
              <w:right w:val="single" w:sz="4" w:space="0" w:color="auto"/>
            </w:tcBorders>
            <w:shd w:val="clear" w:color="auto" w:fill="auto"/>
            <w:vAlign w:val="center"/>
            <w:hideMark/>
          </w:tcPr>
          <w:p w14:paraId="57FE438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MILRINONA. SOLUCIÓN INYECTABLE.  CADA AMPOLLETA CONTIENE: LACTATO DE MILRINONA EQUIVALENTE A 10 MG DE MILRINONA.</w:t>
            </w:r>
          </w:p>
        </w:tc>
        <w:tc>
          <w:tcPr>
            <w:tcW w:w="1023" w:type="pct"/>
            <w:tcBorders>
              <w:top w:val="nil"/>
              <w:left w:val="nil"/>
              <w:bottom w:val="single" w:sz="4" w:space="0" w:color="auto"/>
              <w:right w:val="single" w:sz="4" w:space="0" w:color="auto"/>
            </w:tcBorders>
            <w:shd w:val="clear" w:color="auto" w:fill="auto"/>
            <w:vAlign w:val="center"/>
            <w:hideMark/>
          </w:tcPr>
          <w:p w14:paraId="50709F1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TRES AMPOLLETAS CON 10 ML CADA UNA (1 MG/1 ML).</w:t>
            </w:r>
          </w:p>
        </w:tc>
        <w:tc>
          <w:tcPr>
            <w:tcW w:w="989" w:type="pct"/>
            <w:tcBorders>
              <w:top w:val="nil"/>
              <w:left w:val="nil"/>
              <w:bottom w:val="single" w:sz="4" w:space="0" w:color="auto"/>
              <w:right w:val="single" w:sz="4" w:space="0" w:color="auto"/>
            </w:tcBorders>
            <w:shd w:val="clear" w:color="auto" w:fill="auto"/>
            <w:noWrap/>
            <w:vAlign w:val="center"/>
            <w:hideMark/>
          </w:tcPr>
          <w:p w14:paraId="523EACD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3,000.00 </w:t>
            </w:r>
          </w:p>
        </w:tc>
      </w:tr>
      <w:tr w:rsidR="00FF133E" w:rsidRPr="00FF133E" w14:paraId="5E0FAA1C"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B7A85E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670CB2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547</w:t>
            </w:r>
          </w:p>
        </w:tc>
        <w:tc>
          <w:tcPr>
            <w:tcW w:w="735" w:type="pct"/>
            <w:tcBorders>
              <w:top w:val="nil"/>
              <w:left w:val="nil"/>
              <w:bottom w:val="single" w:sz="4" w:space="0" w:color="auto"/>
              <w:right w:val="single" w:sz="4" w:space="0" w:color="auto"/>
            </w:tcBorders>
            <w:shd w:val="clear" w:color="auto" w:fill="auto"/>
            <w:noWrap/>
            <w:vAlign w:val="center"/>
            <w:hideMark/>
          </w:tcPr>
          <w:p w14:paraId="402FAE1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010.000.5105.00</w:t>
            </w:r>
          </w:p>
        </w:tc>
        <w:tc>
          <w:tcPr>
            <w:tcW w:w="1360" w:type="pct"/>
            <w:tcBorders>
              <w:top w:val="nil"/>
              <w:left w:val="nil"/>
              <w:bottom w:val="single" w:sz="4" w:space="0" w:color="auto"/>
              <w:right w:val="single" w:sz="4" w:space="0" w:color="auto"/>
            </w:tcBorders>
            <w:shd w:val="clear" w:color="auto" w:fill="auto"/>
            <w:vAlign w:val="center"/>
            <w:hideMark/>
          </w:tcPr>
          <w:p w14:paraId="0037081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ESMOLOL. SOLUCIÓN INYECTABLE.  CADA AMPOLLETA CONTIENE: CLORHIDRATO DE ESMOLOL 2.5 G. </w:t>
            </w:r>
          </w:p>
        </w:tc>
        <w:tc>
          <w:tcPr>
            <w:tcW w:w="1023" w:type="pct"/>
            <w:tcBorders>
              <w:top w:val="nil"/>
              <w:left w:val="nil"/>
              <w:bottom w:val="single" w:sz="4" w:space="0" w:color="auto"/>
              <w:right w:val="single" w:sz="4" w:space="0" w:color="auto"/>
            </w:tcBorders>
            <w:shd w:val="clear" w:color="auto" w:fill="auto"/>
            <w:vAlign w:val="center"/>
            <w:hideMark/>
          </w:tcPr>
          <w:p w14:paraId="5A3E42B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 AMPOLLETAS CON 10 ML (250 MG/ ML).</w:t>
            </w:r>
          </w:p>
        </w:tc>
        <w:tc>
          <w:tcPr>
            <w:tcW w:w="989" w:type="pct"/>
            <w:tcBorders>
              <w:top w:val="nil"/>
              <w:left w:val="nil"/>
              <w:bottom w:val="single" w:sz="4" w:space="0" w:color="auto"/>
              <w:right w:val="single" w:sz="4" w:space="0" w:color="auto"/>
            </w:tcBorders>
            <w:shd w:val="clear" w:color="auto" w:fill="auto"/>
            <w:noWrap/>
            <w:vAlign w:val="center"/>
            <w:hideMark/>
          </w:tcPr>
          <w:p w14:paraId="115DFF1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4,166.67 </w:t>
            </w:r>
          </w:p>
        </w:tc>
      </w:tr>
      <w:tr w:rsidR="00FF133E" w:rsidRPr="00FF133E" w14:paraId="3AF361C3"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9FDDA1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AA3E5F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548</w:t>
            </w:r>
          </w:p>
        </w:tc>
        <w:tc>
          <w:tcPr>
            <w:tcW w:w="735" w:type="pct"/>
            <w:tcBorders>
              <w:top w:val="nil"/>
              <w:left w:val="nil"/>
              <w:bottom w:val="single" w:sz="4" w:space="0" w:color="auto"/>
              <w:right w:val="single" w:sz="4" w:space="0" w:color="auto"/>
            </w:tcBorders>
            <w:shd w:val="clear" w:color="auto" w:fill="auto"/>
            <w:noWrap/>
            <w:vAlign w:val="center"/>
            <w:hideMark/>
          </w:tcPr>
          <w:p w14:paraId="3CB91CA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010.000.5106.00</w:t>
            </w:r>
          </w:p>
        </w:tc>
        <w:tc>
          <w:tcPr>
            <w:tcW w:w="1360" w:type="pct"/>
            <w:tcBorders>
              <w:top w:val="nil"/>
              <w:left w:val="nil"/>
              <w:bottom w:val="single" w:sz="4" w:space="0" w:color="auto"/>
              <w:right w:val="single" w:sz="4" w:space="0" w:color="auto"/>
            </w:tcBorders>
            <w:shd w:val="clear" w:color="auto" w:fill="auto"/>
            <w:vAlign w:val="center"/>
            <w:hideMark/>
          </w:tcPr>
          <w:p w14:paraId="248C0A4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ATORVASTATINA. TABLETA.  CADA TABLETA CONTIENE: ATORVASTATINA CÁLCICA TRIHIDRATADA EQUIVALENTE A 20 MG DE ATORVASTATINA. </w:t>
            </w:r>
          </w:p>
        </w:tc>
        <w:tc>
          <w:tcPr>
            <w:tcW w:w="1023" w:type="pct"/>
            <w:tcBorders>
              <w:top w:val="nil"/>
              <w:left w:val="nil"/>
              <w:bottom w:val="single" w:sz="4" w:space="0" w:color="auto"/>
              <w:right w:val="single" w:sz="4" w:space="0" w:color="auto"/>
            </w:tcBorders>
            <w:shd w:val="clear" w:color="auto" w:fill="auto"/>
            <w:vAlign w:val="center"/>
            <w:hideMark/>
          </w:tcPr>
          <w:p w14:paraId="2B74268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TABLETAS.</w:t>
            </w:r>
          </w:p>
        </w:tc>
        <w:tc>
          <w:tcPr>
            <w:tcW w:w="989" w:type="pct"/>
            <w:tcBorders>
              <w:top w:val="nil"/>
              <w:left w:val="nil"/>
              <w:bottom w:val="single" w:sz="4" w:space="0" w:color="auto"/>
              <w:right w:val="single" w:sz="4" w:space="0" w:color="auto"/>
            </w:tcBorders>
            <w:shd w:val="clear" w:color="auto" w:fill="auto"/>
            <w:noWrap/>
            <w:vAlign w:val="center"/>
            <w:hideMark/>
          </w:tcPr>
          <w:p w14:paraId="7FB0C14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10.90 </w:t>
            </w:r>
          </w:p>
        </w:tc>
      </w:tr>
      <w:tr w:rsidR="00FF133E" w:rsidRPr="00FF133E" w14:paraId="6C3E8308" w14:textId="77777777" w:rsidTr="005D010B">
        <w:trPr>
          <w:trHeight w:val="1656"/>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5FA4CA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E5C9D0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549</w:t>
            </w:r>
          </w:p>
        </w:tc>
        <w:tc>
          <w:tcPr>
            <w:tcW w:w="735" w:type="pct"/>
            <w:tcBorders>
              <w:top w:val="nil"/>
              <w:left w:val="nil"/>
              <w:bottom w:val="single" w:sz="4" w:space="0" w:color="auto"/>
              <w:right w:val="single" w:sz="4" w:space="0" w:color="auto"/>
            </w:tcBorders>
            <w:shd w:val="clear" w:color="auto" w:fill="auto"/>
            <w:noWrap/>
            <w:vAlign w:val="center"/>
            <w:hideMark/>
          </w:tcPr>
          <w:p w14:paraId="120206D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010.000.5107.00</w:t>
            </w:r>
          </w:p>
        </w:tc>
        <w:tc>
          <w:tcPr>
            <w:tcW w:w="1360" w:type="pct"/>
            <w:tcBorders>
              <w:top w:val="nil"/>
              <w:left w:val="nil"/>
              <w:bottom w:val="single" w:sz="4" w:space="0" w:color="auto"/>
              <w:right w:val="single" w:sz="4" w:space="0" w:color="auto"/>
            </w:tcBorders>
            <w:shd w:val="clear" w:color="auto" w:fill="auto"/>
            <w:vAlign w:val="center"/>
            <w:hideMark/>
          </w:tcPr>
          <w:p w14:paraId="72CE31E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ALTEPLASA. SOLUCIÓN INYECTABLE.  CADA FRASCO ÁMPULA CON LIOFILIZADO CONTIENE: ALTEPLASA (ACTIVADOR TISULAR DEL PLASMINÓGENO HUMANO) 50 MG.</w:t>
            </w:r>
          </w:p>
        </w:tc>
        <w:tc>
          <w:tcPr>
            <w:tcW w:w="1023" w:type="pct"/>
            <w:tcBorders>
              <w:top w:val="nil"/>
              <w:left w:val="nil"/>
              <w:bottom w:val="single" w:sz="4" w:space="0" w:color="auto"/>
              <w:right w:val="single" w:sz="4" w:space="0" w:color="auto"/>
            </w:tcBorders>
            <w:shd w:val="clear" w:color="auto" w:fill="auto"/>
            <w:vAlign w:val="center"/>
            <w:hideMark/>
          </w:tcPr>
          <w:p w14:paraId="6B5CB6F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 FRASCOS ÁMPULA CON LIOFILIZADO, 2 FRASCOS ÁMPULA CON DISOLVENTE Y EQUIPO ESTERILIZADO PARA SU RECONSTITUCIÓN.</w:t>
            </w:r>
          </w:p>
        </w:tc>
        <w:tc>
          <w:tcPr>
            <w:tcW w:w="989" w:type="pct"/>
            <w:tcBorders>
              <w:top w:val="nil"/>
              <w:left w:val="nil"/>
              <w:bottom w:val="single" w:sz="4" w:space="0" w:color="auto"/>
              <w:right w:val="single" w:sz="4" w:space="0" w:color="auto"/>
            </w:tcBorders>
            <w:shd w:val="clear" w:color="auto" w:fill="auto"/>
            <w:noWrap/>
            <w:vAlign w:val="center"/>
            <w:hideMark/>
          </w:tcPr>
          <w:p w14:paraId="1EE5AD8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16,984.61 </w:t>
            </w:r>
          </w:p>
        </w:tc>
      </w:tr>
      <w:tr w:rsidR="00FF133E" w:rsidRPr="00FF133E" w14:paraId="1BF96DD6"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535C13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A41553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550</w:t>
            </w:r>
          </w:p>
        </w:tc>
        <w:tc>
          <w:tcPr>
            <w:tcW w:w="735" w:type="pct"/>
            <w:tcBorders>
              <w:top w:val="nil"/>
              <w:left w:val="nil"/>
              <w:bottom w:val="single" w:sz="4" w:space="0" w:color="auto"/>
              <w:right w:val="single" w:sz="4" w:space="0" w:color="auto"/>
            </w:tcBorders>
            <w:shd w:val="clear" w:color="auto" w:fill="auto"/>
            <w:noWrap/>
            <w:vAlign w:val="center"/>
            <w:hideMark/>
          </w:tcPr>
          <w:p w14:paraId="676FAFD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010.000.5117.00</w:t>
            </w:r>
          </w:p>
        </w:tc>
        <w:tc>
          <w:tcPr>
            <w:tcW w:w="1360" w:type="pct"/>
            <w:tcBorders>
              <w:top w:val="nil"/>
              <w:left w:val="nil"/>
              <w:bottom w:val="single" w:sz="4" w:space="0" w:color="auto"/>
              <w:right w:val="single" w:sz="4" w:space="0" w:color="auto"/>
            </w:tcBorders>
            <w:shd w:val="clear" w:color="auto" w:fill="auto"/>
            <w:vAlign w:val="center"/>
            <w:hideMark/>
          </w:tcPr>
          <w:p w14:paraId="42BAC60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TENECTEPLASA. SOLUCIÓN INYECTABLE.  CADA FRASCO ÁMPULA CONTIENE: TENECTEPLASA 50 MG (10,000 U).</w:t>
            </w:r>
          </w:p>
        </w:tc>
        <w:tc>
          <w:tcPr>
            <w:tcW w:w="1023" w:type="pct"/>
            <w:tcBorders>
              <w:top w:val="nil"/>
              <w:left w:val="nil"/>
              <w:bottom w:val="single" w:sz="4" w:space="0" w:color="auto"/>
              <w:right w:val="single" w:sz="4" w:space="0" w:color="auto"/>
            </w:tcBorders>
            <w:shd w:val="clear" w:color="auto" w:fill="auto"/>
            <w:vAlign w:val="center"/>
            <w:hideMark/>
          </w:tcPr>
          <w:p w14:paraId="124B76A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Y JERINGA PRELLENADA CON 10 ML DE AGUA INYECTABLE.</w:t>
            </w:r>
          </w:p>
        </w:tc>
        <w:tc>
          <w:tcPr>
            <w:tcW w:w="989" w:type="pct"/>
            <w:tcBorders>
              <w:top w:val="nil"/>
              <w:left w:val="nil"/>
              <w:bottom w:val="single" w:sz="4" w:space="0" w:color="auto"/>
              <w:right w:val="single" w:sz="4" w:space="0" w:color="auto"/>
            </w:tcBorders>
            <w:shd w:val="clear" w:color="auto" w:fill="auto"/>
            <w:noWrap/>
            <w:vAlign w:val="center"/>
            <w:hideMark/>
          </w:tcPr>
          <w:p w14:paraId="766F040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15,921.53 </w:t>
            </w:r>
          </w:p>
        </w:tc>
      </w:tr>
      <w:tr w:rsidR="00FF133E" w:rsidRPr="00FF133E" w14:paraId="75E5D940"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AF76BB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0EBC4B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551</w:t>
            </w:r>
          </w:p>
        </w:tc>
        <w:tc>
          <w:tcPr>
            <w:tcW w:w="735" w:type="pct"/>
            <w:tcBorders>
              <w:top w:val="nil"/>
              <w:left w:val="nil"/>
              <w:bottom w:val="single" w:sz="4" w:space="0" w:color="auto"/>
              <w:right w:val="single" w:sz="4" w:space="0" w:color="auto"/>
            </w:tcBorders>
            <w:shd w:val="clear" w:color="auto" w:fill="auto"/>
            <w:noWrap/>
            <w:vAlign w:val="center"/>
            <w:hideMark/>
          </w:tcPr>
          <w:p w14:paraId="3FE7532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010.000.5163.00</w:t>
            </w:r>
          </w:p>
        </w:tc>
        <w:tc>
          <w:tcPr>
            <w:tcW w:w="1360" w:type="pct"/>
            <w:tcBorders>
              <w:top w:val="nil"/>
              <w:left w:val="nil"/>
              <w:bottom w:val="single" w:sz="4" w:space="0" w:color="auto"/>
              <w:right w:val="single" w:sz="4" w:space="0" w:color="auto"/>
            </w:tcBorders>
            <w:shd w:val="clear" w:color="auto" w:fill="auto"/>
            <w:vAlign w:val="center"/>
            <w:hideMark/>
          </w:tcPr>
          <w:p w14:paraId="286E373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SOMATROPINA SOLUCIÓN INYECTABLE.  CADA FRASCO ÁMPULA CON LIOFILIZADO CONTIENE: SOMATROPINA </w:t>
            </w:r>
            <w:r w:rsidRPr="00FF133E">
              <w:rPr>
                <w:rFonts w:ascii="Calibri" w:hAnsi="Calibri" w:cs="Calibri"/>
                <w:b/>
                <w:bCs/>
                <w:noProof w:val="0"/>
                <w:color w:val="000000"/>
                <w:sz w:val="20"/>
                <w:szCs w:val="20"/>
                <w:lang w:eastAsia="es-MX"/>
              </w:rPr>
              <w:lastRenderedPageBreak/>
              <w:t xml:space="preserve">BIOSINTÉTICA 1.33 MG EQUIVALENTE A 4 UI. </w:t>
            </w:r>
          </w:p>
        </w:tc>
        <w:tc>
          <w:tcPr>
            <w:tcW w:w="1023" w:type="pct"/>
            <w:tcBorders>
              <w:top w:val="nil"/>
              <w:left w:val="nil"/>
              <w:bottom w:val="single" w:sz="4" w:space="0" w:color="auto"/>
              <w:right w:val="single" w:sz="4" w:space="0" w:color="auto"/>
            </w:tcBorders>
            <w:shd w:val="clear" w:color="auto" w:fill="auto"/>
            <w:vAlign w:val="center"/>
            <w:hideMark/>
          </w:tcPr>
          <w:p w14:paraId="274830D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 xml:space="preserve">ENVASE CON FRASCO ÁMPULA Y FRASCO ÁMPULA O </w:t>
            </w:r>
            <w:r w:rsidRPr="00FF133E">
              <w:rPr>
                <w:rFonts w:ascii="Calibri" w:hAnsi="Calibri" w:cs="Calibri"/>
                <w:b/>
                <w:bCs/>
                <w:noProof w:val="0"/>
                <w:color w:val="000000"/>
                <w:sz w:val="20"/>
                <w:szCs w:val="20"/>
                <w:lang w:eastAsia="es-MX"/>
              </w:rPr>
              <w:lastRenderedPageBreak/>
              <w:t>AMPOLLETA CON 1 Ó 2 ML DE DILUYENTE.</w:t>
            </w:r>
          </w:p>
        </w:tc>
        <w:tc>
          <w:tcPr>
            <w:tcW w:w="989" w:type="pct"/>
            <w:tcBorders>
              <w:top w:val="nil"/>
              <w:left w:val="nil"/>
              <w:bottom w:val="single" w:sz="4" w:space="0" w:color="auto"/>
              <w:right w:val="single" w:sz="4" w:space="0" w:color="auto"/>
            </w:tcBorders>
            <w:shd w:val="clear" w:color="auto" w:fill="auto"/>
            <w:noWrap/>
            <w:vAlign w:val="center"/>
            <w:hideMark/>
          </w:tcPr>
          <w:p w14:paraId="3153C62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 xml:space="preserve"> $              235.00 </w:t>
            </w:r>
          </w:p>
        </w:tc>
      </w:tr>
      <w:tr w:rsidR="00FF133E" w:rsidRPr="00FF133E" w14:paraId="02FD2A6B"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DCC5B9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3E2AD0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552</w:t>
            </w:r>
          </w:p>
        </w:tc>
        <w:tc>
          <w:tcPr>
            <w:tcW w:w="735" w:type="pct"/>
            <w:tcBorders>
              <w:top w:val="nil"/>
              <w:left w:val="nil"/>
              <w:bottom w:val="single" w:sz="4" w:space="0" w:color="auto"/>
              <w:right w:val="single" w:sz="4" w:space="0" w:color="auto"/>
            </w:tcBorders>
            <w:shd w:val="clear" w:color="auto" w:fill="auto"/>
            <w:noWrap/>
            <w:vAlign w:val="center"/>
            <w:hideMark/>
          </w:tcPr>
          <w:p w14:paraId="5A16064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010.000.5165.00</w:t>
            </w:r>
          </w:p>
        </w:tc>
        <w:tc>
          <w:tcPr>
            <w:tcW w:w="1360" w:type="pct"/>
            <w:tcBorders>
              <w:top w:val="nil"/>
              <w:left w:val="nil"/>
              <w:bottom w:val="single" w:sz="4" w:space="0" w:color="auto"/>
              <w:right w:val="single" w:sz="4" w:space="0" w:color="auto"/>
            </w:tcBorders>
            <w:shd w:val="clear" w:color="auto" w:fill="auto"/>
            <w:vAlign w:val="center"/>
            <w:hideMark/>
          </w:tcPr>
          <w:p w14:paraId="19FC502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METFORMINA. TABLETA.  CADA TABLETA CONTIENE: CLORHIDRATO DE METFORMINA 850 MG.</w:t>
            </w:r>
          </w:p>
        </w:tc>
        <w:tc>
          <w:tcPr>
            <w:tcW w:w="1023" w:type="pct"/>
            <w:tcBorders>
              <w:top w:val="nil"/>
              <w:left w:val="nil"/>
              <w:bottom w:val="single" w:sz="4" w:space="0" w:color="auto"/>
              <w:right w:val="single" w:sz="4" w:space="0" w:color="auto"/>
            </w:tcBorders>
            <w:shd w:val="clear" w:color="auto" w:fill="auto"/>
            <w:vAlign w:val="center"/>
            <w:hideMark/>
          </w:tcPr>
          <w:p w14:paraId="7F9C9B8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989" w:type="pct"/>
            <w:tcBorders>
              <w:top w:val="nil"/>
              <w:left w:val="nil"/>
              <w:bottom w:val="single" w:sz="4" w:space="0" w:color="auto"/>
              <w:right w:val="single" w:sz="4" w:space="0" w:color="auto"/>
            </w:tcBorders>
            <w:shd w:val="clear" w:color="auto" w:fill="auto"/>
            <w:noWrap/>
            <w:vAlign w:val="center"/>
            <w:hideMark/>
          </w:tcPr>
          <w:p w14:paraId="69D3F22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8.80 </w:t>
            </w:r>
          </w:p>
        </w:tc>
      </w:tr>
      <w:tr w:rsidR="00FF133E" w:rsidRPr="00FF133E" w14:paraId="206E405A"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5510E7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1A4723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553</w:t>
            </w:r>
          </w:p>
        </w:tc>
        <w:tc>
          <w:tcPr>
            <w:tcW w:w="735" w:type="pct"/>
            <w:tcBorders>
              <w:top w:val="nil"/>
              <w:left w:val="nil"/>
              <w:bottom w:val="single" w:sz="4" w:space="0" w:color="auto"/>
              <w:right w:val="single" w:sz="4" w:space="0" w:color="auto"/>
            </w:tcBorders>
            <w:shd w:val="clear" w:color="auto" w:fill="auto"/>
            <w:noWrap/>
            <w:vAlign w:val="center"/>
            <w:hideMark/>
          </w:tcPr>
          <w:p w14:paraId="2CBDFB4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010.000.5166.00</w:t>
            </w:r>
          </w:p>
        </w:tc>
        <w:tc>
          <w:tcPr>
            <w:tcW w:w="1360" w:type="pct"/>
            <w:tcBorders>
              <w:top w:val="nil"/>
              <w:left w:val="nil"/>
              <w:bottom w:val="single" w:sz="4" w:space="0" w:color="auto"/>
              <w:right w:val="single" w:sz="4" w:space="0" w:color="auto"/>
            </w:tcBorders>
            <w:shd w:val="clear" w:color="auto" w:fill="auto"/>
            <w:vAlign w:val="center"/>
            <w:hideMark/>
          </w:tcPr>
          <w:p w14:paraId="0F5C8F3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ACARBOSA. TABLETA. CADA TABLETA CONTIENE: ACARBOSA 50 MG </w:t>
            </w:r>
          </w:p>
        </w:tc>
        <w:tc>
          <w:tcPr>
            <w:tcW w:w="1023" w:type="pct"/>
            <w:tcBorders>
              <w:top w:val="nil"/>
              <w:left w:val="nil"/>
              <w:bottom w:val="single" w:sz="4" w:space="0" w:color="auto"/>
              <w:right w:val="single" w:sz="4" w:space="0" w:color="auto"/>
            </w:tcBorders>
            <w:shd w:val="clear" w:color="auto" w:fill="auto"/>
            <w:vAlign w:val="center"/>
            <w:hideMark/>
          </w:tcPr>
          <w:p w14:paraId="6CEFA12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989" w:type="pct"/>
            <w:tcBorders>
              <w:top w:val="nil"/>
              <w:left w:val="nil"/>
              <w:bottom w:val="single" w:sz="4" w:space="0" w:color="auto"/>
              <w:right w:val="single" w:sz="4" w:space="0" w:color="auto"/>
            </w:tcBorders>
            <w:shd w:val="clear" w:color="auto" w:fill="auto"/>
            <w:noWrap/>
            <w:vAlign w:val="center"/>
            <w:hideMark/>
          </w:tcPr>
          <w:p w14:paraId="525EF87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43.21 </w:t>
            </w:r>
          </w:p>
        </w:tc>
      </w:tr>
      <w:tr w:rsidR="00FF133E" w:rsidRPr="00FF133E" w14:paraId="5EBC9F90"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0A777B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3A96C9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554</w:t>
            </w:r>
          </w:p>
        </w:tc>
        <w:tc>
          <w:tcPr>
            <w:tcW w:w="735" w:type="pct"/>
            <w:tcBorders>
              <w:top w:val="nil"/>
              <w:left w:val="nil"/>
              <w:bottom w:val="single" w:sz="4" w:space="0" w:color="auto"/>
              <w:right w:val="single" w:sz="4" w:space="0" w:color="auto"/>
            </w:tcBorders>
            <w:shd w:val="clear" w:color="auto" w:fill="auto"/>
            <w:noWrap/>
            <w:vAlign w:val="center"/>
            <w:hideMark/>
          </w:tcPr>
          <w:p w14:paraId="45B7E26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010.000.5169.00</w:t>
            </w:r>
          </w:p>
        </w:tc>
        <w:tc>
          <w:tcPr>
            <w:tcW w:w="1360" w:type="pct"/>
            <w:tcBorders>
              <w:top w:val="nil"/>
              <w:left w:val="nil"/>
              <w:bottom w:val="single" w:sz="4" w:space="0" w:color="auto"/>
              <w:right w:val="single" w:sz="4" w:space="0" w:color="auto"/>
            </w:tcBorders>
            <w:shd w:val="clear" w:color="auto" w:fill="auto"/>
            <w:vAlign w:val="center"/>
            <w:hideMark/>
          </w:tcPr>
          <w:p w14:paraId="3A74711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DESMOPRESINA. SOLUCIÓN INYECTABLE.  CADA AMPOLLETA CONTIENE: ACETATO DE DESMOPRESINA 15 µG (MICROGRAMOS).</w:t>
            </w:r>
          </w:p>
        </w:tc>
        <w:tc>
          <w:tcPr>
            <w:tcW w:w="1023" w:type="pct"/>
            <w:tcBorders>
              <w:top w:val="nil"/>
              <w:left w:val="nil"/>
              <w:bottom w:val="single" w:sz="4" w:space="0" w:color="auto"/>
              <w:right w:val="single" w:sz="4" w:space="0" w:color="auto"/>
            </w:tcBorders>
            <w:shd w:val="clear" w:color="auto" w:fill="auto"/>
            <w:vAlign w:val="center"/>
            <w:hideMark/>
          </w:tcPr>
          <w:p w14:paraId="20234EA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CON UN ML.</w:t>
            </w:r>
          </w:p>
        </w:tc>
        <w:tc>
          <w:tcPr>
            <w:tcW w:w="989" w:type="pct"/>
            <w:tcBorders>
              <w:top w:val="nil"/>
              <w:left w:val="nil"/>
              <w:bottom w:val="single" w:sz="4" w:space="0" w:color="auto"/>
              <w:right w:val="single" w:sz="4" w:space="0" w:color="auto"/>
            </w:tcBorders>
            <w:shd w:val="clear" w:color="auto" w:fill="auto"/>
            <w:noWrap/>
            <w:vAlign w:val="center"/>
            <w:hideMark/>
          </w:tcPr>
          <w:p w14:paraId="1FBADCF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1,350.00 </w:t>
            </w:r>
          </w:p>
        </w:tc>
      </w:tr>
      <w:tr w:rsidR="00FF133E" w:rsidRPr="00FF133E" w14:paraId="54659EBC"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542465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A91F23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555</w:t>
            </w:r>
          </w:p>
        </w:tc>
        <w:tc>
          <w:tcPr>
            <w:tcW w:w="735" w:type="pct"/>
            <w:tcBorders>
              <w:top w:val="nil"/>
              <w:left w:val="nil"/>
              <w:bottom w:val="single" w:sz="4" w:space="0" w:color="auto"/>
              <w:right w:val="single" w:sz="4" w:space="0" w:color="auto"/>
            </w:tcBorders>
            <w:shd w:val="clear" w:color="auto" w:fill="auto"/>
            <w:noWrap/>
            <w:vAlign w:val="center"/>
            <w:hideMark/>
          </w:tcPr>
          <w:p w14:paraId="2C06FE8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010.000.5176.00</w:t>
            </w:r>
          </w:p>
        </w:tc>
        <w:tc>
          <w:tcPr>
            <w:tcW w:w="1360" w:type="pct"/>
            <w:tcBorders>
              <w:top w:val="nil"/>
              <w:left w:val="nil"/>
              <w:bottom w:val="single" w:sz="4" w:space="0" w:color="auto"/>
              <w:right w:val="single" w:sz="4" w:space="0" w:color="auto"/>
            </w:tcBorders>
            <w:shd w:val="clear" w:color="auto" w:fill="auto"/>
            <w:vAlign w:val="center"/>
            <w:hideMark/>
          </w:tcPr>
          <w:p w14:paraId="236052B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SUCRALFATO. TABLETA.  CADA TABLETA CONTIENE: SUCRALFATO 1 G.</w:t>
            </w:r>
          </w:p>
        </w:tc>
        <w:tc>
          <w:tcPr>
            <w:tcW w:w="1023" w:type="pct"/>
            <w:tcBorders>
              <w:top w:val="nil"/>
              <w:left w:val="nil"/>
              <w:bottom w:val="single" w:sz="4" w:space="0" w:color="auto"/>
              <w:right w:val="single" w:sz="4" w:space="0" w:color="auto"/>
            </w:tcBorders>
            <w:shd w:val="clear" w:color="auto" w:fill="auto"/>
            <w:vAlign w:val="center"/>
            <w:hideMark/>
          </w:tcPr>
          <w:p w14:paraId="415335F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40 TABLETAS.</w:t>
            </w:r>
          </w:p>
        </w:tc>
        <w:tc>
          <w:tcPr>
            <w:tcW w:w="989" w:type="pct"/>
            <w:tcBorders>
              <w:top w:val="nil"/>
              <w:left w:val="nil"/>
              <w:bottom w:val="single" w:sz="4" w:space="0" w:color="auto"/>
              <w:right w:val="single" w:sz="4" w:space="0" w:color="auto"/>
            </w:tcBorders>
            <w:shd w:val="clear" w:color="auto" w:fill="auto"/>
            <w:noWrap/>
            <w:vAlign w:val="center"/>
            <w:hideMark/>
          </w:tcPr>
          <w:p w14:paraId="025D67D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31.26 </w:t>
            </w:r>
          </w:p>
        </w:tc>
      </w:tr>
      <w:tr w:rsidR="00FF133E" w:rsidRPr="00FF133E" w14:paraId="52687803"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987874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F5CF49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556</w:t>
            </w:r>
          </w:p>
        </w:tc>
        <w:tc>
          <w:tcPr>
            <w:tcW w:w="735" w:type="pct"/>
            <w:tcBorders>
              <w:top w:val="nil"/>
              <w:left w:val="nil"/>
              <w:bottom w:val="single" w:sz="4" w:space="0" w:color="auto"/>
              <w:right w:val="single" w:sz="4" w:space="0" w:color="auto"/>
            </w:tcBorders>
            <w:shd w:val="clear" w:color="auto" w:fill="auto"/>
            <w:noWrap/>
            <w:vAlign w:val="center"/>
            <w:hideMark/>
          </w:tcPr>
          <w:p w14:paraId="6C1F801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010.000.5186.00</w:t>
            </w:r>
          </w:p>
        </w:tc>
        <w:tc>
          <w:tcPr>
            <w:tcW w:w="1360" w:type="pct"/>
            <w:tcBorders>
              <w:top w:val="nil"/>
              <w:left w:val="nil"/>
              <w:bottom w:val="single" w:sz="4" w:space="0" w:color="auto"/>
              <w:right w:val="single" w:sz="4" w:space="0" w:color="auto"/>
            </w:tcBorders>
            <w:shd w:val="clear" w:color="auto" w:fill="auto"/>
            <w:vAlign w:val="center"/>
            <w:hideMark/>
          </w:tcPr>
          <w:p w14:paraId="0F81161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PANTOPRAZOL O RABEPRAZOL U OMEPRAZOL. TABLETA O GRAGEA O CÁPSULA.  CADA TABLETA O GRAGEA O CÁPSULA CONTIENE: PANTOPRAZOL 40 MG O RABEPRAZOL SÓDICO 20 MG U OMEPRAZOL 20 MG.</w:t>
            </w:r>
          </w:p>
        </w:tc>
        <w:tc>
          <w:tcPr>
            <w:tcW w:w="1023" w:type="pct"/>
            <w:tcBorders>
              <w:top w:val="nil"/>
              <w:left w:val="nil"/>
              <w:bottom w:val="single" w:sz="4" w:space="0" w:color="auto"/>
              <w:right w:val="single" w:sz="4" w:space="0" w:color="auto"/>
            </w:tcBorders>
            <w:shd w:val="clear" w:color="auto" w:fill="auto"/>
            <w:vAlign w:val="center"/>
            <w:hideMark/>
          </w:tcPr>
          <w:p w14:paraId="663A662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7 TABLETAS O GRAGEAS O CÁPSULAS.</w:t>
            </w:r>
          </w:p>
        </w:tc>
        <w:tc>
          <w:tcPr>
            <w:tcW w:w="989" w:type="pct"/>
            <w:tcBorders>
              <w:top w:val="nil"/>
              <w:left w:val="nil"/>
              <w:bottom w:val="single" w:sz="4" w:space="0" w:color="auto"/>
              <w:right w:val="single" w:sz="4" w:space="0" w:color="auto"/>
            </w:tcBorders>
            <w:shd w:val="clear" w:color="auto" w:fill="auto"/>
            <w:noWrap/>
            <w:vAlign w:val="center"/>
            <w:hideMark/>
          </w:tcPr>
          <w:p w14:paraId="6A441F0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2.61 </w:t>
            </w:r>
          </w:p>
        </w:tc>
      </w:tr>
      <w:tr w:rsidR="00FF133E" w:rsidRPr="00FF133E" w14:paraId="4C81469A"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CD0E4B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4E2B08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557</w:t>
            </w:r>
          </w:p>
        </w:tc>
        <w:tc>
          <w:tcPr>
            <w:tcW w:w="735" w:type="pct"/>
            <w:tcBorders>
              <w:top w:val="nil"/>
              <w:left w:val="nil"/>
              <w:bottom w:val="single" w:sz="4" w:space="0" w:color="auto"/>
              <w:right w:val="single" w:sz="4" w:space="0" w:color="auto"/>
            </w:tcBorders>
            <w:shd w:val="clear" w:color="auto" w:fill="auto"/>
            <w:noWrap/>
            <w:vAlign w:val="center"/>
            <w:hideMark/>
          </w:tcPr>
          <w:p w14:paraId="479AC41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010.000.5186.01</w:t>
            </w:r>
          </w:p>
        </w:tc>
        <w:tc>
          <w:tcPr>
            <w:tcW w:w="1360" w:type="pct"/>
            <w:tcBorders>
              <w:top w:val="nil"/>
              <w:left w:val="nil"/>
              <w:bottom w:val="single" w:sz="4" w:space="0" w:color="auto"/>
              <w:right w:val="single" w:sz="4" w:space="0" w:color="auto"/>
            </w:tcBorders>
            <w:shd w:val="clear" w:color="auto" w:fill="auto"/>
            <w:vAlign w:val="center"/>
            <w:hideMark/>
          </w:tcPr>
          <w:p w14:paraId="1760B3A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PANTOPRAZOL O RABEPRAZOL U OMEPRAZOL. TABLETA O GRAGEA O CÁPSULA.  CADA TABLETA O GRAGEA O CÁPSULA CONTIENE: PANTOPRAZOL 40 MG O RABEPRAZOL SÓDICO 20 MG U OMEPRAZOL 20 MG.</w:t>
            </w:r>
          </w:p>
        </w:tc>
        <w:tc>
          <w:tcPr>
            <w:tcW w:w="1023" w:type="pct"/>
            <w:tcBorders>
              <w:top w:val="nil"/>
              <w:left w:val="nil"/>
              <w:bottom w:val="single" w:sz="4" w:space="0" w:color="auto"/>
              <w:right w:val="single" w:sz="4" w:space="0" w:color="auto"/>
            </w:tcBorders>
            <w:shd w:val="clear" w:color="auto" w:fill="auto"/>
            <w:vAlign w:val="center"/>
            <w:hideMark/>
          </w:tcPr>
          <w:p w14:paraId="73D870E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14 TABLETAS  O GRAGEAS O CÁPSULAS.</w:t>
            </w:r>
          </w:p>
        </w:tc>
        <w:tc>
          <w:tcPr>
            <w:tcW w:w="989" w:type="pct"/>
            <w:tcBorders>
              <w:top w:val="nil"/>
              <w:left w:val="nil"/>
              <w:bottom w:val="single" w:sz="4" w:space="0" w:color="auto"/>
              <w:right w:val="single" w:sz="4" w:space="0" w:color="auto"/>
            </w:tcBorders>
            <w:shd w:val="clear" w:color="auto" w:fill="auto"/>
            <w:noWrap/>
            <w:vAlign w:val="center"/>
            <w:hideMark/>
          </w:tcPr>
          <w:p w14:paraId="118C400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4.11 </w:t>
            </w:r>
          </w:p>
        </w:tc>
      </w:tr>
      <w:tr w:rsidR="00FF133E" w:rsidRPr="00FF133E" w14:paraId="3B808E53"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67E57A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7F5E6C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558</w:t>
            </w:r>
          </w:p>
        </w:tc>
        <w:tc>
          <w:tcPr>
            <w:tcW w:w="735" w:type="pct"/>
            <w:tcBorders>
              <w:top w:val="nil"/>
              <w:left w:val="nil"/>
              <w:bottom w:val="single" w:sz="4" w:space="0" w:color="auto"/>
              <w:right w:val="single" w:sz="4" w:space="0" w:color="auto"/>
            </w:tcBorders>
            <w:shd w:val="clear" w:color="auto" w:fill="auto"/>
            <w:noWrap/>
            <w:vAlign w:val="center"/>
            <w:hideMark/>
          </w:tcPr>
          <w:p w14:paraId="7FA442B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010.000.5186.02</w:t>
            </w:r>
          </w:p>
        </w:tc>
        <w:tc>
          <w:tcPr>
            <w:tcW w:w="1360" w:type="pct"/>
            <w:tcBorders>
              <w:top w:val="nil"/>
              <w:left w:val="nil"/>
              <w:bottom w:val="single" w:sz="4" w:space="0" w:color="auto"/>
              <w:right w:val="single" w:sz="4" w:space="0" w:color="auto"/>
            </w:tcBorders>
            <w:shd w:val="clear" w:color="auto" w:fill="auto"/>
            <w:vAlign w:val="center"/>
            <w:hideMark/>
          </w:tcPr>
          <w:p w14:paraId="5B9FD35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PANTOPRAZOL O RABEPRAZOL U OMEPRAZOL. TABLETA O GRAGEA O CÁPSULA.  CADA TABLETA O GRAGEA O CÁPSULA CONTIENE: PANTOPRAZOL 40 MG O RABEPRAZOL SÓDICO 20 MG U OMEPRAZOL 20 MG.</w:t>
            </w:r>
          </w:p>
        </w:tc>
        <w:tc>
          <w:tcPr>
            <w:tcW w:w="1023" w:type="pct"/>
            <w:tcBorders>
              <w:top w:val="nil"/>
              <w:left w:val="nil"/>
              <w:bottom w:val="single" w:sz="4" w:space="0" w:color="auto"/>
              <w:right w:val="single" w:sz="4" w:space="0" w:color="auto"/>
            </w:tcBorders>
            <w:shd w:val="clear" w:color="auto" w:fill="auto"/>
            <w:vAlign w:val="center"/>
            <w:hideMark/>
          </w:tcPr>
          <w:p w14:paraId="1D7CD79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TABLETAS O GRAGEAS O CÁPSULAS.</w:t>
            </w:r>
          </w:p>
        </w:tc>
        <w:tc>
          <w:tcPr>
            <w:tcW w:w="989" w:type="pct"/>
            <w:tcBorders>
              <w:top w:val="nil"/>
              <w:left w:val="nil"/>
              <w:bottom w:val="single" w:sz="4" w:space="0" w:color="auto"/>
              <w:right w:val="single" w:sz="4" w:space="0" w:color="auto"/>
            </w:tcBorders>
            <w:shd w:val="clear" w:color="auto" w:fill="auto"/>
            <w:noWrap/>
            <w:vAlign w:val="center"/>
            <w:hideMark/>
          </w:tcPr>
          <w:p w14:paraId="290EE55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15.05 </w:t>
            </w:r>
          </w:p>
        </w:tc>
      </w:tr>
      <w:tr w:rsidR="00FF133E" w:rsidRPr="00FF133E" w14:paraId="44701CB9" w14:textId="77777777" w:rsidTr="005D010B">
        <w:trPr>
          <w:trHeight w:val="1656"/>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DE0D29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4FB5C1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559</w:t>
            </w:r>
          </w:p>
        </w:tc>
        <w:tc>
          <w:tcPr>
            <w:tcW w:w="735" w:type="pct"/>
            <w:tcBorders>
              <w:top w:val="nil"/>
              <w:left w:val="nil"/>
              <w:bottom w:val="single" w:sz="4" w:space="0" w:color="auto"/>
              <w:right w:val="single" w:sz="4" w:space="0" w:color="auto"/>
            </w:tcBorders>
            <w:shd w:val="clear" w:color="auto" w:fill="auto"/>
            <w:noWrap/>
            <w:vAlign w:val="center"/>
            <w:hideMark/>
          </w:tcPr>
          <w:p w14:paraId="7A08E6D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010.000.5187.00</w:t>
            </w:r>
          </w:p>
        </w:tc>
        <w:tc>
          <w:tcPr>
            <w:tcW w:w="1360" w:type="pct"/>
            <w:tcBorders>
              <w:top w:val="nil"/>
              <w:left w:val="nil"/>
              <w:bottom w:val="single" w:sz="4" w:space="0" w:color="auto"/>
              <w:right w:val="single" w:sz="4" w:space="0" w:color="auto"/>
            </w:tcBorders>
            <w:shd w:val="clear" w:color="auto" w:fill="auto"/>
            <w:vAlign w:val="center"/>
            <w:hideMark/>
          </w:tcPr>
          <w:p w14:paraId="428DF74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OMEPRAZOL O PANTOPRAZOL. SOLUCIÓN INYECTABLE.  CADA FRASCO ÁMPULA CON LIOFILIZADO CONTIENE: OMEPRAZOL SÓDICO EQUIVALENTE A 40 MG DE OMEPRAZOL O PANTOPRAZOL SÓDICO EQUIVALENTE A 40 MG DE PANTOPRAZOL.</w:t>
            </w:r>
          </w:p>
        </w:tc>
        <w:tc>
          <w:tcPr>
            <w:tcW w:w="1023" w:type="pct"/>
            <w:tcBorders>
              <w:top w:val="nil"/>
              <w:left w:val="nil"/>
              <w:bottom w:val="single" w:sz="4" w:space="0" w:color="auto"/>
              <w:right w:val="single" w:sz="4" w:space="0" w:color="auto"/>
            </w:tcBorders>
            <w:shd w:val="clear" w:color="auto" w:fill="auto"/>
            <w:vAlign w:val="center"/>
            <w:hideMark/>
          </w:tcPr>
          <w:p w14:paraId="5B53C81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LIOFILIZADO Y AMPOLLETA CON 10 ML DE DILUYENTE.</w:t>
            </w:r>
          </w:p>
        </w:tc>
        <w:tc>
          <w:tcPr>
            <w:tcW w:w="989" w:type="pct"/>
            <w:tcBorders>
              <w:top w:val="nil"/>
              <w:left w:val="nil"/>
              <w:bottom w:val="single" w:sz="4" w:space="0" w:color="auto"/>
              <w:right w:val="single" w:sz="4" w:space="0" w:color="auto"/>
            </w:tcBorders>
            <w:shd w:val="clear" w:color="auto" w:fill="auto"/>
            <w:noWrap/>
            <w:vAlign w:val="center"/>
            <w:hideMark/>
          </w:tcPr>
          <w:p w14:paraId="56D8563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25.22 </w:t>
            </w:r>
          </w:p>
        </w:tc>
      </w:tr>
      <w:tr w:rsidR="00FF133E" w:rsidRPr="00FF133E" w14:paraId="5F3449F3"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C0ACD8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657AC81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560</w:t>
            </w:r>
          </w:p>
        </w:tc>
        <w:tc>
          <w:tcPr>
            <w:tcW w:w="735" w:type="pct"/>
            <w:tcBorders>
              <w:top w:val="nil"/>
              <w:left w:val="nil"/>
              <w:bottom w:val="single" w:sz="4" w:space="0" w:color="auto"/>
              <w:right w:val="single" w:sz="4" w:space="0" w:color="auto"/>
            </w:tcBorders>
            <w:shd w:val="clear" w:color="auto" w:fill="auto"/>
            <w:noWrap/>
            <w:vAlign w:val="center"/>
            <w:hideMark/>
          </w:tcPr>
          <w:p w14:paraId="325A3E3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010.000.5232.00</w:t>
            </w:r>
          </w:p>
        </w:tc>
        <w:tc>
          <w:tcPr>
            <w:tcW w:w="1360" w:type="pct"/>
            <w:tcBorders>
              <w:top w:val="nil"/>
              <w:left w:val="nil"/>
              <w:bottom w:val="single" w:sz="4" w:space="0" w:color="auto"/>
              <w:right w:val="single" w:sz="4" w:space="0" w:color="auto"/>
            </w:tcBorders>
            <w:shd w:val="clear" w:color="auto" w:fill="auto"/>
            <w:vAlign w:val="center"/>
            <w:hideMark/>
          </w:tcPr>
          <w:p w14:paraId="4B10CDF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PIRIDOXINA. TABLETA.  CADA TABLETA CONTIENE: PIRIDOXINA 300 MG.  </w:t>
            </w:r>
          </w:p>
        </w:tc>
        <w:tc>
          <w:tcPr>
            <w:tcW w:w="1023" w:type="pct"/>
            <w:tcBorders>
              <w:top w:val="nil"/>
              <w:left w:val="nil"/>
              <w:bottom w:val="single" w:sz="4" w:space="0" w:color="auto"/>
              <w:right w:val="single" w:sz="4" w:space="0" w:color="auto"/>
            </w:tcBorders>
            <w:shd w:val="clear" w:color="auto" w:fill="auto"/>
            <w:vAlign w:val="center"/>
            <w:hideMark/>
          </w:tcPr>
          <w:p w14:paraId="5EBA79B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TABLETAS.</w:t>
            </w:r>
          </w:p>
        </w:tc>
        <w:tc>
          <w:tcPr>
            <w:tcW w:w="989" w:type="pct"/>
            <w:tcBorders>
              <w:top w:val="nil"/>
              <w:left w:val="nil"/>
              <w:bottom w:val="single" w:sz="4" w:space="0" w:color="auto"/>
              <w:right w:val="single" w:sz="4" w:space="0" w:color="auto"/>
            </w:tcBorders>
            <w:shd w:val="clear" w:color="auto" w:fill="auto"/>
            <w:noWrap/>
            <w:vAlign w:val="center"/>
            <w:hideMark/>
          </w:tcPr>
          <w:p w14:paraId="0097EB8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300.00 </w:t>
            </w:r>
          </w:p>
        </w:tc>
      </w:tr>
      <w:tr w:rsidR="00FF133E" w:rsidRPr="00FF133E" w14:paraId="74B22DA9"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405E54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13A306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561</w:t>
            </w:r>
          </w:p>
        </w:tc>
        <w:tc>
          <w:tcPr>
            <w:tcW w:w="735" w:type="pct"/>
            <w:tcBorders>
              <w:top w:val="nil"/>
              <w:left w:val="nil"/>
              <w:bottom w:val="single" w:sz="4" w:space="0" w:color="auto"/>
              <w:right w:val="single" w:sz="4" w:space="0" w:color="auto"/>
            </w:tcBorders>
            <w:shd w:val="clear" w:color="auto" w:fill="auto"/>
            <w:noWrap/>
            <w:vAlign w:val="center"/>
            <w:hideMark/>
          </w:tcPr>
          <w:p w14:paraId="505FEE9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010.000.5233.00</w:t>
            </w:r>
          </w:p>
        </w:tc>
        <w:tc>
          <w:tcPr>
            <w:tcW w:w="1360" w:type="pct"/>
            <w:tcBorders>
              <w:top w:val="nil"/>
              <w:left w:val="nil"/>
              <w:bottom w:val="single" w:sz="4" w:space="0" w:color="auto"/>
              <w:right w:val="single" w:sz="4" w:space="0" w:color="auto"/>
            </w:tcBorders>
            <w:shd w:val="clear" w:color="auto" w:fill="auto"/>
            <w:vAlign w:val="center"/>
            <w:hideMark/>
          </w:tcPr>
          <w:p w14:paraId="0B518E9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ÁCIDO FOLÍNICO. TABLETA.  CADA TABLETA CONTIENE: FOLINATO CÁLCICO EQUIVALENTE A 15 MG DE ÁCIDO FOLÍNICO. </w:t>
            </w:r>
          </w:p>
        </w:tc>
        <w:tc>
          <w:tcPr>
            <w:tcW w:w="1023" w:type="pct"/>
            <w:tcBorders>
              <w:top w:val="nil"/>
              <w:left w:val="nil"/>
              <w:bottom w:val="single" w:sz="4" w:space="0" w:color="auto"/>
              <w:right w:val="single" w:sz="4" w:space="0" w:color="auto"/>
            </w:tcBorders>
            <w:shd w:val="clear" w:color="auto" w:fill="auto"/>
            <w:vAlign w:val="center"/>
            <w:hideMark/>
          </w:tcPr>
          <w:p w14:paraId="52D73DD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 TABLETAS.</w:t>
            </w:r>
          </w:p>
        </w:tc>
        <w:tc>
          <w:tcPr>
            <w:tcW w:w="989" w:type="pct"/>
            <w:tcBorders>
              <w:top w:val="nil"/>
              <w:left w:val="nil"/>
              <w:bottom w:val="single" w:sz="4" w:space="0" w:color="auto"/>
              <w:right w:val="single" w:sz="4" w:space="0" w:color="auto"/>
            </w:tcBorders>
            <w:shd w:val="clear" w:color="auto" w:fill="auto"/>
            <w:noWrap/>
            <w:vAlign w:val="center"/>
            <w:hideMark/>
          </w:tcPr>
          <w:p w14:paraId="1B4D047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415.38 </w:t>
            </w:r>
          </w:p>
        </w:tc>
      </w:tr>
      <w:tr w:rsidR="00FF133E" w:rsidRPr="00FF133E" w14:paraId="02A5C822"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28EAF1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6DF16F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562</w:t>
            </w:r>
          </w:p>
        </w:tc>
        <w:tc>
          <w:tcPr>
            <w:tcW w:w="735" w:type="pct"/>
            <w:tcBorders>
              <w:top w:val="nil"/>
              <w:left w:val="nil"/>
              <w:bottom w:val="single" w:sz="4" w:space="0" w:color="auto"/>
              <w:right w:val="single" w:sz="4" w:space="0" w:color="auto"/>
            </w:tcBorders>
            <w:shd w:val="clear" w:color="auto" w:fill="auto"/>
            <w:noWrap/>
            <w:vAlign w:val="center"/>
            <w:hideMark/>
          </w:tcPr>
          <w:p w14:paraId="1781AC7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010.000.5236.00</w:t>
            </w:r>
          </w:p>
        </w:tc>
        <w:tc>
          <w:tcPr>
            <w:tcW w:w="1360" w:type="pct"/>
            <w:tcBorders>
              <w:top w:val="nil"/>
              <w:left w:val="nil"/>
              <w:bottom w:val="single" w:sz="4" w:space="0" w:color="auto"/>
              <w:right w:val="single" w:sz="4" w:space="0" w:color="auto"/>
            </w:tcBorders>
            <w:shd w:val="clear" w:color="auto" w:fill="auto"/>
            <w:vAlign w:val="center"/>
            <w:hideMark/>
          </w:tcPr>
          <w:p w14:paraId="64C2592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RANIBIZUMAB SOLUCION INYECTABLE OFTÁLMICA CADA FRASCO CONTIENE: UNA AGUJA DE FILTRO, UNA AGUJA DE INYECCIÓN Y UNA GERINGA PARA INYECCIÓN INTRAVÍTREA RANIBIUMAB DE 2.3 MG.</w:t>
            </w:r>
          </w:p>
        </w:tc>
        <w:tc>
          <w:tcPr>
            <w:tcW w:w="1023" w:type="pct"/>
            <w:tcBorders>
              <w:top w:val="nil"/>
              <w:left w:val="nil"/>
              <w:bottom w:val="single" w:sz="4" w:space="0" w:color="auto"/>
              <w:right w:val="single" w:sz="4" w:space="0" w:color="auto"/>
            </w:tcBorders>
            <w:shd w:val="clear" w:color="auto" w:fill="auto"/>
            <w:vAlign w:val="center"/>
            <w:hideMark/>
          </w:tcPr>
          <w:p w14:paraId="0EE2F3A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DE 0.23ML.</w:t>
            </w:r>
          </w:p>
        </w:tc>
        <w:tc>
          <w:tcPr>
            <w:tcW w:w="989" w:type="pct"/>
            <w:tcBorders>
              <w:top w:val="nil"/>
              <w:left w:val="nil"/>
              <w:bottom w:val="single" w:sz="4" w:space="0" w:color="auto"/>
              <w:right w:val="single" w:sz="4" w:space="0" w:color="auto"/>
            </w:tcBorders>
            <w:shd w:val="clear" w:color="auto" w:fill="auto"/>
            <w:noWrap/>
            <w:vAlign w:val="center"/>
            <w:hideMark/>
          </w:tcPr>
          <w:p w14:paraId="09D31A5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7,632.69 </w:t>
            </w:r>
          </w:p>
        </w:tc>
      </w:tr>
      <w:tr w:rsidR="00FF133E" w:rsidRPr="00FF133E" w14:paraId="4F5A1FCD"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CFB7BF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6D0AF9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563</w:t>
            </w:r>
          </w:p>
        </w:tc>
        <w:tc>
          <w:tcPr>
            <w:tcW w:w="735" w:type="pct"/>
            <w:tcBorders>
              <w:top w:val="nil"/>
              <w:left w:val="nil"/>
              <w:bottom w:val="single" w:sz="4" w:space="0" w:color="auto"/>
              <w:right w:val="single" w:sz="4" w:space="0" w:color="auto"/>
            </w:tcBorders>
            <w:shd w:val="clear" w:color="auto" w:fill="auto"/>
            <w:noWrap/>
            <w:vAlign w:val="center"/>
            <w:hideMark/>
          </w:tcPr>
          <w:p w14:paraId="4EED2F6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010.000.5238.00</w:t>
            </w:r>
          </w:p>
        </w:tc>
        <w:tc>
          <w:tcPr>
            <w:tcW w:w="1360" w:type="pct"/>
            <w:tcBorders>
              <w:top w:val="nil"/>
              <w:left w:val="nil"/>
              <w:bottom w:val="single" w:sz="4" w:space="0" w:color="auto"/>
              <w:right w:val="single" w:sz="4" w:space="0" w:color="auto"/>
            </w:tcBorders>
            <w:shd w:val="clear" w:color="auto" w:fill="auto"/>
            <w:vAlign w:val="center"/>
            <w:hideMark/>
          </w:tcPr>
          <w:p w14:paraId="7C40BD2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FACTOR IX. SOLUCIÓN INYECTABLE.  CADA FRASCO ÁMPULA CON LIOFILIZADO CONTIENE: FACTOR IX  400 A 600 UI </w:t>
            </w:r>
          </w:p>
        </w:tc>
        <w:tc>
          <w:tcPr>
            <w:tcW w:w="1023" w:type="pct"/>
            <w:tcBorders>
              <w:top w:val="nil"/>
              <w:left w:val="nil"/>
              <w:bottom w:val="single" w:sz="4" w:space="0" w:color="auto"/>
              <w:right w:val="single" w:sz="4" w:space="0" w:color="auto"/>
            </w:tcBorders>
            <w:shd w:val="clear" w:color="auto" w:fill="auto"/>
            <w:vAlign w:val="center"/>
            <w:hideMark/>
          </w:tcPr>
          <w:p w14:paraId="5AA4DA6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Y DILUYENTE.</w:t>
            </w:r>
          </w:p>
        </w:tc>
        <w:tc>
          <w:tcPr>
            <w:tcW w:w="989" w:type="pct"/>
            <w:tcBorders>
              <w:top w:val="nil"/>
              <w:left w:val="nil"/>
              <w:bottom w:val="single" w:sz="4" w:space="0" w:color="auto"/>
              <w:right w:val="single" w:sz="4" w:space="0" w:color="auto"/>
            </w:tcBorders>
            <w:shd w:val="clear" w:color="auto" w:fill="auto"/>
            <w:noWrap/>
            <w:vAlign w:val="center"/>
            <w:hideMark/>
          </w:tcPr>
          <w:p w14:paraId="37E4609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4,215.00 </w:t>
            </w:r>
          </w:p>
        </w:tc>
      </w:tr>
      <w:tr w:rsidR="00FF133E" w:rsidRPr="00FF133E" w14:paraId="0E03574A"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F82D5F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9580E9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564</w:t>
            </w:r>
          </w:p>
        </w:tc>
        <w:tc>
          <w:tcPr>
            <w:tcW w:w="735" w:type="pct"/>
            <w:tcBorders>
              <w:top w:val="nil"/>
              <w:left w:val="nil"/>
              <w:bottom w:val="single" w:sz="4" w:space="0" w:color="auto"/>
              <w:right w:val="single" w:sz="4" w:space="0" w:color="auto"/>
            </w:tcBorders>
            <w:shd w:val="clear" w:color="auto" w:fill="auto"/>
            <w:noWrap/>
            <w:vAlign w:val="center"/>
            <w:hideMark/>
          </w:tcPr>
          <w:p w14:paraId="7233D1B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010.000.5240.00</w:t>
            </w:r>
          </w:p>
        </w:tc>
        <w:tc>
          <w:tcPr>
            <w:tcW w:w="1360" w:type="pct"/>
            <w:tcBorders>
              <w:top w:val="nil"/>
              <w:left w:val="nil"/>
              <w:bottom w:val="single" w:sz="4" w:space="0" w:color="auto"/>
              <w:right w:val="single" w:sz="4" w:space="0" w:color="auto"/>
            </w:tcBorders>
            <w:shd w:val="clear" w:color="auto" w:fill="auto"/>
            <w:vAlign w:val="center"/>
            <w:hideMark/>
          </w:tcPr>
          <w:p w14:paraId="4900B7F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INMUNOGLOBULINA G NO MODIFICADA. SOLUCIÓN INYECTABLE.   CADA FRASCO ÁMPULA CON LIOFILIZADO O SOLUCIÓN CONTIENEN: INMUNOGLOBULINA G NO MODIFICADA 6 G.</w:t>
            </w:r>
          </w:p>
        </w:tc>
        <w:tc>
          <w:tcPr>
            <w:tcW w:w="1023" w:type="pct"/>
            <w:tcBorders>
              <w:top w:val="nil"/>
              <w:left w:val="nil"/>
              <w:bottom w:val="single" w:sz="4" w:space="0" w:color="auto"/>
              <w:right w:val="single" w:sz="4" w:space="0" w:color="auto"/>
            </w:tcBorders>
            <w:shd w:val="clear" w:color="auto" w:fill="auto"/>
            <w:vAlign w:val="center"/>
            <w:hideMark/>
          </w:tcPr>
          <w:p w14:paraId="3B9F376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120 ML.</w:t>
            </w:r>
          </w:p>
        </w:tc>
        <w:tc>
          <w:tcPr>
            <w:tcW w:w="989" w:type="pct"/>
            <w:tcBorders>
              <w:top w:val="nil"/>
              <w:left w:val="nil"/>
              <w:bottom w:val="single" w:sz="4" w:space="0" w:color="auto"/>
              <w:right w:val="single" w:sz="4" w:space="0" w:color="auto"/>
            </w:tcBorders>
            <w:shd w:val="clear" w:color="auto" w:fill="auto"/>
            <w:noWrap/>
            <w:vAlign w:val="center"/>
            <w:hideMark/>
          </w:tcPr>
          <w:p w14:paraId="5E58C17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8,190.72 </w:t>
            </w:r>
          </w:p>
        </w:tc>
      </w:tr>
      <w:tr w:rsidR="00FF133E" w:rsidRPr="00FF133E" w14:paraId="44347485"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1386FE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D2A99D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565</w:t>
            </w:r>
          </w:p>
        </w:tc>
        <w:tc>
          <w:tcPr>
            <w:tcW w:w="735" w:type="pct"/>
            <w:tcBorders>
              <w:top w:val="nil"/>
              <w:left w:val="nil"/>
              <w:bottom w:val="single" w:sz="4" w:space="0" w:color="auto"/>
              <w:right w:val="single" w:sz="4" w:space="0" w:color="auto"/>
            </w:tcBorders>
            <w:shd w:val="clear" w:color="auto" w:fill="auto"/>
            <w:noWrap/>
            <w:vAlign w:val="center"/>
            <w:hideMark/>
          </w:tcPr>
          <w:p w14:paraId="465D60B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010.000.5240.01</w:t>
            </w:r>
          </w:p>
        </w:tc>
        <w:tc>
          <w:tcPr>
            <w:tcW w:w="1360" w:type="pct"/>
            <w:tcBorders>
              <w:top w:val="nil"/>
              <w:left w:val="nil"/>
              <w:bottom w:val="single" w:sz="4" w:space="0" w:color="auto"/>
              <w:right w:val="single" w:sz="4" w:space="0" w:color="auto"/>
            </w:tcBorders>
            <w:shd w:val="clear" w:color="auto" w:fill="auto"/>
            <w:vAlign w:val="center"/>
            <w:hideMark/>
          </w:tcPr>
          <w:p w14:paraId="075342F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INMUNOGLOBULINA G NO MODIFICADA. SOLUCIÓN INYECTABLE.   CADA FRASCO ÁMPULA CON LIOFILIZADO O SOLUCIÓN CONTIENEN: INMUNOGLOBULINA G NO MODIFICADA 6 G.</w:t>
            </w:r>
          </w:p>
        </w:tc>
        <w:tc>
          <w:tcPr>
            <w:tcW w:w="1023" w:type="pct"/>
            <w:tcBorders>
              <w:top w:val="nil"/>
              <w:left w:val="nil"/>
              <w:bottom w:val="single" w:sz="4" w:space="0" w:color="auto"/>
              <w:right w:val="single" w:sz="4" w:space="0" w:color="auto"/>
            </w:tcBorders>
            <w:shd w:val="clear" w:color="auto" w:fill="auto"/>
            <w:vAlign w:val="center"/>
            <w:hideMark/>
          </w:tcPr>
          <w:p w14:paraId="203DB1D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Y FRASCO CON 200 ML DE DILUYENTE. CON EQUIPO DE PERFUSIÓN CON ADAPTADOR Y AGUJA DESECHABLES.</w:t>
            </w:r>
          </w:p>
        </w:tc>
        <w:tc>
          <w:tcPr>
            <w:tcW w:w="989" w:type="pct"/>
            <w:tcBorders>
              <w:top w:val="nil"/>
              <w:left w:val="nil"/>
              <w:bottom w:val="single" w:sz="4" w:space="0" w:color="auto"/>
              <w:right w:val="single" w:sz="4" w:space="0" w:color="auto"/>
            </w:tcBorders>
            <w:shd w:val="clear" w:color="auto" w:fill="auto"/>
            <w:noWrap/>
            <w:vAlign w:val="center"/>
            <w:hideMark/>
          </w:tcPr>
          <w:p w14:paraId="0C7A204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7,899.75 </w:t>
            </w:r>
          </w:p>
        </w:tc>
      </w:tr>
      <w:tr w:rsidR="00FF133E" w:rsidRPr="00FF133E" w14:paraId="63D8F9DE"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B66E56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57BD7D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566</w:t>
            </w:r>
          </w:p>
        </w:tc>
        <w:tc>
          <w:tcPr>
            <w:tcW w:w="735" w:type="pct"/>
            <w:tcBorders>
              <w:top w:val="nil"/>
              <w:left w:val="nil"/>
              <w:bottom w:val="single" w:sz="4" w:space="0" w:color="auto"/>
              <w:right w:val="single" w:sz="4" w:space="0" w:color="auto"/>
            </w:tcBorders>
            <w:shd w:val="clear" w:color="auto" w:fill="auto"/>
            <w:noWrap/>
            <w:vAlign w:val="center"/>
            <w:hideMark/>
          </w:tcPr>
          <w:p w14:paraId="1B14461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010.000.5244.00</w:t>
            </w:r>
          </w:p>
        </w:tc>
        <w:tc>
          <w:tcPr>
            <w:tcW w:w="1360" w:type="pct"/>
            <w:tcBorders>
              <w:top w:val="nil"/>
              <w:left w:val="nil"/>
              <w:bottom w:val="single" w:sz="4" w:space="0" w:color="auto"/>
              <w:right w:val="single" w:sz="4" w:space="0" w:color="auto"/>
            </w:tcBorders>
            <w:shd w:val="clear" w:color="auto" w:fill="auto"/>
            <w:vAlign w:val="center"/>
            <w:hideMark/>
          </w:tcPr>
          <w:p w14:paraId="73D2E62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INMUNOGLOBULINA G NO MODIFICADA. SOLUCIÓN INYECTABLE.  CADA FRASCO ÁMPULA CONTIENE: INMUNOGLOBULINA G NO MODIFICADA 5 G. </w:t>
            </w:r>
          </w:p>
        </w:tc>
        <w:tc>
          <w:tcPr>
            <w:tcW w:w="1023" w:type="pct"/>
            <w:tcBorders>
              <w:top w:val="nil"/>
              <w:left w:val="nil"/>
              <w:bottom w:val="single" w:sz="4" w:space="0" w:color="auto"/>
              <w:right w:val="single" w:sz="4" w:space="0" w:color="auto"/>
            </w:tcBorders>
            <w:shd w:val="clear" w:color="auto" w:fill="auto"/>
            <w:vAlign w:val="center"/>
            <w:hideMark/>
          </w:tcPr>
          <w:p w14:paraId="7CD37C2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100 ML.</w:t>
            </w:r>
          </w:p>
        </w:tc>
        <w:tc>
          <w:tcPr>
            <w:tcW w:w="989" w:type="pct"/>
            <w:tcBorders>
              <w:top w:val="nil"/>
              <w:left w:val="nil"/>
              <w:bottom w:val="single" w:sz="4" w:space="0" w:color="auto"/>
              <w:right w:val="single" w:sz="4" w:space="0" w:color="auto"/>
            </w:tcBorders>
            <w:shd w:val="clear" w:color="auto" w:fill="auto"/>
            <w:noWrap/>
            <w:vAlign w:val="center"/>
            <w:hideMark/>
          </w:tcPr>
          <w:p w14:paraId="3308635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5,625.99 </w:t>
            </w:r>
          </w:p>
        </w:tc>
      </w:tr>
      <w:tr w:rsidR="00FF133E" w:rsidRPr="00FF133E" w14:paraId="04299E05"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5F6A8F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2BDEEF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567</w:t>
            </w:r>
          </w:p>
        </w:tc>
        <w:tc>
          <w:tcPr>
            <w:tcW w:w="735" w:type="pct"/>
            <w:tcBorders>
              <w:top w:val="nil"/>
              <w:left w:val="nil"/>
              <w:bottom w:val="single" w:sz="4" w:space="0" w:color="auto"/>
              <w:right w:val="single" w:sz="4" w:space="0" w:color="auto"/>
            </w:tcBorders>
            <w:shd w:val="clear" w:color="auto" w:fill="auto"/>
            <w:noWrap/>
            <w:vAlign w:val="center"/>
            <w:hideMark/>
          </w:tcPr>
          <w:p w14:paraId="3B8559A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010.000.5245.01</w:t>
            </w:r>
          </w:p>
        </w:tc>
        <w:tc>
          <w:tcPr>
            <w:tcW w:w="1360" w:type="pct"/>
            <w:tcBorders>
              <w:top w:val="nil"/>
              <w:left w:val="nil"/>
              <w:bottom w:val="single" w:sz="4" w:space="0" w:color="auto"/>
              <w:right w:val="single" w:sz="4" w:space="0" w:color="auto"/>
            </w:tcBorders>
            <w:shd w:val="clear" w:color="auto" w:fill="auto"/>
            <w:vAlign w:val="center"/>
            <w:hideMark/>
          </w:tcPr>
          <w:p w14:paraId="05CCAF3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INTERFERON. SOLUCIÓN INYECTABLE.   CADA FRASCO ÁMPULA CONTIENE: INTERFERÓN ALFA 2B     5, 18 Ó 25 MILLONES UI.</w:t>
            </w:r>
          </w:p>
        </w:tc>
        <w:tc>
          <w:tcPr>
            <w:tcW w:w="1023" w:type="pct"/>
            <w:tcBorders>
              <w:top w:val="nil"/>
              <w:left w:val="nil"/>
              <w:bottom w:val="single" w:sz="4" w:space="0" w:color="auto"/>
              <w:right w:val="single" w:sz="4" w:space="0" w:color="auto"/>
            </w:tcBorders>
            <w:shd w:val="clear" w:color="auto" w:fill="auto"/>
            <w:vAlign w:val="center"/>
            <w:hideMark/>
          </w:tcPr>
          <w:p w14:paraId="186B75A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O SIN AMPOLLETA CON DILUYENTE.</w:t>
            </w:r>
          </w:p>
        </w:tc>
        <w:tc>
          <w:tcPr>
            <w:tcW w:w="989" w:type="pct"/>
            <w:tcBorders>
              <w:top w:val="nil"/>
              <w:left w:val="nil"/>
              <w:bottom w:val="single" w:sz="4" w:space="0" w:color="auto"/>
              <w:right w:val="single" w:sz="4" w:space="0" w:color="auto"/>
            </w:tcBorders>
            <w:shd w:val="clear" w:color="auto" w:fill="auto"/>
            <w:noWrap/>
            <w:vAlign w:val="center"/>
            <w:hideMark/>
          </w:tcPr>
          <w:p w14:paraId="28C0B69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1,384.61 </w:t>
            </w:r>
          </w:p>
        </w:tc>
      </w:tr>
      <w:tr w:rsidR="00FF133E" w:rsidRPr="00FF133E" w14:paraId="12334959" w14:textId="77777777" w:rsidTr="005D010B">
        <w:trPr>
          <w:trHeight w:val="193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B9FCD2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4C8E38D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568</w:t>
            </w:r>
          </w:p>
        </w:tc>
        <w:tc>
          <w:tcPr>
            <w:tcW w:w="735" w:type="pct"/>
            <w:tcBorders>
              <w:top w:val="nil"/>
              <w:left w:val="nil"/>
              <w:bottom w:val="single" w:sz="4" w:space="0" w:color="auto"/>
              <w:right w:val="single" w:sz="4" w:space="0" w:color="auto"/>
            </w:tcBorders>
            <w:shd w:val="clear" w:color="auto" w:fill="auto"/>
            <w:noWrap/>
            <w:vAlign w:val="center"/>
            <w:hideMark/>
          </w:tcPr>
          <w:p w14:paraId="0728857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010.000.5252.00</w:t>
            </w:r>
          </w:p>
        </w:tc>
        <w:tc>
          <w:tcPr>
            <w:tcW w:w="1360" w:type="pct"/>
            <w:tcBorders>
              <w:top w:val="nil"/>
              <w:left w:val="nil"/>
              <w:bottom w:val="single" w:sz="4" w:space="0" w:color="auto"/>
              <w:right w:val="single" w:sz="4" w:space="0" w:color="auto"/>
            </w:tcBorders>
            <w:shd w:val="clear" w:color="auto" w:fill="auto"/>
            <w:vAlign w:val="center"/>
            <w:hideMark/>
          </w:tcPr>
          <w:p w14:paraId="3895513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FACTOR VIII RECOMBINANTE. SOLUCIÓN INYECTABLE.  CADA FRASCO ÁMPULA CON LIOFILIZADO CONTIENE: FACTOR VIII RECOMBINANTE 250 UI.</w:t>
            </w:r>
          </w:p>
        </w:tc>
        <w:tc>
          <w:tcPr>
            <w:tcW w:w="1023" w:type="pct"/>
            <w:tcBorders>
              <w:top w:val="nil"/>
              <w:left w:val="nil"/>
              <w:bottom w:val="single" w:sz="4" w:space="0" w:color="auto"/>
              <w:right w:val="single" w:sz="4" w:space="0" w:color="auto"/>
            </w:tcBorders>
            <w:shd w:val="clear" w:color="auto" w:fill="auto"/>
            <w:vAlign w:val="center"/>
            <w:hideMark/>
          </w:tcPr>
          <w:p w14:paraId="5359982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LIOFILIZADO, UN FRASCO ÁMPULA CON 10 ML DE DILUYENTE O JERINGA CON 2.5 ML DE DILUYENTE Y EQUIPO PARA ADMINISTRACIÓN.</w:t>
            </w:r>
          </w:p>
        </w:tc>
        <w:tc>
          <w:tcPr>
            <w:tcW w:w="989" w:type="pct"/>
            <w:tcBorders>
              <w:top w:val="nil"/>
              <w:left w:val="nil"/>
              <w:bottom w:val="single" w:sz="4" w:space="0" w:color="auto"/>
              <w:right w:val="single" w:sz="4" w:space="0" w:color="auto"/>
            </w:tcBorders>
            <w:shd w:val="clear" w:color="auto" w:fill="auto"/>
            <w:noWrap/>
            <w:vAlign w:val="center"/>
            <w:hideMark/>
          </w:tcPr>
          <w:p w14:paraId="0AAFB80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3,161.53 </w:t>
            </w:r>
          </w:p>
        </w:tc>
      </w:tr>
      <w:tr w:rsidR="00FF133E" w:rsidRPr="00FF133E" w14:paraId="4B36ADD2" w14:textId="77777777" w:rsidTr="005D010B">
        <w:trPr>
          <w:trHeight w:val="193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491914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F7F489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569</w:t>
            </w:r>
          </w:p>
        </w:tc>
        <w:tc>
          <w:tcPr>
            <w:tcW w:w="735" w:type="pct"/>
            <w:tcBorders>
              <w:top w:val="nil"/>
              <w:left w:val="nil"/>
              <w:bottom w:val="single" w:sz="4" w:space="0" w:color="auto"/>
              <w:right w:val="single" w:sz="4" w:space="0" w:color="auto"/>
            </w:tcBorders>
            <w:shd w:val="clear" w:color="auto" w:fill="auto"/>
            <w:noWrap/>
            <w:vAlign w:val="center"/>
            <w:hideMark/>
          </w:tcPr>
          <w:p w14:paraId="011126C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010.000.5253.00</w:t>
            </w:r>
          </w:p>
        </w:tc>
        <w:tc>
          <w:tcPr>
            <w:tcW w:w="1360" w:type="pct"/>
            <w:tcBorders>
              <w:top w:val="nil"/>
              <w:left w:val="nil"/>
              <w:bottom w:val="single" w:sz="4" w:space="0" w:color="auto"/>
              <w:right w:val="single" w:sz="4" w:space="0" w:color="auto"/>
            </w:tcBorders>
            <w:shd w:val="clear" w:color="auto" w:fill="auto"/>
            <w:vAlign w:val="center"/>
            <w:hideMark/>
          </w:tcPr>
          <w:p w14:paraId="0A0A147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FACTOR VIII RECOMBINANTE. SOLUCIÓN INYECTABLE.   CADA FRASCO ÁMPULA CON LIOFILIZADO CONTIENE: FACTOR VIII RECOMBINANTE  500 UI </w:t>
            </w:r>
          </w:p>
        </w:tc>
        <w:tc>
          <w:tcPr>
            <w:tcW w:w="1023" w:type="pct"/>
            <w:tcBorders>
              <w:top w:val="nil"/>
              <w:left w:val="nil"/>
              <w:bottom w:val="single" w:sz="4" w:space="0" w:color="auto"/>
              <w:right w:val="single" w:sz="4" w:space="0" w:color="auto"/>
            </w:tcBorders>
            <w:shd w:val="clear" w:color="auto" w:fill="auto"/>
            <w:vAlign w:val="center"/>
            <w:hideMark/>
          </w:tcPr>
          <w:p w14:paraId="3FC0B19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LIOFILIZADO, UN FRASCO ÁMPULA CON 10 ML DE DILUYENTE O JERINGA CON 2.5 ML DE DILUYENTE Y EQUIPO PARA ADMINISTRACIÓN.</w:t>
            </w:r>
          </w:p>
        </w:tc>
        <w:tc>
          <w:tcPr>
            <w:tcW w:w="989" w:type="pct"/>
            <w:tcBorders>
              <w:top w:val="nil"/>
              <w:left w:val="nil"/>
              <w:bottom w:val="single" w:sz="4" w:space="0" w:color="auto"/>
              <w:right w:val="single" w:sz="4" w:space="0" w:color="auto"/>
            </w:tcBorders>
            <w:shd w:val="clear" w:color="auto" w:fill="auto"/>
            <w:noWrap/>
            <w:vAlign w:val="center"/>
            <w:hideMark/>
          </w:tcPr>
          <w:p w14:paraId="1CF3ACB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3,534.82 </w:t>
            </w:r>
          </w:p>
        </w:tc>
      </w:tr>
      <w:tr w:rsidR="00FF133E" w:rsidRPr="00FF133E" w14:paraId="6B505114"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BB71EF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B2CB79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570</w:t>
            </w:r>
          </w:p>
        </w:tc>
        <w:tc>
          <w:tcPr>
            <w:tcW w:w="735" w:type="pct"/>
            <w:tcBorders>
              <w:top w:val="nil"/>
              <w:left w:val="nil"/>
              <w:bottom w:val="single" w:sz="4" w:space="0" w:color="auto"/>
              <w:right w:val="single" w:sz="4" w:space="0" w:color="auto"/>
            </w:tcBorders>
            <w:shd w:val="clear" w:color="auto" w:fill="auto"/>
            <w:noWrap/>
            <w:vAlign w:val="center"/>
            <w:hideMark/>
          </w:tcPr>
          <w:p w14:paraId="4D8CC47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010.000.5255.00</w:t>
            </w:r>
          </w:p>
        </w:tc>
        <w:tc>
          <w:tcPr>
            <w:tcW w:w="1360" w:type="pct"/>
            <w:tcBorders>
              <w:top w:val="nil"/>
              <w:left w:val="nil"/>
              <w:bottom w:val="single" w:sz="4" w:space="0" w:color="auto"/>
              <w:right w:val="single" w:sz="4" w:space="0" w:color="auto"/>
            </w:tcBorders>
            <w:shd w:val="clear" w:color="auto" w:fill="auto"/>
            <w:vAlign w:val="center"/>
            <w:hideMark/>
          </w:tcPr>
          <w:p w14:paraId="2C5B1A6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TRIMETOPRIMA Y SULFAMETOXAZOL. SOLUCIÓN INYECTABLE.  CADA AMPOLLETA CONTIENE: TRIMETOPRIMA 160 MG. SULFAMETOXAZOL 800 MG.</w:t>
            </w:r>
          </w:p>
        </w:tc>
        <w:tc>
          <w:tcPr>
            <w:tcW w:w="1023" w:type="pct"/>
            <w:tcBorders>
              <w:top w:val="nil"/>
              <w:left w:val="nil"/>
              <w:bottom w:val="single" w:sz="4" w:space="0" w:color="auto"/>
              <w:right w:val="single" w:sz="4" w:space="0" w:color="auto"/>
            </w:tcBorders>
            <w:shd w:val="clear" w:color="auto" w:fill="auto"/>
            <w:vAlign w:val="center"/>
            <w:hideMark/>
          </w:tcPr>
          <w:p w14:paraId="3E1081D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 AMPOLLETAS CON 3 ML.</w:t>
            </w:r>
          </w:p>
        </w:tc>
        <w:tc>
          <w:tcPr>
            <w:tcW w:w="989" w:type="pct"/>
            <w:tcBorders>
              <w:top w:val="nil"/>
              <w:left w:val="nil"/>
              <w:bottom w:val="single" w:sz="4" w:space="0" w:color="auto"/>
              <w:right w:val="single" w:sz="4" w:space="0" w:color="auto"/>
            </w:tcBorders>
            <w:shd w:val="clear" w:color="auto" w:fill="auto"/>
            <w:noWrap/>
            <w:vAlign w:val="center"/>
            <w:hideMark/>
          </w:tcPr>
          <w:p w14:paraId="2FDA789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42.40 </w:t>
            </w:r>
          </w:p>
        </w:tc>
      </w:tr>
      <w:tr w:rsidR="00FF133E" w:rsidRPr="00FF133E" w14:paraId="231DCF41"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343568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95ACF4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571</w:t>
            </w:r>
          </w:p>
        </w:tc>
        <w:tc>
          <w:tcPr>
            <w:tcW w:w="735" w:type="pct"/>
            <w:tcBorders>
              <w:top w:val="nil"/>
              <w:left w:val="nil"/>
              <w:bottom w:val="single" w:sz="4" w:space="0" w:color="auto"/>
              <w:right w:val="single" w:sz="4" w:space="0" w:color="auto"/>
            </w:tcBorders>
            <w:shd w:val="clear" w:color="auto" w:fill="auto"/>
            <w:noWrap/>
            <w:vAlign w:val="center"/>
            <w:hideMark/>
          </w:tcPr>
          <w:p w14:paraId="3BCFDCD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010.000.5256.00</w:t>
            </w:r>
          </w:p>
        </w:tc>
        <w:tc>
          <w:tcPr>
            <w:tcW w:w="1360" w:type="pct"/>
            <w:tcBorders>
              <w:top w:val="nil"/>
              <w:left w:val="nil"/>
              <w:bottom w:val="single" w:sz="4" w:space="0" w:color="auto"/>
              <w:right w:val="single" w:sz="4" w:space="0" w:color="auto"/>
            </w:tcBorders>
            <w:shd w:val="clear" w:color="auto" w:fill="auto"/>
            <w:vAlign w:val="center"/>
            <w:hideMark/>
          </w:tcPr>
          <w:p w14:paraId="3059395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CEFALOTINA. SOLUCIÓN INYECTABLE.  CADA FRASCO ÁMPULA CON POLVO CONTIENE: CEFALOTINA SÓDICA EQUIVALENTE A 1 G DE CEFALOTINA.</w:t>
            </w:r>
          </w:p>
        </w:tc>
        <w:tc>
          <w:tcPr>
            <w:tcW w:w="1023" w:type="pct"/>
            <w:tcBorders>
              <w:top w:val="nil"/>
              <w:left w:val="nil"/>
              <w:bottom w:val="single" w:sz="4" w:space="0" w:color="auto"/>
              <w:right w:val="single" w:sz="4" w:space="0" w:color="auto"/>
            </w:tcBorders>
            <w:shd w:val="clear" w:color="auto" w:fill="auto"/>
            <w:vAlign w:val="center"/>
            <w:hideMark/>
          </w:tcPr>
          <w:p w14:paraId="69F8BE4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Y 5 ML DE DILUYENTE.</w:t>
            </w:r>
          </w:p>
        </w:tc>
        <w:tc>
          <w:tcPr>
            <w:tcW w:w="989" w:type="pct"/>
            <w:tcBorders>
              <w:top w:val="nil"/>
              <w:left w:val="nil"/>
              <w:bottom w:val="single" w:sz="4" w:space="0" w:color="auto"/>
              <w:right w:val="single" w:sz="4" w:space="0" w:color="auto"/>
            </w:tcBorders>
            <w:shd w:val="clear" w:color="auto" w:fill="auto"/>
            <w:noWrap/>
            <w:vAlign w:val="center"/>
            <w:hideMark/>
          </w:tcPr>
          <w:p w14:paraId="610BF75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18.09 </w:t>
            </w:r>
          </w:p>
        </w:tc>
      </w:tr>
      <w:tr w:rsidR="00FF133E" w:rsidRPr="00FF133E" w14:paraId="16950A34"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9A4BEF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03FC99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572</w:t>
            </w:r>
          </w:p>
        </w:tc>
        <w:tc>
          <w:tcPr>
            <w:tcW w:w="735" w:type="pct"/>
            <w:tcBorders>
              <w:top w:val="nil"/>
              <w:left w:val="nil"/>
              <w:bottom w:val="single" w:sz="4" w:space="0" w:color="auto"/>
              <w:right w:val="single" w:sz="4" w:space="0" w:color="auto"/>
            </w:tcBorders>
            <w:shd w:val="clear" w:color="auto" w:fill="auto"/>
            <w:noWrap/>
            <w:vAlign w:val="center"/>
            <w:hideMark/>
          </w:tcPr>
          <w:p w14:paraId="3A25DCA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010.000.5264.00</w:t>
            </w:r>
          </w:p>
        </w:tc>
        <w:tc>
          <w:tcPr>
            <w:tcW w:w="1360" w:type="pct"/>
            <w:tcBorders>
              <w:top w:val="nil"/>
              <w:left w:val="nil"/>
              <w:bottom w:val="single" w:sz="4" w:space="0" w:color="auto"/>
              <w:right w:val="single" w:sz="4" w:space="0" w:color="auto"/>
            </w:tcBorders>
            <w:shd w:val="clear" w:color="auto" w:fill="auto"/>
            <w:vAlign w:val="center"/>
            <w:hideMark/>
          </w:tcPr>
          <w:p w14:paraId="598FE0D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CEFUROXIMA. SOLUCIÓN O SUSPENSIÓN INYECTABLE.  CADA FRASCO ÁMPULA CON POLVO CONTIENE: CEFUROXIMA SÓDICA EQUIVALENTE A 750 MG DE CEFUROXIMA.</w:t>
            </w:r>
          </w:p>
        </w:tc>
        <w:tc>
          <w:tcPr>
            <w:tcW w:w="1023" w:type="pct"/>
            <w:tcBorders>
              <w:top w:val="nil"/>
              <w:left w:val="nil"/>
              <w:bottom w:val="single" w:sz="4" w:space="0" w:color="auto"/>
              <w:right w:val="single" w:sz="4" w:space="0" w:color="auto"/>
            </w:tcBorders>
            <w:shd w:val="clear" w:color="auto" w:fill="auto"/>
            <w:vAlign w:val="center"/>
            <w:hideMark/>
          </w:tcPr>
          <w:p w14:paraId="7FB18BF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Y ENVASE CON 3 ML DE DILUYENTE.</w:t>
            </w:r>
          </w:p>
        </w:tc>
        <w:tc>
          <w:tcPr>
            <w:tcW w:w="989" w:type="pct"/>
            <w:tcBorders>
              <w:top w:val="nil"/>
              <w:left w:val="nil"/>
              <w:bottom w:val="single" w:sz="4" w:space="0" w:color="auto"/>
              <w:right w:val="single" w:sz="4" w:space="0" w:color="auto"/>
            </w:tcBorders>
            <w:shd w:val="clear" w:color="auto" w:fill="auto"/>
            <w:noWrap/>
            <w:vAlign w:val="center"/>
            <w:hideMark/>
          </w:tcPr>
          <w:p w14:paraId="30931B8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139.49 </w:t>
            </w:r>
          </w:p>
        </w:tc>
      </w:tr>
      <w:tr w:rsidR="00FF133E" w:rsidRPr="00FF133E" w14:paraId="1603C961" w14:textId="77777777" w:rsidTr="005D010B">
        <w:trPr>
          <w:trHeight w:val="1656"/>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EB52AC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73715D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573</w:t>
            </w:r>
          </w:p>
        </w:tc>
        <w:tc>
          <w:tcPr>
            <w:tcW w:w="735" w:type="pct"/>
            <w:tcBorders>
              <w:top w:val="nil"/>
              <w:left w:val="nil"/>
              <w:bottom w:val="single" w:sz="4" w:space="0" w:color="auto"/>
              <w:right w:val="single" w:sz="4" w:space="0" w:color="auto"/>
            </w:tcBorders>
            <w:shd w:val="clear" w:color="auto" w:fill="auto"/>
            <w:noWrap/>
            <w:vAlign w:val="center"/>
            <w:hideMark/>
          </w:tcPr>
          <w:p w14:paraId="574DDB8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010.000.5265.00</w:t>
            </w:r>
          </w:p>
        </w:tc>
        <w:tc>
          <w:tcPr>
            <w:tcW w:w="1360" w:type="pct"/>
            <w:tcBorders>
              <w:top w:val="nil"/>
              <w:left w:val="nil"/>
              <w:bottom w:val="single" w:sz="4" w:space="0" w:color="auto"/>
              <w:right w:val="single" w:sz="4" w:space="0" w:color="auto"/>
            </w:tcBorders>
            <w:shd w:val="clear" w:color="auto" w:fill="auto"/>
            <w:vAlign w:val="center"/>
            <w:hideMark/>
          </w:tcPr>
          <w:p w14:paraId="60ECB97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IMIPENEM Y CILASTATINA. SOLUCIÓN INYECTABLE.  CADA FRASCO ÁMPULA CON POLVO CONTIENE: IMIPENEM MONOHIDRATADO EQUIVALENTE A 500 MG DE IMIPENEM. CILASTATINA SÓDICA EQUIVALENTE A 500 MG DE CILASTATINA. </w:t>
            </w:r>
          </w:p>
        </w:tc>
        <w:tc>
          <w:tcPr>
            <w:tcW w:w="1023" w:type="pct"/>
            <w:tcBorders>
              <w:top w:val="nil"/>
              <w:left w:val="nil"/>
              <w:bottom w:val="single" w:sz="4" w:space="0" w:color="auto"/>
              <w:right w:val="single" w:sz="4" w:space="0" w:color="auto"/>
            </w:tcBorders>
            <w:shd w:val="clear" w:color="auto" w:fill="auto"/>
            <w:vAlign w:val="center"/>
            <w:hideMark/>
          </w:tcPr>
          <w:p w14:paraId="7494E79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w:t>
            </w:r>
          </w:p>
        </w:tc>
        <w:tc>
          <w:tcPr>
            <w:tcW w:w="989" w:type="pct"/>
            <w:tcBorders>
              <w:top w:val="nil"/>
              <w:left w:val="nil"/>
              <w:bottom w:val="single" w:sz="4" w:space="0" w:color="auto"/>
              <w:right w:val="single" w:sz="4" w:space="0" w:color="auto"/>
            </w:tcBorders>
            <w:shd w:val="clear" w:color="auto" w:fill="auto"/>
            <w:noWrap/>
            <w:vAlign w:val="center"/>
            <w:hideMark/>
          </w:tcPr>
          <w:p w14:paraId="1AB7BE1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74.99 </w:t>
            </w:r>
          </w:p>
        </w:tc>
      </w:tr>
      <w:tr w:rsidR="00FF133E" w:rsidRPr="00FF133E" w14:paraId="08EB6ABC"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A5145F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AF6B3C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574</w:t>
            </w:r>
          </w:p>
        </w:tc>
        <w:tc>
          <w:tcPr>
            <w:tcW w:w="735" w:type="pct"/>
            <w:tcBorders>
              <w:top w:val="nil"/>
              <w:left w:val="nil"/>
              <w:bottom w:val="single" w:sz="4" w:space="0" w:color="auto"/>
              <w:right w:val="single" w:sz="4" w:space="0" w:color="auto"/>
            </w:tcBorders>
            <w:shd w:val="clear" w:color="auto" w:fill="auto"/>
            <w:noWrap/>
            <w:vAlign w:val="center"/>
            <w:hideMark/>
          </w:tcPr>
          <w:p w14:paraId="355BD45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010.000.5267.00</w:t>
            </w:r>
          </w:p>
        </w:tc>
        <w:tc>
          <w:tcPr>
            <w:tcW w:w="1360" w:type="pct"/>
            <w:tcBorders>
              <w:top w:val="nil"/>
              <w:left w:val="nil"/>
              <w:bottom w:val="single" w:sz="4" w:space="0" w:color="auto"/>
              <w:right w:val="single" w:sz="4" w:space="0" w:color="auto"/>
            </w:tcBorders>
            <w:shd w:val="clear" w:color="auto" w:fill="auto"/>
            <w:vAlign w:val="center"/>
            <w:hideMark/>
          </w:tcPr>
          <w:p w14:paraId="1EED57B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FLUCONAZOL. CÁPSULA O TABLETA.  CADA CÁPSULA O </w:t>
            </w:r>
            <w:r w:rsidRPr="00FF133E">
              <w:rPr>
                <w:rFonts w:ascii="Calibri" w:hAnsi="Calibri" w:cs="Calibri"/>
                <w:b/>
                <w:bCs/>
                <w:noProof w:val="0"/>
                <w:color w:val="000000"/>
                <w:sz w:val="20"/>
                <w:szCs w:val="20"/>
                <w:lang w:eastAsia="es-MX"/>
              </w:rPr>
              <w:lastRenderedPageBreak/>
              <w:t>TABLETA CONTIENE: FLUCONAZOL 100 MG.</w:t>
            </w:r>
          </w:p>
        </w:tc>
        <w:tc>
          <w:tcPr>
            <w:tcW w:w="1023" w:type="pct"/>
            <w:tcBorders>
              <w:top w:val="nil"/>
              <w:left w:val="nil"/>
              <w:bottom w:val="single" w:sz="4" w:space="0" w:color="auto"/>
              <w:right w:val="single" w:sz="4" w:space="0" w:color="auto"/>
            </w:tcBorders>
            <w:shd w:val="clear" w:color="auto" w:fill="auto"/>
            <w:vAlign w:val="center"/>
            <w:hideMark/>
          </w:tcPr>
          <w:p w14:paraId="124B8A2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ENVASE CON 10 CÁPSULAS O TABLETAS.</w:t>
            </w:r>
          </w:p>
        </w:tc>
        <w:tc>
          <w:tcPr>
            <w:tcW w:w="989" w:type="pct"/>
            <w:tcBorders>
              <w:top w:val="nil"/>
              <w:left w:val="nil"/>
              <w:bottom w:val="single" w:sz="4" w:space="0" w:color="auto"/>
              <w:right w:val="single" w:sz="4" w:space="0" w:color="auto"/>
            </w:tcBorders>
            <w:shd w:val="clear" w:color="auto" w:fill="auto"/>
            <w:noWrap/>
            <w:vAlign w:val="center"/>
            <w:hideMark/>
          </w:tcPr>
          <w:p w14:paraId="46DF8B2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9.75 </w:t>
            </w:r>
          </w:p>
        </w:tc>
      </w:tr>
      <w:tr w:rsidR="00FF133E" w:rsidRPr="00FF133E" w14:paraId="2877001B"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A6A6DE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00765A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575</w:t>
            </w:r>
          </w:p>
        </w:tc>
        <w:tc>
          <w:tcPr>
            <w:tcW w:w="735" w:type="pct"/>
            <w:tcBorders>
              <w:top w:val="nil"/>
              <w:left w:val="nil"/>
              <w:bottom w:val="single" w:sz="4" w:space="0" w:color="auto"/>
              <w:right w:val="single" w:sz="4" w:space="0" w:color="auto"/>
            </w:tcBorders>
            <w:shd w:val="clear" w:color="auto" w:fill="auto"/>
            <w:noWrap/>
            <w:vAlign w:val="center"/>
            <w:hideMark/>
          </w:tcPr>
          <w:p w14:paraId="66D3819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010.000.5268.00</w:t>
            </w:r>
          </w:p>
        </w:tc>
        <w:tc>
          <w:tcPr>
            <w:tcW w:w="1360" w:type="pct"/>
            <w:tcBorders>
              <w:top w:val="nil"/>
              <w:left w:val="nil"/>
              <w:bottom w:val="single" w:sz="4" w:space="0" w:color="auto"/>
              <w:right w:val="single" w:sz="4" w:space="0" w:color="auto"/>
            </w:tcBorders>
            <w:shd w:val="clear" w:color="auto" w:fill="auto"/>
            <w:vAlign w:val="center"/>
            <w:hideMark/>
          </w:tcPr>
          <w:p w14:paraId="5B20956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GANCICLOVIR. SOLUCIÓN INYECTABLE.  CADA FRASCO ÁMPULA CON LIOFILIZADO CONTIENE: GANCICLOVIR SÓDICO EQUIVALENTE A 500 MG DE GANCICLOVIR.</w:t>
            </w:r>
          </w:p>
        </w:tc>
        <w:tc>
          <w:tcPr>
            <w:tcW w:w="1023" w:type="pct"/>
            <w:tcBorders>
              <w:top w:val="nil"/>
              <w:left w:val="nil"/>
              <w:bottom w:val="single" w:sz="4" w:space="0" w:color="auto"/>
              <w:right w:val="single" w:sz="4" w:space="0" w:color="auto"/>
            </w:tcBorders>
            <w:shd w:val="clear" w:color="auto" w:fill="auto"/>
            <w:vAlign w:val="center"/>
            <w:hideMark/>
          </w:tcPr>
          <w:p w14:paraId="0C0FF4F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Y UNA AMPOLLETA CON 10 ML DE DILUYENTE.</w:t>
            </w:r>
          </w:p>
        </w:tc>
        <w:tc>
          <w:tcPr>
            <w:tcW w:w="989" w:type="pct"/>
            <w:tcBorders>
              <w:top w:val="nil"/>
              <w:left w:val="nil"/>
              <w:bottom w:val="single" w:sz="4" w:space="0" w:color="auto"/>
              <w:right w:val="single" w:sz="4" w:space="0" w:color="auto"/>
            </w:tcBorders>
            <w:shd w:val="clear" w:color="auto" w:fill="auto"/>
            <w:noWrap/>
            <w:vAlign w:val="center"/>
            <w:hideMark/>
          </w:tcPr>
          <w:p w14:paraId="6862918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165.15 </w:t>
            </w:r>
          </w:p>
        </w:tc>
      </w:tr>
      <w:tr w:rsidR="00FF133E" w:rsidRPr="00FF133E" w14:paraId="4E5F6718"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84BC78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E3256F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576</w:t>
            </w:r>
          </w:p>
        </w:tc>
        <w:tc>
          <w:tcPr>
            <w:tcW w:w="735" w:type="pct"/>
            <w:tcBorders>
              <w:top w:val="nil"/>
              <w:left w:val="nil"/>
              <w:bottom w:val="single" w:sz="4" w:space="0" w:color="auto"/>
              <w:right w:val="single" w:sz="4" w:space="0" w:color="auto"/>
            </w:tcBorders>
            <w:shd w:val="clear" w:color="auto" w:fill="auto"/>
            <w:noWrap/>
            <w:vAlign w:val="center"/>
            <w:hideMark/>
          </w:tcPr>
          <w:p w14:paraId="3C3F222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010.000.5284.00</w:t>
            </w:r>
          </w:p>
        </w:tc>
        <w:tc>
          <w:tcPr>
            <w:tcW w:w="1360" w:type="pct"/>
            <w:tcBorders>
              <w:top w:val="nil"/>
              <w:left w:val="nil"/>
              <w:bottom w:val="single" w:sz="4" w:space="0" w:color="auto"/>
              <w:right w:val="single" w:sz="4" w:space="0" w:color="auto"/>
            </w:tcBorders>
            <w:shd w:val="clear" w:color="auto" w:fill="auto"/>
            <w:vAlign w:val="center"/>
            <w:hideMark/>
          </w:tcPr>
          <w:p w14:paraId="5D0E765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CEFEPIMA. SOLUCIÓN INYECTABLE.  EL FRASCO ÁMPULA CONTIENE: CLORHIDRATO MONOHIDRATADO DE CEFEPIMA EQUIVALENTE A 500 MG DE CEFEPIMA.</w:t>
            </w:r>
          </w:p>
        </w:tc>
        <w:tc>
          <w:tcPr>
            <w:tcW w:w="1023" w:type="pct"/>
            <w:tcBorders>
              <w:top w:val="nil"/>
              <w:left w:val="nil"/>
              <w:bottom w:val="single" w:sz="4" w:space="0" w:color="auto"/>
              <w:right w:val="single" w:sz="4" w:space="0" w:color="auto"/>
            </w:tcBorders>
            <w:shd w:val="clear" w:color="auto" w:fill="auto"/>
            <w:vAlign w:val="center"/>
            <w:hideMark/>
          </w:tcPr>
          <w:p w14:paraId="0EDE62E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Y AMPOLLETA CON 5 ML DE DILUYENTE.</w:t>
            </w:r>
          </w:p>
        </w:tc>
        <w:tc>
          <w:tcPr>
            <w:tcW w:w="989" w:type="pct"/>
            <w:tcBorders>
              <w:top w:val="nil"/>
              <w:left w:val="nil"/>
              <w:bottom w:val="single" w:sz="4" w:space="0" w:color="auto"/>
              <w:right w:val="single" w:sz="4" w:space="0" w:color="auto"/>
            </w:tcBorders>
            <w:shd w:val="clear" w:color="auto" w:fill="auto"/>
            <w:noWrap/>
            <w:vAlign w:val="center"/>
            <w:hideMark/>
          </w:tcPr>
          <w:p w14:paraId="2E6AB2F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41.99 </w:t>
            </w:r>
          </w:p>
        </w:tc>
      </w:tr>
      <w:tr w:rsidR="00FF133E" w:rsidRPr="00FF133E" w14:paraId="7EF42FA2"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D02EF9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4AF497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577</w:t>
            </w:r>
          </w:p>
        </w:tc>
        <w:tc>
          <w:tcPr>
            <w:tcW w:w="735" w:type="pct"/>
            <w:tcBorders>
              <w:top w:val="nil"/>
              <w:left w:val="nil"/>
              <w:bottom w:val="single" w:sz="4" w:space="0" w:color="auto"/>
              <w:right w:val="single" w:sz="4" w:space="0" w:color="auto"/>
            </w:tcBorders>
            <w:shd w:val="clear" w:color="auto" w:fill="auto"/>
            <w:noWrap/>
            <w:vAlign w:val="center"/>
            <w:hideMark/>
          </w:tcPr>
          <w:p w14:paraId="43A1C4C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010.000.5291.00</w:t>
            </w:r>
          </w:p>
        </w:tc>
        <w:tc>
          <w:tcPr>
            <w:tcW w:w="1360" w:type="pct"/>
            <w:tcBorders>
              <w:top w:val="nil"/>
              <w:left w:val="nil"/>
              <w:bottom w:val="single" w:sz="4" w:space="0" w:color="auto"/>
              <w:right w:val="single" w:sz="4" w:space="0" w:color="auto"/>
            </w:tcBorders>
            <w:shd w:val="clear" w:color="auto" w:fill="auto"/>
            <w:vAlign w:val="center"/>
            <w:hideMark/>
          </w:tcPr>
          <w:p w14:paraId="3007C84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MEROPENEM. SOLUCIÓN INYECTABLE.  CADA FRASCO ÁMPULA CON POLVO CONTIENE: MEROPENEM TRIHIDRATADO EQUIVALENTE A 500 MG DE MEROPENEM.</w:t>
            </w:r>
          </w:p>
        </w:tc>
        <w:tc>
          <w:tcPr>
            <w:tcW w:w="1023" w:type="pct"/>
            <w:tcBorders>
              <w:top w:val="nil"/>
              <w:left w:val="nil"/>
              <w:bottom w:val="single" w:sz="4" w:space="0" w:color="auto"/>
              <w:right w:val="single" w:sz="4" w:space="0" w:color="auto"/>
            </w:tcBorders>
            <w:shd w:val="clear" w:color="auto" w:fill="auto"/>
            <w:vAlign w:val="center"/>
            <w:hideMark/>
          </w:tcPr>
          <w:p w14:paraId="359A795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 FRASCO ÁMPULA.</w:t>
            </w:r>
          </w:p>
        </w:tc>
        <w:tc>
          <w:tcPr>
            <w:tcW w:w="989" w:type="pct"/>
            <w:tcBorders>
              <w:top w:val="nil"/>
              <w:left w:val="nil"/>
              <w:bottom w:val="single" w:sz="4" w:space="0" w:color="auto"/>
              <w:right w:val="single" w:sz="4" w:space="0" w:color="auto"/>
            </w:tcBorders>
            <w:shd w:val="clear" w:color="auto" w:fill="auto"/>
            <w:noWrap/>
            <w:vAlign w:val="center"/>
            <w:hideMark/>
          </w:tcPr>
          <w:p w14:paraId="15CD459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38.74 </w:t>
            </w:r>
          </w:p>
        </w:tc>
      </w:tr>
      <w:tr w:rsidR="00FF133E" w:rsidRPr="00FF133E" w14:paraId="39ECF4CA"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8D4625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6CEAE8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578</w:t>
            </w:r>
          </w:p>
        </w:tc>
        <w:tc>
          <w:tcPr>
            <w:tcW w:w="735" w:type="pct"/>
            <w:tcBorders>
              <w:top w:val="nil"/>
              <w:left w:val="nil"/>
              <w:bottom w:val="single" w:sz="4" w:space="0" w:color="auto"/>
              <w:right w:val="single" w:sz="4" w:space="0" w:color="auto"/>
            </w:tcBorders>
            <w:shd w:val="clear" w:color="auto" w:fill="auto"/>
            <w:noWrap/>
            <w:vAlign w:val="center"/>
            <w:hideMark/>
          </w:tcPr>
          <w:p w14:paraId="420B418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010.000.5291.01</w:t>
            </w:r>
          </w:p>
        </w:tc>
        <w:tc>
          <w:tcPr>
            <w:tcW w:w="1360" w:type="pct"/>
            <w:tcBorders>
              <w:top w:val="nil"/>
              <w:left w:val="nil"/>
              <w:bottom w:val="single" w:sz="4" w:space="0" w:color="auto"/>
              <w:right w:val="single" w:sz="4" w:space="0" w:color="auto"/>
            </w:tcBorders>
            <w:shd w:val="clear" w:color="auto" w:fill="auto"/>
            <w:vAlign w:val="center"/>
            <w:hideMark/>
          </w:tcPr>
          <w:p w14:paraId="44DE680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MEROPENEM. SOLUCIÓN INYECTABLE.  CADA FRASCO ÁMPULA CON POLVO CONTIENE: MEROPENEM TRIHIDRATADO EQUIVALENTE A 500 MG DE MEROPENEM.</w:t>
            </w:r>
          </w:p>
        </w:tc>
        <w:tc>
          <w:tcPr>
            <w:tcW w:w="1023" w:type="pct"/>
            <w:tcBorders>
              <w:top w:val="nil"/>
              <w:left w:val="nil"/>
              <w:bottom w:val="single" w:sz="4" w:space="0" w:color="auto"/>
              <w:right w:val="single" w:sz="4" w:space="0" w:color="auto"/>
            </w:tcBorders>
            <w:shd w:val="clear" w:color="auto" w:fill="auto"/>
            <w:vAlign w:val="center"/>
            <w:hideMark/>
          </w:tcPr>
          <w:p w14:paraId="2349E26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FRASCOS ÁMPULA.</w:t>
            </w:r>
          </w:p>
        </w:tc>
        <w:tc>
          <w:tcPr>
            <w:tcW w:w="989" w:type="pct"/>
            <w:tcBorders>
              <w:top w:val="nil"/>
              <w:left w:val="nil"/>
              <w:bottom w:val="single" w:sz="4" w:space="0" w:color="auto"/>
              <w:right w:val="single" w:sz="4" w:space="0" w:color="auto"/>
            </w:tcBorders>
            <w:shd w:val="clear" w:color="auto" w:fill="auto"/>
            <w:noWrap/>
            <w:vAlign w:val="center"/>
            <w:hideMark/>
          </w:tcPr>
          <w:p w14:paraId="5A81A03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2,130.00 </w:t>
            </w:r>
          </w:p>
        </w:tc>
      </w:tr>
      <w:tr w:rsidR="00FF133E" w:rsidRPr="00FF133E" w14:paraId="6EC31717"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277BEC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6DF9B0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579</w:t>
            </w:r>
          </w:p>
        </w:tc>
        <w:tc>
          <w:tcPr>
            <w:tcW w:w="735" w:type="pct"/>
            <w:tcBorders>
              <w:top w:val="nil"/>
              <w:left w:val="nil"/>
              <w:bottom w:val="single" w:sz="4" w:space="0" w:color="auto"/>
              <w:right w:val="single" w:sz="4" w:space="0" w:color="auto"/>
            </w:tcBorders>
            <w:shd w:val="clear" w:color="auto" w:fill="auto"/>
            <w:noWrap/>
            <w:vAlign w:val="center"/>
            <w:hideMark/>
          </w:tcPr>
          <w:p w14:paraId="5B4A821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010.000.5292.00</w:t>
            </w:r>
          </w:p>
        </w:tc>
        <w:tc>
          <w:tcPr>
            <w:tcW w:w="1360" w:type="pct"/>
            <w:tcBorders>
              <w:top w:val="nil"/>
              <w:left w:val="nil"/>
              <w:bottom w:val="single" w:sz="4" w:space="0" w:color="auto"/>
              <w:right w:val="single" w:sz="4" w:space="0" w:color="auto"/>
            </w:tcBorders>
            <w:shd w:val="clear" w:color="auto" w:fill="auto"/>
            <w:vAlign w:val="center"/>
            <w:hideMark/>
          </w:tcPr>
          <w:p w14:paraId="546D17C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MEROPENEM, SOLUCIÓN INYECTABLE.  CADA FRASCO ÁMPULA CON POLVO CONTIENE:  MEROPENEM TRIHIDRATADO EQUIVALENTE A 1 G DE MEROPENEM.   </w:t>
            </w:r>
          </w:p>
        </w:tc>
        <w:tc>
          <w:tcPr>
            <w:tcW w:w="1023" w:type="pct"/>
            <w:tcBorders>
              <w:top w:val="nil"/>
              <w:left w:val="nil"/>
              <w:bottom w:val="single" w:sz="4" w:space="0" w:color="auto"/>
              <w:right w:val="single" w:sz="4" w:space="0" w:color="auto"/>
            </w:tcBorders>
            <w:shd w:val="clear" w:color="auto" w:fill="auto"/>
            <w:vAlign w:val="center"/>
            <w:hideMark/>
          </w:tcPr>
          <w:p w14:paraId="7834FC7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 FRASCO ÁMPULA.</w:t>
            </w:r>
          </w:p>
        </w:tc>
        <w:tc>
          <w:tcPr>
            <w:tcW w:w="989" w:type="pct"/>
            <w:tcBorders>
              <w:top w:val="nil"/>
              <w:left w:val="nil"/>
              <w:bottom w:val="single" w:sz="4" w:space="0" w:color="auto"/>
              <w:right w:val="single" w:sz="4" w:space="0" w:color="auto"/>
            </w:tcBorders>
            <w:shd w:val="clear" w:color="auto" w:fill="auto"/>
            <w:noWrap/>
            <w:vAlign w:val="center"/>
            <w:hideMark/>
          </w:tcPr>
          <w:p w14:paraId="03E7CD7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62.99 </w:t>
            </w:r>
          </w:p>
        </w:tc>
      </w:tr>
      <w:tr w:rsidR="00FF133E" w:rsidRPr="00FF133E" w14:paraId="1B284D50"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D59C6A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826E89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580</w:t>
            </w:r>
          </w:p>
        </w:tc>
        <w:tc>
          <w:tcPr>
            <w:tcW w:w="735" w:type="pct"/>
            <w:tcBorders>
              <w:top w:val="nil"/>
              <w:left w:val="nil"/>
              <w:bottom w:val="single" w:sz="4" w:space="0" w:color="auto"/>
              <w:right w:val="single" w:sz="4" w:space="0" w:color="auto"/>
            </w:tcBorders>
            <w:shd w:val="clear" w:color="auto" w:fill="auto"/>
            <w:noWrap/>
            <w:vAlign w:val="center"/>
            <w:hideMark/>
          </w:tcPr>
          <w:p w14:paraId="57B575E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010.000.5292.01</w:t>
            </w:r>
          </w:p>
        </w:tc>
        <w:tc>
          <w:tcPr>
            <w:tcW w:w="1360" w:type="pct"/>
            <w:tcBorders>
              <w:top w:val="nil"/>
              <w:left w:val="nil"/>
              <w:bottom w:val="single" w:sz="4" w:space="0" w:color="auto"/>
              <w:right w:val="single" w:sz="4" w:space="0" w:color="auto"/>
            </w:tcBorders>
            <w:shd w:val="clear" w:color="auto" w:fill="auto"/>
            <w:vAlign w:val="center"/>
            <w:hideMark/>
          </w:tcPr>
          <w:p w14:paraId="67789CE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MEROPENEM  SOLUCIÓN INYECTABLE.  CADA FRASCO ÁMPULA CON POLVO CONTIENE: MEROPENEM TRIHIDRATADO EQUIVALENTE A   1 G DE MEROPENEM.</w:t>
            </w:r>
          </w:p>
        </w:tc>
        <w:tc>
          <w:tcPr>
            <w:tcW w:w="1023" w:type="pct"/>
            <w:tcBorders>
              <w:top w:val="nil"/>
              <w:left w:val="nil"/>
              <w:bottom w:val="single" w:sz="4" w:space="0" w:color="auto"/>
              <w:right w:val="single" w:sz="4" w:space="0" w:color="auto"/>
            </w:tcBorders>
            <w:shd w:val="clear" w:color="auto" w:fill="auto"/>
            <w:vAlign w:val="center"/>
            <w:hideMark/>
          </w:tcPr>
          <w:p w14:paraId="1927DAB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FRASCOS ÁMPULA.</w:t>
            </w:r>
          </w:p>
        </w:tc>
        <w:tc>
          <w:tcPr>
            <w:tcW w:w="989" w:type="pct"/>
            <w:tcBorders>
              <w:top w:val="nil"/>
              <w:left w:val="nil"/>
              <w:bottom w:val="single" w:sz="4" w:space="0" w:color="auto"/>
              <w:right w:val="single" w:sz="4" w:space="0" w:color="auto"/>
            </w:tcBorders>
            <w:shd w:val="clear" w:color="auto" w:fill="auto"/>
            <w:noWrap/>
            <w:vAlign w:val="center"/>
            <w:hideMark/>
          </w:tcPr>
          <w:p w14:paraId="312608B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669.99 </w:t>
            </w:r>
          </w:p>
        </w:tc>
      </w:tr>
      <w:tr w:rsidR="00FF133E" w:rsidRPr="00FF133E" w14:paraId="34956B3D"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42AB5D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58E4F9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581</w:t>
            </w:r>
          </w:p>
        </w:tc>
        <w:tc>
          <w:tcPr>
            <w:tcW w:w="735" w:type="pct"/>
            <w:tcBorders>
              <w:top w:val="nil"/>
              <w:left w:val="nil"/>
              <w:bottom w:val="single" w:sz="4" w:space="0" w:color="auto"/>
              <w:right w:val="single" w:sz="4" w:space="0" w:color="auto"/>
            </w:tcBorders>
            <w:shd w:val="clear" w:color="auto" w:fill="auto"/>
            <w:noWrap/>
            <w:vAlign w:val="center"/>
            <w:hideMark/>
          </w:tcPr>
          <w:p w14:paraId="5F90627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010.000.5295.01</w:t>
            </w:r>
          </w:p>
        </w:tc>
        <w:tc>
          <w:tcPr>
            <w:tcW w:w="1360" w:type="pct"/>
            <w:tcBorders>
              <w:top w:val="nil"/>
              <w:left w:val="nil"/>
              <w:bottom w:val="single" w:sz="4" w:space="0" w:color="auto"/>
              <w:right w:val="single" w:sz="4" w:space="0" w:color="auto"/>
            </w:tcBorders>
            <w:shd w:val="clear" w:color="auto" w:fill="auto"/>
            <w:vAlign w:val="center"/>
            <w:hideMark/>
          </w:tcPr>
          <w:p w14:paraId="411D7C4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CEFEPIMA. SOLUCIÓN INYECTABLE.  CADA FRASCO ÁMPULA CONTIENE: CLORHIDRATO MONOHIDRATADO DE CEFEPIMA EQUIVALENTE A 1 G DE CEFEPIMA.</w:t>
            </w:r>
          </w:p>
        </w:tc>
        <w:tc>
          <w:tcPr>
            <w:tcW w:w="1023" w:type="pct"/>
            <w:tcBorders>
              <w:top w:val="nil"/>
              <w:left w:val="nil"/>
              <w:bottom w:val="single" w:sz="4" w:space="0" w:color="auto"/>
              <w:right w:val="single" w:sz="4" w:space="0" w:color="auto"/>
            </w:tcBorders>
            <w:shd w:val="clear" w:color="auto" w:fill="auto"/>
            <w:vAlign w:val="center"/>
            <w:hideMark/>
          </w:tcPr>
          <w:p w14:paraId="23360AA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Y AMPOLLETA CON 10 ML DE DILUYENTE.</w:t>
            </w:r>
          </w:p>
        </w:tc>
        <w:tc>
          <w:tcPr>
            <w:tcW w:w="989" w:type="pct"/>
            <w:tcBorders>
              <w:top w:val="nil"/>
              <w:left w:val="nil"/>
              <w:bottom w:val="single" w:sz="4" w:space="0" w:color="auto"/>
              <w:right w:val="single" w:sz="4" w:space="0" w:color="auto"/>
            </w:tcBorders>
            <w:shd w:val="clear" w:color="auto" w:fill="auto"/>
            <w:noWrap/>
            <w:vAlign w:val="center"/>
            <w:hideMark/>
          </w:tcPr>
          <w:p w14:paraId="1198F90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24.89 </w:t>
            </w:r>
          </w:p>
        </w:tc>
      </w:tr>
      <w:tr w:rsidR="00FF133E" w:rsidRPr="00FF133E" w14:paraId="08FBE294" w14:textId="77777777" w:rsidTr="005D010B">
        <w:trPr>
          <w:trHeight w:val="193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33FCEC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21EBF33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582</w:t>
            </w:r>
          </w:p>
        </w:tc>
        <w:tc>
          <w:tcPr>
            <w:tcW w:w="735" w:type="pct"/>
            <w:tcBorders>
              <w:top w:val="nil"/>
              <w:left w:val="nil"/>
              <w:bottom w:val="single" w:sz="4" w:space="0" w:color="auto"/>
              <w:right w:val="single" w:sz="4" w:space="0" w:color="auto"/>
            </w:tcBorders>
            <w:shd w:val="clear" w:color="auto" w:fill="auto"/>
            <w:noWrap/>
            <w:vAlign w:val="center"/>
            <w:hideMark/>
          </w:tcPr>
          <w:p w14:paraId="73DF7AA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010.000.5301.00</w:t>
            </w:r>
          </w:p>
        </w:tc>
        <w:tc>
          <w:tcPr>
            <w:tcW w:w="1360" w:type="pct"/>
            <w:tcBorders>
              <w:top w:val="nil"/>
              <w:left w:val="nil"/>
              <w:bottom w:val="single" w:sz="4" w:space="0" w:color="auto"/>
              <w:right w:val="single" w:sz="4" w:space="0" w:color="auto"/>
            </w:tcBorders>
            <w:shd w:val="clear" w:color="auto" w:fill="auto"/>
            <w:vAlign w:val="center"/>
            <w:hideMark/>
          </w:tcPr>
          <w:p w14:paraId="5F71061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ÁCIDO MICOFENOLICO. GRAGEA CON CAPA ENTÉRICA O TABLETA DE LIBERACIÓN PROLONGADA.  CADA GRAGEA CON CAPA ENTÉRICA O TABLETA DE LIBERACIÓN PROLONGADA CONTIENE: MICOFENOLATO SÓDICO EQUIVALENTE A 180 MG DE ÁCIDO MICOFENÓLICO.</w:t>
            </w:r>
          </w:p>
        </w:tc>
        <w:tc>
          <w:tcPr>
            <w:tcW w:w="1023" w:type="pct"/>
            <w:tcBorders>
              <w:top w:val="nil"/>
              <w:left w:val="nil"/>
              <w:bottom w:val="single" w:sz="4" w:space="0" w:color="auto"/>
              <w:right w:val="single" w:sz="4" w:space="0" w:color="auto"/>
            </w:tcBorders>
            <w:shd w:val="clear" w:color="auto" w:fill="auto"/>
            <w:vAlign w:val="center"/>
            <w:hideMark/>
          </w:tcPr>
          <w:p w14:paraId="0E02E3B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120 GRAGEAS CON CAPA ENTÉRICA O TABLETAS DE LIBERACIÓN PROLONGADA.</w:t>
            </w:r>
          </w:p>
        </w:tc>
        <w:tc>
          <w:tcPr>
            <w:tcW w:w="989" w:type="pct"/>
            <w:tcBorders>
              <w:top w:val="nil"/>
              <w:left w:val="nil"/>
              <w:bottom w:val="single" w:sz="4" w:space="0" w:color="auto"/>
              <w:right w:val="single" w:sz="4" w:space="0" w:color="auto"/>
            </w:tcBorders>
            <w:shd w:val="clear" w:color="auto" w:fill="auto"/>
            <w:noWrap/>
            <w:vAlign w:val="center"/>
            <w:hideMark/>
          </w:tcPr>
          <w:p w14:paraId="0456976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2,343.99 </w:t>
            </w:r>
          </w:p>
        </w:tc>
      </w:tr>
      <w:tr w:rsidR="00FF133E" w:rsidRPr="00FF133E" w14:paraId="700DD7D0"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230012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6A960F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583</w:t>
            </w:r>
          </w:p>
        </w:tc>
        <w:tc>
          <w:tcPr>
            <w:tcW w:w="735" w:type="pct"/>
            <w:tcBorders>
              <w:top w:val="nil"/>
              <w:left w:val="nil"/>
              <w:bottom w:val="single" w:sz="4" w:space="0" w:color="auto"/>
              <w:right w:val="single" w:sz="4" w:space="0" w:color="auto"/>
            </w:tcBorders>
            <w:shd w:val="clear" w:color="auto" w:fill="auto"/>
            <w:noWrap/>
            <w:vAlign w:val="center"/>
            <w:hideMark/>
          </w:tcPr>
          <w:p w14:paraId="6AFA43E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010.000.5302.00</w:t>
            </w:r>
          </w:p>
        </w:tc>
        <w:tc>
          <w:tcPr>
            <w:tcW w:w="1360" w:type="pct"/>
            <w:tcBorders>
              <w:top w:val="nil"/>
              <w:left w:val="nil"/>
              <w:bottom w:val="single" w:sz="4" w:space="0" w:color="auto"/>
              <w:right w:val="single" w:sz="4" w:space="0" w:color="auto"/>
            </w:tcBorders>
            <w:shd w:val="clear" w:color="auto" w:fill="auto"/>
            <w:vAlign w:val="center"/>
            <w:hideMark/>
          </w:tcPr>
          <w:p w14:paraId="1E0C53D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NITROFURANTOÍNA. SUSPENSIÓN ORAL.  CADA 100 ML CONTIENEN: NITROFURANTOÍNA 500 MG.</w:t>
            </w:r>
          </w:p>
        </w:tc>
        <w:tc>
          <w:tcPr>
            <w:tcW w:w="1023" w:type="pct"/>
            <w:tcBorders>
              <w:top w:val="nil"/>
              <w:left w:val="nil"/>
              <w:bottom w:val="single" w:sz="4" w:space="0" w:color="auto"/>
              <w:right w:val="single" w:sz="4" w:space="0" w:color="auto"/>
            </w:tcBorders>
            <w:shd w:val="clear" w:color="auto" w:fill="auto"/>
            <w:vAlign w:val="center"/>
            <w:hideMark/>
          </w:tcPr>
          <w:p w14:paraId="59F8D48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120 ML (25 M/5 ML).</w:t>
            </w:r>
          </w:p>
        </w:tc>
        <w:tc>
          <w:tcPr>
            <w:tcW w:w="989" w:type="pct"/>
            <w:tcBorders>
              <w:top w:val="nil"/>
              <w:left w:val="nil"/>
              <w:bottom w:val="single" w:sz="4" w:space="0" w:color="auto"/>
              <w:right w:val="single" w:sz="4" w:space="0" w:color="auto"/>
            </w:tcBorders>
            <w:shd w:val="clear" w:color="auto" w:fill="auto"/>
            <w:noWrap/>
            <w:vAlign w:val="center"/>
            <w:hideMark/>
          </w:tcPr>
          <w:p w14:paraId="508A989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174.99 </w:t>
            </w:r>
          </w:p>
        </w:tc>
      </w:tr>
      <w:tr w:rsidR="00FF133E" w:rsidRPr="00FF133E" w14:paraId="5720FA7B"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E1D2E6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08A690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584</w:t>
            </w:r>
          </w:p>
        </w:tc>
        <w:tc>
          <w:tcPr>
            <w:tcW w:w="735" w:type="pct"/>
            <w:tcBorders>
              <w:top w:val="nil"/>
              <w:left w:val="nil"/>
              <w:bottom w:val="single" w:sz="4" w:space="0" w:color="auto"/>
              <w:right w:val="single" w:sz="4" w:space="0" w:color="auto"/>
            </w:tcBorders>
            <w:shd w:val="clear" w:color="auto" w:fill="auto"/>
            <w:noWrap/>
            <w:vAlign w:val="center"/>
            <w:hideMark/>
          </w:tcPr>
          <w:p w14:paraId="78ED220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010.000.5304.00</w:t>
            </w:r>
          </w:p>
        </w:tc>
        <w:tc>
          <w:tcPr>
            <w:tcW w:w="1360" w:type="pct"/>
            <w:tcBorders>
              <w:top w:val="nil"/>
              <w:left w:val="nil"/>
              <w:bottom w:val="single" w:sz="4" w:space="0" w:color="auto"/>
              <w:right w:val="single" w:sz="4" w:space="0" w:color="auto"/>
            </w:tcBorders>
            <w:shd w:val="clear" w:color="auto" w:fill="auto"/>
            <w:vAlign w:val="center"/>
            <w:hideMark/>
          </w:tcPr>
          <w:p w14:paraId="3C3FBF5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ALFA CETOANÁLOGOS DE AMINOÁCIDOS. GRAGEA TABLETA RECUBIERTA O TABLETA. CADA GRAGEA TABLETA RECUBIERTA O TABLETA CONTIENE: ALFA CETOANÁLOGOS DE AMINOÁCIDOS 630 MG</w:t>
            </w:r>
          </w:p>
        </w:tc>
        <w:tc>
          <w:tcPr>
            <w:tcW w:w="1023" w:type="pct"/>
            <w:tcBorders>
              <w:top w:val="nil"/>
              <w:left w:val="nil"/>
              <w:bottom w:val="single" w:sz="4" w:space="0" w:color="auto"/>
              <w:right w:val="single" w:sz="4" w:space="0" w:color="auto"/>
            </w:tcBorders>
            <w:shd w:val="clear" w:color="auto" w:fill="auto"/>
            <w:vAlign w:val="center"/>
            <w:hideMark/>
          </w:tcPr>
          <w:p w14:paraId="749B264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ENVASE CON 100 GRAGEAS TABLETAS RECUBIERTAS O TABLETAS.</w:t>
            </w:r>
          </w:p>
        </w:tc>
        <w:tc>
          <w:tcPr>
            <w:tcW w:w="989" w:type="pct"/>
            <w:tcBorders>
              <w:top w:val="nil"/>
              <w:left w:val="nil"/>
              <w:bottom w:val="single" w:sz="4" w:space="0" w:color="auto"/>
              <w:right w:val="single" w:sz="4" w:space="0" w:color="auto"/>
            </w:tcBorders>
            <w:shd w:val="clear" w:color="auto" w:fill="auto"/>
            <w:noWrap/>
            <w:vAlign w:val="center"/>
            <w:hideMark/>
          </w:tcPr>
          <w:p w14:paraId="0FBCC01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268.67 </w:t>
            </w:r>
          </w:p>
        </w:tc>
      </w:tr>
      <w:tr w:rsidR="00FF133E" w:rsidRPr="00FF133E" w14:paraId="1C76E328"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736244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31A078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585</w:t>
            </w:r>
          </w:p>
        </w:tc>
        <w:tc>
          <w:tcPr>
            <w:tcW w:w="735" w:type="pct"/>
            <w:tcBorders>
              <w:top w:val="nil"/>
              <w:left w:val="nil"/>
              <w:bottom w:val="single" w:sz="4" w:space="0" w:color="auto"/>
              <w:right w:val="single" w:sz="4" w:space="0" w:color="auto"/>
            </w:tcBorders>
            <w:shd w:val="clear" w:color="auto" w:fill="auto"/>
            <w:noWrap/>
            <w:vAlign w:val="center"/>
            <w:hideMark/>
          </w:tcPr>
          <w:p w14:paraId="78A013D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010.000.5309.00</w:t>
            </w:r>
          </w:p>
        </w:tc>
        <w:tc>
          <w:tcPr>
            <w:tcW w:w="1360" w:type="pct"/>
            <w:tcBorders>
              <w:top w:val="nil"/>
              <w:left w:val="nil"/>
              <w:bottom w:val="single" w:sz="4" w:space="0" w:color="auto"/>
              <w:right w:val="single" w:sz="4" w:space="0" w:color="auto"/>
            </w:tcBorders>
            <w:shd w:val="clear" w:color="auto" w:fill="auto"/>
            <w:vAlign w:val="center"/>
            <w:hideMark/>
          </w:tcPr>
          <w:p w14:paraId="30272A9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TAMSOLUSINA. CÁPSULA DE LIBERACIÓN PROLONGADA.  CADA CÁPSULA DE LIBERACIÓN PROLONGADA CONTIENE: CLORHIDRATO DE TAMSULOSINA 0.4 MG.   </w:t>
            </w:r>
          </w:p>
        </w:tc>
        <w:tc>
          <w:tcPr>
            <w:tcW w:w="1023" w:type="pct"/>
            <w:tcBorders>
              <w:top w:val="nil"/>
              <w:left w:val="nil"/>
              <w:bottom w:val="single" w:sz="4" w:space="0" w:color="auto"/>
              <w:right w:val="single" w:sz="4" w:space="0" w:color="auto"/>
            </w:tcBorders>
            <w:shd w:val="clear" w:color="auto" w:fill="auto"/>
            <w:vAlign w:val="center"/>
            <w:hideMark/>
          </w:tcPr>
          <w:p w14:paraId="69993E3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CÁPSULAS.</w:t>
            </w:r>
          </w:p>
        </w:tc>
        <w:tc>
          <w:tcPr>
            <w:tcW w:w="989" w:type="pct"/>
            <w:tcBorders>
              <w:top w:val="nil"/>
              <w:left w:val="nil"/>
              <w:bottom w:val="single" w:sz="4" w:space="0" w:color="auto"/>
              <w:right w:val="single" w:sz="4" w:space="0" w:color="auto"/>
            </w:tcBorders>
            <w:shd w:val="clear" w:color="auto" w:fill="auto"/>
            <w:noWrap/>
            <w:vAlign w:val="center"/>
            <w:hideMark/>
          </w:tcPr>
          <w:p w14:paraId="211E24C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22.25 </w:t>
            </w:r>
          </w:p>
        </w:tc>
      </w:tr>
      <w:tr w:rsidR="00FF133E" w:rsidRPr="00FF133E" w14:paraId="75699BC5"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7F533B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4CE10E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586</w:t>
            </w:r>
          </w:p>
        </w:tc>
        <w:tc>
          <w:tcPr>
            <w:tcW w:w="735" w:type="pct"/>
            <w:tcBorders>
              <w:top w:val="nil"/>
              <w:left w:val="nil"/>
              <w:bottom w:val="single" w:sz="4" w:space="0" w:color="auto"/>
              <w:right w:val="single" w:sz="4" w:space="0" w:color="auto"/>
            </w:tcBorders>
            <w:shd w:val="clear" w:color="auto" w:fill="auto"/>
            <w:noWrap/>
            <w:vAlign w:val="center"/>
            <w:hideMark/>
          </w:tcPr>
          <w:p w14:paraId="606B5FC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010.000.5309.01</w:t>
            </w:r>
          </w:p>
        </w:tc>
        <w:tc>
          <w:tcPr>
            <w:tcW w:w="1360" w:type="pct"/>
            <w:tcBorders>
              <w:top w:val="nil"/>
              <w:left w:val="nil"/>
              <w:bottom w:val="single" w:sz="4" w:space="0" w:color="auto"/>
              <w:right w:val="single" w:sz="4" w:space="0" w:color="auto"/>
            </w:tcBorders>
            <w:shd w:val="clear" w:color="auto" w:fill="auto"/>
            <w:vAlign w:val="center"/>
            <w:hideMark/>
          </w:tcPr>
          <w:p w14:paraId="124765A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TAMSOLUSINA. CÁPSULA DE LIBERACIÓN PROLONGADA.  CADA CÁPSULA DE LIBERACIÓN PROLONGADA CONTIENE: CLORHIDRATO DE TAMSULOSINA 0.4 MG.   </w:t>
            </w:r>
          </w:p>
        </w:tc>
        <w:tc>
          <w:tcPr>
            <w:tcW w:w="1023" w:type="pct"/>
            <w:tcBorders>
              <w:top w:val="nil"/>
              <w:left w:val="nil"/>
              <w:bottom w:val="single" w:sz="4" w:space="0" w:color="auto"/>
              <w:right w:val="single" w:sz="4" w:space="0" w:color="auto"/>
            </w:tcBorders>
            <w:shd w:val="clear" w:color="auto" w:fill="auto"/>
            <w:vAlign w:val="center"/>
            <w:hideMark/>
          </w:tcPr>
          <w:p w14:paraId="5812E51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CÁPSULAS.</w:t>
            </w:r>
          </w:p>
        </w:tc>
        <w:tc>
          <w:tcPr>
            <w:tcW w:w="989" w:type="pct"/>
            <w:tcBorders>
              <w:top w:val="nil"/>
              <w:left w:val="nil"/>
              <w:bottom w:val="single" w:sz="4" w:space="0" w:color="auto"/>
              <w:right w:val="single" w:sz="4" w:space="0" w:color="auto"/>
            </w:tcBorders>
            <w:shd w:val="clear" w:color="auto" w:fill="auto"/>
            <w:noWrap/>
            <w:vAlign w:val="center"/>
            <w:hideMark/>
          </w:tcPr>
          <w:p w14:paraId="3975C09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16.87 </w:t>
            </w:r>
          </w:p>
        </w:tc>
      </w:tr>
      <w:tr w:rsidR="00FF133E" w:rsidRPr="00FF133E" w14:paraId="710FFE52"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F89C2A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2FCBA9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587</w:t>
            </w:r>
          </w:p>
        </w:tc>
        <w:tc>
          <w:tcPr>
            <w:tcW w:w="735" w:type="pct"/>
            <w:tcBorders>
              <w:top w:val="nil"/>
              <w:left w:val="nil"/>
              <w:bottom w:val="single" w:sz="4" w:space="0" w:color="auto"/>
              <w:right w:val="single" w:sz="4" w:space="0" w:color="auto"/>
            </w:tcBorders>
            <w:shd w:val="clear" w:color="auto" w:fill="auto"/>
            <w:noWrap/>
            <w:vAlign w:val="center"/>
            <w:hideMark/>
          </w:tcPr>
          <w:p w14:paraId="048FD2F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010.000.5309.02</w:t>
            </w:r>
          </w:p>
        </w:tc>
        <w:tc>
          <w:tcPr>
            <w:tcW w:w="1360" w:type="pct"/>
            <w:tcBorders>
              <w:top w:val="nil"/>
              <w:left w:val="nil"/>
              <w:bottom w:val="single" w:sz="4" w:space="0" w:color="auto"/>
              <w:right w:val="single" w:sz="4" w:space="0" w:color="auto"/>
            </w:tcBorders>
            <w:shd w:val="clear" w:color="auto" w:fill="auto"/>
            <w:vAlign w:val="center"/>
            <w:hideMark/>
          </w:tcPr>
          <w:p w14:paraId="1C9CC42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TAMSULOSINA. CÁPSULA DE LIBERACIÓN PROLONGADA.  CADA CÁPSULA DE LIBERACIÓN PROLONGADA CONTIENE: CLORHIDRATO DE TAMSULOSINA 0.4 MG. </w:t>
            </w:r>
          </w:p>
        </w:tc>
        <w:tc>
          <w:tcPr>
            <w:tcW w:w="1023" w:type="pct"/>
            <w:tcBorders>
              <w:top w:val="nil"/>
              <w:left w:val="nil"/>
              <w:bottom w:val="single" w:sz="4" w:space="0" w:color="auto"/>
              <w:right w:val="single" w:sz="4" w:space="0" w:color="auto"/>
            </w:tcBorders>
            <w:shd w:val="clear" w:color="auto" w:fill="auto"/>
            <w:vAlign w:val="center"/>
            <w:hideMark/>
          </w:tcPr>
          <w:p w14:paraId="451D695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CÁPSULAS.</w:t>
            </w:r>
          </w:p>
        </w:tc>
        <w:tc>
          <w:tcPr>
            <w:tcW w:w="989" w:type="pct"/>
            <w:tcBorders>
              <w:top w:val="nil"/>
              <w:left w:val="nil"/>
              <w:bottom w:val="single" w:sz="4" w:space="0" w:color="auto"/>
              <w:right w:val="single" w:sz="4" w:space="0" w:color="auto"/>
            </w:tcBorders>
            <w:shd w:val="clear" w:color="auto" w:fill="auto"/>
            <w:noWrap/>
            <w:vAlign w:val="center"/>
            <w:hideMark/>
          </w:tcPr>
          <w:p w14:paraId="4710F83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46.37 </w:t>
            </w:r>
          </w:p>
        </w:tc>
      </w:tr>
      <w:tr w:rsidR="00FF133E" w:rsidRPr="00FF133E" w14:paraId="231E7030"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D9C788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6C91D9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588</w:t>
            </w:r>
          </w:p>
        </w:tc>
        <w:tc>
          <w:tcPr>
            <w:tcW w:w="735" w:type="pct"/>
            <w:tcBorders>
              <w:top w:val="nil"/>
              <w:left w:val="nil"/>
              <w:bottom w:val="single" w:sz="4" w:space="0" w:color="auto"/>
              <w:right w:val="single" w:sz="4" w:space="0" w:color="auto"/>
            </w:tcBorders>
            <w:shd w:val="clear" w:color="auto" w:fill="auto"/>
            <w:noWrap/>
            <w:vAlign w:val="center"/>
            <w:hideMark/>
          </w:tcPr>
          <w:p w14:paraId="2C80694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010.000.5313.00</w:t>
            </w:r>
          </w:p>
        </w:tc>
        <w:tc>
          <w:tcPr>
            <w:tcW w:w="1360" w:type="pct"/>
            <w:tcBorders>
              <w:top w:val="nil"/>
              <w:left w:val="nil"/>
              <w:bottom w:val="single" w:sz="4" w:space="0" w:color="auto"/>
              <w:right w:val="single" w:sz="4" w:space="0" w:color="auto"/>
            </w:tcBorders>
            <w:shd w:val="clear" w:color="auto" w:fill="auto"/>
            <w:vAlign w:val="center"/>
            <w:hideMark/>
          </w:tcPr>
          <w:p w14:paraId="55533FE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CASPOFUNGINA. SOLUCIÓN INYECTABLE.  CADA FRASCO ÁMPULA CON POLVO CONTIENE: ACETATO DE CASPOFUNGINA EQUIVALENTE A 50 MG DE CASPOFUNGINA. </w:t>
            </w:r>
          </w:p>
        </w:tc>
        <w:tc>
          <w:tcPr>
            <w:tcW w:w="1023" w:type="pct"/>
            <w:tcBorders>
              <w:top w:val="nil"/>
              <w:left w:val="nil"/>
              <w:bottom w:val="single" w:sz="4" w:space="0" w:color="auto"/>
              <w:right w:val="single" w:sz="4" w:space="0" w:color="auto"/>
            </w:tcBorders>
            <w:shd w:val="clear" w:color="auto" w:fill="auto"/>
            <w:vAlign w:val="center"/>
            <w:hideMark/>
          </w:tcPr>
          <w:p w14:paraId="75C65CF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CON POLVO PARA 10.5 ML (5 MG/ML).</w:t>
            </w:r>
          </w:p>
        </w:tc>
        <w:tc>
          <w:tcPr>
            <w:tcW w:w="989" w:type="pct"/>
            <w:tcBorders>
              <w:top w:val="nil"/>
              <w:left w:val="nil"/>
              <w:bottom w:val="single" w:sz="4" w:space="0" w:color="auto"/>
              <w:right w:val="single" w:sz="4" w:space="0" w:color="auto"/>
            </w:tcBorders>
            <w:shd w:val="clear" w:color="auto" w:fill="auto"/>
            <w:noWrap/>
            <w:vAlign w:val="center"/>
            <w:hideMark/>
          </w:tcPr>
          <w:p w14:paraId="2539527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618.52 </w:t>
            </w:r>
          </w:p>
        </w:tc>
      </w:tr>
      <w:tr w:rsidR="00FF133E" w:rsidRPr="00FF133E" w14:paraId="1BAA3BDF"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1C29A3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1A24D9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589</w:t>
            </w:r>
          </w:p>
        </w:tc>
        <w:tc>
          <w:tcPr>
            <w:tcW w:w="735" w:type="pct"/>
            <w:tcBorders>
              <w:top w:val="nil"/>
              <w:left w:val="nil"/>
              <w:bottom w:val="single" w:sz="4" w:space="0" w:color="auto"/>
              <w:right w:val="single" w:sz="4" w:space="0" w:color="auto"/>
            </w:tcBorders>
            <w:shd w:val="clear" w:color="auto" w:fill="auto"/>
            <w:noWrap/>
            <w:vAlign w:val="center"/>
            <w:hideMark/>
          </w:tcPr>
          <w:p w14:paraId="4A8663E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010.000.5315.00</w:t>
            </w:r>
          </w:p>
        </w:tc>
        <w:tc>
          <w:tcPr>
            <w:tcW w:w="1360" w:type="pct"/>
            <w:tcBorders>
              <w:top w:val="nil"/>
              <w:left w:val="nil"/>
              <w:bottom w:val="single" w:sz="4" w:space="0" w:color="auto"/>
              <w:right w:val="single" w:sz="4" w:space="0" w:color="auto"/>
            </w:tcBorders>
            <w:shd w:val="clear" w:color="auto" w:fill="auto"/>
            <w:vAlign w:val="center"/>
            <w:hideMark/>
          </w:tcPr>
          <w:p w14:paraId="20B47A6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VORICONAZOL. SOLUCIÓN INYECTABLE.  CADA FRASCO ÁMPULA CON LIOFILIZADO </w:t>
            </w:r>
            <w:r w:rsidRPr="00FF133E">
              <w:rPr>
                <w:rFonts w:ascii="Calibri" w:hAnsi="Calibri" w:cs="Calibri"/>
                <w:b/>
                <w:bCs/>
                <w:noProof w:val="0"/>
                <w:color w:val="000000"/>
                <w:sz w:val="20"/>
                <w:szCs w:val="20"/>
                <w:lang w:eastAsia="es-MX"/>
              </w:rPr>
              <w:lastRenderedPageBreak/>
              <w:t>CONTIENE: VORICONAZOL 200 MG.</w:t>
            </w:r>
          </w:p>
        </w:tc>
        <w:tc>
          <w:tcPr>
            <w:tcW w:w="1023" w:type="pct"/>
            <w:tcBorders>
              <w:top w:val="nil"/>
              <w:left w:val="nil"/>
              <w:bottom w:val="single" w:sz="4" w:space="0" w:color="auto"/>
              <w:right w:val="single" w:sz="4" w:space="0" w:color="auto"/>
            </w:tcBorders>
            <w:shd w:val="clear" w:color="auto" w:fill="auto"/>
            <w:vAlign w:val="center"/>
            <w:hideMark/>
          </w:tcPr>
          <w:p w14:paraId="46C897A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ENVASE CON UN FRASCO ÁMPULA CON LIOFILIZADO.</w:t>
            </w:r>
          </w:p>
        </w:tc>
        <w:tc>
          <w:tcPr>
            <w:tcW w:w="989" w:type="pct"/>
            <w:tcBorders>
              <w:top w:val="nil"/>
              <w:left w:val="nil"/>
              <w:bottom w:val="single" w:sz="4" w:space="0" w:color="auto"/>
              <w:right w:val="single" w:sz="4" w:space="0" w:color="auto"/>
            </w:tcBorders>
            <w:shd w:val="clear" w:color="auto" w:fill="auto"/>
            <w:noWrap/>
            <w:vAlign w:val="center"/>
            <w:hideMark/>
          </w:tcPr>
          <w:p w14:paraId="627ACA2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239.88 </w:t>
            </w:r>
          </w:p>
        </w:tc>
      </w:tr>
      <w:tr w:rsidR="00FF133E" w:rsidRPr="00FF133E" w14:paraId="7B7AF6B9"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CC79D9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0F5CA4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590</w:t>
            </w:r>
          </w:p>
        </w:tc>
        <w:tc>
          <w:tcPr>
            <w:tcW w:w="735" w:type="pct"/>
            <w:tcBorders>
              <w:top w:val="nil"/>
              <w:left w:val="nil"/>
              <w:bottom w:val="single" w:sz="4" w:space="0" w:color="auto"/>
              <w:right w:val="single" w:sz="4" w:space="0" w:color="auto"/>
            </w:tcBorders>
            <w:shd w:val="clear" w:color="auto" w:fill="auto"/>
            <w:noWrap/>
            <w:vAlign w:val="center"/>
            <w:hideMark/>
          </w:tcPr>
          <w:p w14:paraId="305DDB9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010.000.5318.00</w:t>
            </w:r>
          </w:p>
        </w:tc>
        <w:tc>
          <w:tcPr>
            <w:tcW w:w="1360" w:type="pct"/>
            <w:tcBorders>
              <w:top w:val="nil"/>
              <w:left w:val="nil"/>
              <w:bottom w:val="single" w:sz="4" w:space="0" w:color="auto"/>
              <w:right w:val="single" w:sz="4" w:space="0" w:color="auto"/>
            </w:tcBorders>
            <w:shd w:val="clear" w:color="auto" w:fill="auto"/>
            <w:vAlign w:val="center"/>
            <w:hideMark/>
          </w:tcPr>
          <w:p w14:paraId="1BBDE28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VORICONAZOL. TABLETA.  CADA TABLETA CONTIENE: CADA TABLETA CONTIENE: VORICONAZOL 200 MG. </w:t>
            </w:r>
          </w:p>
        </w:tc>
        <w:tc>
          <w:tcPr>
            <w:tcW w:w="1023" w:type="pct"/>
            <w:tcBorders>
              <w:top w:val="nil"/>
              <w:left w:val="nil"/>
              <w:bottom w:val="single" w:sz="4" w:space="0" w:color="auto"/>
              <w:right w:val="single" w:sz="4" w:space="0" w:color="auto"/>
            </w:tcBorders>
            <w:shd w:val="clear" w:color="auto" w:fill="auto"/>
            <w:vAlign w:val="center"/>
            <w:hideMark/>
          </w:tcPr>
          <w:p w14:paraId="5EA766F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14 TABLETAS.</w:t>
            </w:r>
          </w:p>
        </w:tc>
        <w:tc>
          <w:tcPr>
            <w:tcW w:w="989" w:type="pct"/>
            <w:tcBorders>
              <w:top w:val="nil"/>
              <w:left w:val="nil"/>
              <w:bottom w:val="single" w:sz="4" w:space="0" w:color="auto"/>
              <w:right w:val="single" w:sz="4" w:space="0" w:color="auto"/>
            </w:tcBorders>
            <w:shd w:val="clear" w:color="auto" w:fill="auto"/>
            <w:noWrap/>
            <w:vAlign w:val="center"/>
            <w:hideMark/>
          </w:tcPr>
          <w:p w14:paraId="7108D90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975.00 </w:t>
            </w:r>
          </w:p>
        </w:tc>
      </w:tr>
      <w:tr w:rsidR="00FF133E" w:rsidRPr="00FF133E" w14:paraId="1476EE85"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75809E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781802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591</w:t>
            </w:r>
          </w:p>
        </w:tc>
        <w:tc>
          <w:tcPr>
            <w:tcW w:w="735" w:type="pct"/>
            <w:tcBorders>
              <w:top w:val="nil"/>
              <w:left w:val="nil"/>
              <w:bottom w:val="single" w:sz="4" w:space="0" w:color="auto"/>
              <w:right w:val="single" w:sz="4" w:space="0" w:color="auto"/>
            </w:tcBorders>
            <w:shd w:val="clear" w:color="auto" w:fill="auto"/>
            <w:noWrap/>
            <w:vAlign w:val="center"/>
            <w:hideMark/>
          </w:tcPr>
          <w:p w14:paraId="4E1EDED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010.000.5319.00</w:t>
            </w:r>
          </w:p>
        </w:tc>
        <w:tc>
          <w:tcPr>
            <w:tcW w:w="1360" w:type="pct"/>
            <w:tcBorders>
              <w:top w:val="nil"/>
              <w:left w:val="nil"/>
              <w:bottom w:val="single" w:sz="4" w:space="0" w:color="auto"/>
              <w:right w:val="single" w:sz="4" w:space="0" w:color="auto"/>
            </w:tcBorders>
            <w:shd w:val="clear" w:color="auto" w:fill="auto"/>
            <w:vAlign w:val="center"/>
            <w:hideMark/>
          </w:tcPr>
          <w:p w14:paraId="1158BE0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DUTASTERIDA. CÁPSULA.  CADA CÁPSULA CONTIENE: DUTASTERIDA 0.5 MG.   </w:t>
            </w:r>
          </w:p>
        </w:tc>
        <w:tc>
          <w:tcPr>
            <w:tcW w:w="1023" w:type="pct"/>
            <w:tcBorders>
              <w:top w:val="nil"/>
              <w:left w:val="nil"/>
              <w:bottom w:val="single" w:sz="4" w:space="0" w:color="auto"/>
              <w:right w:val="single" w:sz="4" w:space="0" w:color="auto"/>
            </w:tcBorders>
            <w:shd w:val="clear" w:color="auto" w:fill="auto"/>
            <w:vAlign w:val="center"/>
            <w:hideMark/>
          </w:tcPr>
          <w:p w14:paraId="147F8C3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CÁPSULAS.</w:t>
            </w:r>
          </w:p>
        </w:tc>
        <w:tc>
          <w:tcPr>
            <w:tcW w:w="989" w:type="pct"/>
            <w:tcBorders>
              <w:top w:val="nil"/>
              <w:left w:val="nil"/>
              <w:bottom w:val="single" w:sz="4" w:space="0" w:color="auto"/>
              <w:right w:val="single" w:sz="4" w:space="0" w:color="auto"/>
            </w:tcBorders>
            <w:shd w:val="clear" w:color="auto" w:fill="auto"/>
            <w:noWrap/>
            <w:vAlign w:val="center"/>
            <w:hideMark/>
          </w:tcPr>
          <w:p w14:paraId="4CF2AA2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345.47 </w:t>
            </w:r>
          </w:p>
        </w:tc>
      </w:tr>
      <w:tr w:rsidR="00FF133E" w:rsidRPr="00FF133E" w14:paraId="753716F2"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1A90EF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DAF67A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592</w:t>
            </w:r>
          </w:p>
        </w:tc>
        <w:tc>
          <w:tcPr>
            <w:tcW w:w="735" w:type="pct"/>
            <w:tcBorders>
              <w:top w:val="nil"/>
              <w:left w:val="nil"/>
              <w:bottom w:val="single" w:sz="4" w:space="0" w:color="auto"/>
              <w:right w:val="single" w:sz="4" w:space="0" w:color="auto"/>
            </w:tcBorders>
            <w:shd w:val="clear" w:color="auto" w:fill="auto"/>
            <w:noWrap/>
            <w:vAlign w:val="center"/>
            <w:hideMark/>
          </w:tcPr>
          <w:p w14:paraId="0D294B2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010.000.5330.00</w:t>
            </w:r>
          </w:p>
        </w:tc>
        <w:tc>
          <w:tcPr>
            <w:tcW w:w="1360" w:type="pct"/>
            <w:tcBorders>
              <w:top w:val="nil"/>
              <w:left w:val="nil"/>
              <w:bottom w:val="single" w:sz="4" w:space="0" w:color="auto"/>
              <w:right w:val="single" w:sz="4" w:space="0" w:color="auto"/>
            </w:tcBorders>
            <w:shd w:val="clear" w:color="auto" w:fill="auto"/>
            <w:vAlign w:val="center"/>
            <w:hideMark/>
          </w:tcPr>
          <w:p w14:paraId="043552A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ALFA-DORNASA. SOLUCIÓN PARA INHALACIÓN.  CADA AMPOLLETA CONTIENE: ALFA-DORNASA 2.5 MG.</w:t>
            </w:r>
          </w:p>
        </w:tc>
        <w:tc>
          <w:tcPr>
            <w:tcW w:w="1023" w:type="pct"/>
            <w:tcBorders>
              <w:top w:val="nil"/>
              <w:left w:val="nil"/>
              <w:bottom w:val="single" w:sz="4" w:space="0" w:color="auto"/>
              <w:right w:val="single" w:sz="4" w:space="0" w:color="auto"/>
            </w:tcBorders>
            <w:shd w:val="clear" w:color="auto" w:fill="auto"/>
            <w:vAlign w:val="center"/>
            <w:hideMark/>
          </w:tcPr>
          <w:p w14:paraId="0CB022E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 AMPOLLETAS DE 2.5 ML.</w:t>
            </w:r>
          </w:p>
        </w:tc>
        <w:tc>
          <w:tcPr>
            <w:tcW w:w="989" w:type="pct"/>
            <w:tcBorders>
              <w:top w:val="nil"/>
              <w:left w:val="nil"/>
              <w:bottom w:val="single" w:sz="4" w:space="0" w:color="auto"/>
              <w:right w:val="single" w:sz="4" w:space="0" w:color="auto"/>
            </w:tcBorders>
            <w:shd w:val="clear" w:color="auto" w:fill="auto"/>
            <w:noWrap/>
            <w:vAlign w:val="center"/>
            <w:hideMark/>
          </w:tcPr>
          <w:p w14:paraId="6A6D112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3,503.70 </w:t>
            </w:r>
          </w:p>
        </w:tc>
      </w:tr>
      <w:tr w:rsidR="00FF133E" w:rsidRPr="00FF133E" w14:paraId="60F6CB4E"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D783AB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870B75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593</w:t>
            </w:r>
          </w:p>
        </w:tc>
        <w:tc>
          <w:tcPr>
            <w:tcW w:w="735" w:type="pct"/>
            <w:tcBorders>
              <w:top w:val="nil"/>
              <w:left w:val="nil"/>
              <w:bottom w:val="single" w:sz="4" w:space="0" w:color="auto"/>
              <w:right w:val="single" w:sz="4" w:space="0" w:color="auto"/>
            </w:tcBorders>
            <w:shd w:val="clear" w:color="auto" w:fill="auto"/>
            <w:noWrap/>
            <w:vAlign w:val="center"/>
            <w:hideMark/>
          </w:tcPr>
          <w:p w14:paraId="4737A94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010.000.5331.00</w:t>
            </w:r>
          </w:p>
        </w:tc>
        <w:tc>
          <w:tcPr>
            <w:tcW w:w="1360" w:type="pct"/>
            <w:tcBorders>
              <w:top w:val="nil"/>
              <w:left w:val="nil"/>
              <w:bottom w:val="single" w:sz="4" w:space="0" w:color="auto"/>
              <w:right w:val="single" w:sz="4" w:space="0" w:color="auto"/>
            </w:tcBorders>
            <w:shd w:val="clear" w:color="auto" w:fill="auto"/>
            <w:vAlign w:val="center"/>
            <w:hideMark/>
          </w:tcPr>
          <w:p w14:paraId="3D64F21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BERACTANT. SUSPENSIÓN INYECTABLE.  CADA ML CONTIENE: BERACTANT (FOSFOLÍPIDOS DE PULMÓN DE ORIGEN BOVINO) 25 MG.</w:t>
            </w:r>
          </w:p>
        </w:tc>
        <w:tc>
          <w:tcPr>
            <w:tcW w:w="1023" w:type="pct"/>
            <w:tcBorders>
              <w:top w:val="nil"/>
              <w:left w:val="nil"/>
              <w:bottom w:val="single" w:sz="4" w:space="0" w:color="auto"/>
              <w:right w:val="single" w:sz="4" w:space="0" w:color="auto"/>
            </w:tcBorders>
            <w:shd w:val="clear" w:color="auto" w:fill="auto"/>
            <w:vAlign w:val="center"/>
            <w:hideMark/>
          </w:tcPr>
          <w:p w14:paraId="64A911A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DE 8 ML Y CÁNULA ENDOTRAQUEAL.</w:t>
            </w:r>
          </w:p>
        </w:tc>
        <w:tc>
          <w:tcPr>
            <w:tcW w:w="989" w:type="pct"/>
            <w:tcBorders>
              <w:top w:val="nil"/>
              <w:left w:val="nil"/>
              <w:bottom w:val="single" w:sz="4" w:space="0" w:color="auto"/>
              <w:right w:val="single" w:sz="4" w:space="0" w:color="auto"/>
            </w:tcBorders>
            <w:shd w:val="clear" w:color="auto" w:fill="auto"/>
            <w:noWrap/>
            <w:vAlign w:val="center"/>
            <w:hideMark/>
          </w:tcPr>
          <w:p w14:paraId="7724FC7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3,987.11 </w:t>
            </w:r>
          </w:p>
        </w:tc>
      </w:tr>
      <w:tr w:rsidR="00FF133E" w:rsidRPr="00FF133E" w14:paraId="16726E76" w14:textId="77777777" w:rsidTr="005D010B">
        <w:trPr>
          <w:trHeight w:val="1656"/>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6E25A4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4AD778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594</w:t>
            </w:r>
          </w:p>
        </w:tc>
        <w:tc>
          <w:tcPr>
            <w:tcW w:w="735" w:type="pct"/>
            <w:tcBorders>
              <w:top w:val="nil"/>
              <w:left w:val="nil"/>
              <w:bottom w:val="single" w:sz="4" w:space="0" w:color="auto"/>
              <w:right w:val="single" w:sz="4" w:space="0" w:color="auto"/>
            </w:tcBorders>
            <w:shd w:val="clear" w:color="auto" w:fill="auto"/>
            <w:noWrap/>
            <w:vAlign w:val="center"/>
            <w:hideMark/>
          </w:tcPr>
          <w:p w14:paraId="6DCF896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010.000.5332.00</w:t>
            </w:r>
          </w:p>
        </w:tc>
        <w:tc>
          <w:tcPr>
            <w:tcW w:w="1360" w:type="pct"/>
            <w:tcBorders>
              <w:top w:val="nil"/>
              <w:left w:val="nil"/>
              <w:bottom w:val="single" w:sz="4" w:space="0" w:color="auto"/>
              <w:right w:val="single" w:sz="4" w:space="0" w:color="auto"/>
            </w:tcBorders>
            <w:shd w:val="clear" w:color="auto" w:fill="auto"/>
            <w:vAlign w:val="center"/>
            <w:hideMark/>
          </w:tcPr>
          <w:p w14:paraId="4DD7FF7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ERITROPOYETINA. SOLUCIÓN INYECTABLE.  CADA FRASCO ÁMPULA CON LIOFILIZADO O SOLUCIÓN CONTIENE: ERITROPOYETINA HUMANA RECOMBINANTE O ERITROPOYETINA HUMANA RECOMBINANTE ALFA O ERTRIPOYETINA BETA 2000 UI.</w:t>
            </w:r>
          </w:p>
        </w:tc>
        <w:tc>
          <w:tcPr>
            <w:tcW w:w="1023" w:type="pct"/>
            <w:tcBorders>
              <w:top w:val="nil"/>
              <w:left w:val="nil"/>
              <w:bottom w:val="single" w:sz="4" w:space="0" w:color="auto"/>
              <w:right w:val="single" w:sz="4" w:space="0" w:color="auto"/>
            </w:tcBorders>
            <w:shd w:val="clear" w:color="auto" w:fill="auto"/>
            <w:vAlign w:val="center"/>
            <w:hideMark/>
          </w:tcPr>
          <w:p w14:paraId="726FCB7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 FRASCOS ÁMPULA 1 ML CON O SIN DILUYENTE.</w:t>
            </w:r>
          </w:p>
        </w:tc>
        <w:tc>
          <w:tcPr>
            <w:tcW w:w="989" w:type="pct"/>
            <w:tcBorders>
              <w:top w:val="nil"/>
              <w:left w:val="nil"/>
              <w:bottom w:val="single" w:sz="4" w:space="0" w:color="auto"/>
              <w:right w:val="single" w:sz="4" w:space="0" w:color="auto"/>
            </w:tcBorders>
            <w:shd w:val="clear" w:color="auto" w:fill="auto"/>
            <w:noWrap/>
            <w:vAlign w:val="center"/>
            <w:hideMark/>
          </w:tcPr>
          <w:p w14:paraId="2BF5F98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204.98 </w:t>
            </w:r>
          </w:p>
        </w:tc>
      </w:tr>
      <w:tr w:rsidR="00FF133E" w:rsidRPr="00FF133E" w14:paraId="09E18208" w14:textId="77777777" w:rsidTr="005D010B">
        <w:trPr>
          <w:trHeight w:val="1656"/>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F04641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681455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595</w:t>
            </w:r>
          </w:p>
        </w:tc>
        <w:tc>
          <w:tcPr>
            <w:tcW w:w="735" w:type="pct"/>
            <w:tcBorders>
              <w:top w:val="nil"/>
              <w:left w:val="nil"/>
              <w:bottom w:val="single" w:sz="4" w:space="0" w:color="auto"/>
              <w:right w:val="single" w:sz="4" w:space="0" w:color="auto"/>
            </w:tcBorders>
            <w:shd w:val="clear" w:color="auto" w:fill="auto"/>
            <w:noWrap/>
            <w:vAlign w:val="center"/>
            <w:hideMark/>
          </w:tcPr>
          <w:p w14:paraId="484DD2C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010.000.5333.00</w:t>
            </w:r>
          </w:p>
        </w:tc>
        <w:tc>
          <w:tcPr>
            <w:tcW w:w="1360" w:type="pct"/>
            <w:tcBorders>
              <w:top w:val="nil"/>
              <w:left w:val="nil"/>
              <w:bottom w:val="single" w:sz="4" w:space="0" w:color="auto"/>
              <w:right w:val="single" w:sz="4" w:space="0" w:color="auto"/>
            </w:tcBorders>
            <w:shd w:val="clear" w:color="auto" w:fill="auto"/>
            <w:vAlign w:val="center"/>
            <w:hideMark/>
          </w:tcPr>
          <w:p w14:paraId="6C9CE52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ERITROPOYETINA. SOLUCIÓN INYECTABLE.  CADA FRASCO ÁMPULA CON LIOFILIZADO O SOLUCIÓN CONTIENE: ERITROPOYETINA HUMANA RECOMBIANTE O ERITROPOYETINA HUMANA RECOMBINANTE ALFA O ERITROPOYETINA BETA 4000 UI.</w:t>
            </w:r>
          </w:p>
        </w:tc>
        <w:tc>
          <w:tcPr>
            <w:tcW w:w="1023" w:type="pct"/>
            <w:tcBorders>
              <w:top w:val="nil"/>
              <w:left w:val="nil"/>
              <w:bottom w:val="single" w:sz="4" w:space="0" w:color="auto"/>
              <w:right w:val="single" w:sz="4" w:space="0" w:color="auto"/>
            </w:tcBorders>
            <w:shd w:val="clear" w:color="auto" w:fill="auto"/>
            <w:vAlign w:val="center"/>
            <w:hideMark/>
          </w:tcPr>
          <w:p w14:paraId="5A0FEB7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 FRASCOS ÁMPULA CON O SIN DILUYENTE.</w:t>
            </w:r>
          </w:p>
        </w:tc>
        <w:tc>
          <w:tcPr>
            <w:tcW w:w="989" w:type="pct"/>
            <w:tcBorders>
              <w:top w:val="nil"/>
              <w:left w:val="nil"/>
              <w:bottom w:val="single" w:sz="4" w:space="0" w:color="auto"/>
              <w:right w:val="single" w:sz="4" w:space="0" w:color="auto"/>
            </w:tcBorders>
            <w:shd w:val="clear" w:color="auto" w:fill="auto"/>
            <w:noWrap/>
            <w:vAlign w:val="center"/>
            <w:hideMark/>
          </w:tcPr>
          <w:p w14:paraId="292BA18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149.97 </w:t>
            </w:r>
          </w:p>
        </w:tc>
      </w:tr>
      <w:tr w:rsidR="00FF133E" w:rsidRPr="00FF133E" w14:paraId="4660AFB8"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B461E4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C04A4E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596</w:t>
            </w:r>
          </w:p>
        </w:tc>
        <w:tc>
          <w:tcPr>
            <w:tcW w:w="735" w:type="pct"/>
            <w:tcBorders>
              <w:top w:val="nil"/>
              <w:left w:val="nil"/>
              <w:bottom w:val="single" w:sz="4" w:space="0" w:color="auto"/>
              <w:right w:val="single" w:sz="4" w:space="0" w:color="auto"/>
            </w:tcBorders>
            <w:shd w:val="clear" w:color="auto" w:fill="auto"/>
            <w:noWrap/>
            <w:vAlign w:val="center"/>
            <w:hideMark/>
          </w:tcPr>
          <w:p w14:paraId="1936BEE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010.000.5335.00</w:t>
            </w:r>
          </w:p>
        </w:tc>
        <w:tc>
          <w:tcPr>
            <w:tcW w:w="1360" w:type="pct"/>
            <w:tcBorders>
              <w:top w:val="nil"/>
              <w:left w:val="nil"/>
              <w:bottom w:val="single" w:sz="4" w:space="0" w:color="auto"/>
              <w:right w:val="single" w:sz="4" w:space="0" w:color="auto"/>
            </w:tcBorders>
            <w:shd w:val="clear" w:color="auto" w:fill="auto"/>
            <w:vAlign w:val="center"/>
            <w:hideMark/>
          </w:tcPr>
          <w:p w14:paraId="6445A7D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FOSFOLÍPIDOS DE PULMÓN PORCINO. SUSPENSIÓN.  CADA MILILITRO CONTIENE: FOSFOLÍPIDOS DE PULMÓN PORCINO 80 MG. </w:t>
            </w:r>
          </w:p>
        </w:tc>
        <w:tc>
          <w:tcPr>
            <w:tcW w:w="1023" w:type="pct"/>
            <w:tcBorders>
              <w:top w:val="nil"/>
              <w:left w:val="nil"/>
              <w:bottom w:val="single" w:sz="4" w:space="0" w:color="auto"/>
              <w:right w:val="single" w:sz="4" w:space="0" w:color="auto"/>
            </w:tcBorders>
            <w:shd w:val="clear" w:color="auto" w:fill="auto"/>
            <w:vAlign w:val="center"/>
            <w:hideMark/>
          </w:tcPr>
          <w:p w14:paraId="5F449E5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1.5 ML.</w:t>
            </w:r>
          </w:p>
        </w:tc>
        <w:tc>
          <w:tcPr>
            <w:tcW w:w="989" w:type="pct"/>
            <w:tcBorders>
              <w:top w:val="nil"/>
              <w:left w:val="nil"/>
              <w:bottom w:val="single" w:sz="4" w:space="0" w:color="auto"/>
              <w:right w:val="single" w:sz="4" w:space="0" w:color="auto"/>
            </w:tcBorders>
            <w:shd w:val="clear" w:color="auto" w:fill="auto"/>
            <w:noWrap/>
            <w:vAlign w:val="center"/>
            <w:hideMark/>
          </w:tcPr>
          <w:p w14:paraId="37F8299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7,909.99 </w:t>
            </w:r>
          </w:p>
        </w:tc>
      </w:tr>
      <w:tr w:rsidR="00FF133E" w:rsidRPr="00FF133E" w14:paraId="262F9E22"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641F73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BB5DCD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597</w:t>
            </w:r>
          </w:p>
        </w:tc>
        <w:tc>
          <w:tcPr>
            <w:tcW w:w="735" w:type="pct"/>
            <w:tcBorders>
              <w:top w:val="nil"/>
              <w:left w:val="nil"/>
              <w:bottom w:val="single" w:sz="4" w:space="0" w:color="auto"/>
              <w:right w:val="single" w:sz="4" w:space="0" w:color="auto"/>
            </w:tcBorders>
            <w:shd w:val="clear" w:color="auto" w:fill="auto"/>
            <w:noWrap/>
            <w:vAlign w:val="center"/>
            <w:hideMark/>
          </w:tcPr>
          <w:p w14:paraId="7AE6C2A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010.000.5339.00</w:t>
            </w:r>
          </w:p>
        </w:tc>
        <w:tc>
          <w:tcPr>
            <w:tcW w:w="1360" w:type="pct"/>
            <w:tcBorders>
              <w:top w:val="nil"/>
              <w:left w:val="nil"/>
              <w:bottom w:val="single" w:sz="4" w:space="0" w:color="auto"/>
              <w:right w:val="single" w:sz="4" w:space="0" w:color="auto"/>
            </w:tcBorders>
            <w:shd w:val="clear" w:color="auto" w:fill="auto"/>
            <w:vAlign w:val="center"/>
            <w:hideMark/>
          </w:tcPr>
          <w:p w14:paraId="01C58B1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ERITROPOYETINA. SOLUCIÓN INYECTABLE.  CADA FRASCO ÁMPULA CON LIOFILIZADO O SOLUCIÓN CONTIENE: ERITROPOYETINA BETA O ERITROPOYETINA HUMANA RECOMBINANTE 50 000 UI. </w:t>
            </w:r>
          </w:p>
        </w:tc>
        <w:tc>
          <w:tcPr>
            <w:tcW w:w="1023" w:type="pct"/>
            <w:tcBorders>
              <w:top w:val="nil"/>
              <w:left w:val="nil"/>
              <w:bottom w:val="single" w:sz="4" w:space="0" w:color="auto"/>
              <w:right w:val="single" w:sz="4" w:space="0" w:color="auto"/>
            </w:tcBorders>
            <w:shd w:val="clear" w:color="auto" w:fill="auto"/>
            <w:vAlign w:val="center"/>
            <w:hideMark/>
          </w:tcPr>
          <w:p w14:paraId="127664F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 FRASCO ÁMPULA Y 1 AMPOLLETA CON DILUYENTE</w:t>
            </w:r>
          </w:p>
        </w:tc>
        <w:tc>
          <w:tcPr>
            <w:tcW w:w="989" w:type="pct"/>
            <w:tcBorders>
              <w:top w:val="nil"/>
              <w:left w:val="nil"/>
              <w:bottom w:val="single" w:sz="4" w:space="0" w:color="auto"/>
              <w:right w:val="single" w:sz="4" w:space="0" w:color="auto"/>
            </w:tcBorders>
            <w:shd w:val="clear" w:color="auto" w:fill="auto"/>
            <w:noWrap/>
            <w:vAlign w:val="center"/>
            <w:hideMark/>
          </w:tcPr>
          <w:p w14:paraId="7E949BF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2,274.11 </w:t>
            </w:r>
          </w:p>
        </w:tc>
      </w:tr>
      <w:tr w:rsidR="00FF133E" w:rsidRPr="00FF133E" w14:paraId="316D2FCE"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BD244B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1CA2C31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598</w:t>
            </w:r>
          </w:p>
        </w:tc>
        <w:tc>
          <w:tcPr>
            <w:tcW w:w="735" w:type="pct"/>
            <w:tcBorders>
              <w:top w:val="nil"/>
              <w:left w:val="nil"/>
              <w:bottom w:val="single" w:sz="4" w:space="0" w:color="auto"/>
              <w:right w:val="single" w:sz="4" w:space="0" w:color="auto"/>
            </w:tcBorders>
            <w:shd w:val="clear" w:color="auto" w:fill="auto"/>
            <w:noWrap/>
            <w:vAlign w:val="center"/>
            <w:hideMark/>
          </w:tcPr>
          <w:p w14:paraId="2B236CC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010.000.5343.01</w:t>
            </w:r>
          </w:p>
        </w:tc>
        <w:tc>
          <w:tcPr>
            <w:tcW w:w="1360" w:type="pct"/>
            <w:tcBorders>
              <w:top w:val="nil"/>
              <w:left w:val="nil"/>
              <w:bottom w:val="single" w:sz="4" w:space="0" w:color="auto"/>
              <w:right w:val="single" w:sz="4" w:space="0" w:color="auto"/>
            </w:tcBorders>
            <w:shd w:val="clear" w:color="auto" w:fill="auto"/>
            <w:vAlign w:val="center"/>
            <w:hideMark/>
          </w:tcPr>
          <w:p w14:paraId="0910C7D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FACTOR IX SOLUCIÓN INYECTABLE.  CADA FRASCO ÁMPULA CON LIOFILIZADO CONTIENE: FACTOR IX DE COAGULACIÓN RECOMBINANTE 500 UI.</w:t>
            </w:r>
          </w:p>
        </w:tc>
        <w:tc>
          <w:tcPr>
            <w:tcW w:w="1023" w:type="pct"/>
            <w:tcBorders>
              <w:top w:val="nil"/>
              <w:left w:val="nil"/>
              <w:bottom w:val="single" w:sz="4" w:space="0" w:color="auto"/>
              <w:right w:val="single" w:sz="4" w:space="0" w:color="auto"/>
            </w:tcBorders>
            <w:shd w:val="clear" w:color="auto" w:fill="auto"/>
            <w:vAlign w:val="center"/>
            <w:hideMark/>
          </w:tcPr>
          <w:p w14:paraId="63CF49C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CON LIOFILIZADO, UNA JERINGA CON 5 ML DE DILUYENTE, UN EQUIPO DE INFUSIÓN, UN ADAPTADOR.</w:t>
            </w:r>
          </w:p>
        </w:tc>
        <w:tc>
          <w:tcPr>
            <w:tcW w:w="989" w:type="pct"/>
            <w:tcBorders>
              <w:top w:val="nil"/>
              <w:left w:val="nil"/>
              <w:bottom w:val="single" w:sz="4" w:space="0" w:color="auto"/>
              <w:right w:val="single" w:sz="4" w:space="0" w:color="auto"/>
            </w:tcBorders>
            <w:shd w:val="clear" w:color="auto" w:fill="auto"/>
            <w:noWrap/>
            <w:vAlign w:val="center"/>
            <w:hideMark/>
          </w:tcPr>
          <w:p w14:paraId="70FCE86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3,604.99 </w:t>
            </w:r>
          </w:p>
        </w:tc>
      </w:tr>
      <w:tr w:rsidR="00FF133E" w:rsidRPr="00FF133E" w14:paraId="6D3FB893"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4CFD11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394743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599</w:t>
            </w:r>
          </w:p>
        </w:tc>
        <w:tc>
          <w:tcPr>
            <w:tcW w:w="735" w:type="pct"/>
            <w:tcBorders>
              <w:top w:val="nil"/>
              <w:left w:val="nil"/>
              <w:bottom w:val="single" w:sz="4" w:space="0" w:color="auto"/>
              <w:right w:val="single" w:sz="4" w:space="0" w:color="auto"/>
            </w:tcBorders>
            <w:shd w:val="clear" w:color="auto" w:fill="auto"/>
            <w:noWrap/>
            <w:vAlign w:val="center"/>
            <w:hideMark/>
          </w:tcPr>
          <w:p w14:paraId="213AF8D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010.000.5344.01</w:t>
            </w:r>
          </w:p>
        </w:tc>
        <w:tc>
          <w:tcPr>
            <w:tcW w:w="1360" w:type="pct"/>
            <w:tcBorders>
              <w:top w:val="nil"/>
              <w:left w:val="nil"/>
              <w:bottom w:val="single" w:sz="4" w:space="0" w:color="auto"/>
              <w:right w:val="single" w:sz="4" w:space="0" w:color="auto"/>
            </w:tcBorders>
            <w:shd w:val="clear" w:color="auto" w:fill="auto"/>
            <w:vAlign w:val="center"/>
            <w:hideMark/>
          </w:tcPr>
          <w:p w14:paraId="6E68ECA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FACTOR IX SOLUCIÓN INYECTABLE.  CADA FRASCO ÁMPULA CON LIOFILIZADO CONTIENE: FACTOR IX DE COAGULACIÓN RECOMBINANTE 1000 UI. </w:t>
            </w:r>
          </w:p>
        </w:tc>
        <w:tc>
          <w:tcPr>
            <w:tcW w:w="1023" w:type="pct"/>
            <w:tcBorders>
              <w:top w:val="nil"/>
              <w:left w:val="nil"/>
              <w:bottom w:val="single" w:sz="4" w:space="0" w:color="auto"/>
              <w:right w:val="single" w:sz="4" w:space="0" w:color="auto"/>
            </w:tcBorders>
            <w:shd w:val="clear" w:color="auto" w:fill="auto"/>
            <w:vAlign w:val="center"/>
            <w:hideMark/>
          </w:tcPr>
          <w:p w14:paraId="4A4BA46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FRASCO ÁMPULA CON LIOFILIZADO, UNA JERINGA CON 5 ML DE DILUYENTE, UN EQUIPO DE INFUSIÓN, UN ADAPTADOR. </w:t>
            </w:r>
          </w:p>
        </w:tc>
        <w:tc>
          <w:tcPr>
            <w:tcW w:w="989" w:type="pct"/>
            <w:tcBorders>
              <w:top w:val="nil"/>
              <w:left w:val="nil"/>
              <w:bottom w:val="single" w:sz="4" w:space="0" w:color="auto"/>
              <w:right w:val="single" w:sz="4" w:space="0" w:color="auto"/>
            </w:tcBorders>
            <w:shd w:val="clear" w:color="auto" w:fill="auto"/>
            <w:noWrap/>
            <w:vAlign w:val="center"/>
            <w:hideMark/>
          </w:tcPr>
          <w:p w14:paraId="4D5FBF6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7,209.99 </w:t>
            </w:r>
          </w:p>
        </w:tc>
      </w:tr>
      <w:tr w:rsidR="00FF133E" w:rsidRPr="00FF133E" w14:paraId="6B009045"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098C28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F6BC13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600</w:t>
            </w:r>
          </w:p>
        </w:tc>
        <w:tc>
          <w:tcPr>
            <w:tcW w:w="735" w:type="pct"/>
            <w:tcBorders>
              <w:top w:val="nil"/>
              <w:left w:val="nil"/>
              <w:bottom w:val="single" w:sz="4" w:space="0" w:color="auto"/>
              <w:right w:val="single" w:sz="4" w:space="0" w:color="auto"/>
            </w:tcBorders>
            <w:shd w:val="clear" w:color="auto" w:fill="auto"/>
            <w:noWrap/>
            <w:vAlign w:val="center"/>
            <w:hideMark/>
          </w:tcPr>
          <w:p w14:paraId="23E0EED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010.000.5353.00</w:t>
            </w:r>
          </w:p>
        </w:tc>
        <w:tc>
          <w:tcPr>
            <w:tcW w:w="1360" w:type="pct"/>
            <w:tcBorders>
              <w:top w:val="nil"/>
              <w:left w:val="nil"/>
              <w:bottom w:val="single" w:sz="4" w:space="0" w:color="auto"/>
              <w:right w:val="single" w:sz="4" w:space="0" w:color="auto"/>
            </w:tcBorders>
            <w:shd w:val="clear" w:color="auto" w:fill="auto"/>
            <w:vAlign w:val="center"/>
            <w:hideMark/>
          </w:tcPr>
          <w:p w14:paraId="07388CD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FLUNARIZINA. CÁPSULA O TABLETA  CADA CÁPSULA O TABLETA CONTIENE: FLUNARIZINA 5 MG </w:t>
            </w:r>
          </w:p>
        </w:tc>
        <w:tc>
          <w:tcPr>
            <w:tcW w:w="1023" w:type="pct"/>
            <w:tcBorders>
              <w:top w:val="nil"/>
              <w:left w:val="nil"/>
              <w:bottom w:val="single" w:sz="4" w:space="0" w:color="auto"/>
              <w:right w:val="single" w:sz="4" w:space="0" w:color="auto"/>
            </w:tcBorders>
            <w:shd w:val="clear" w:color="auto" w:fill="auto"/>
            <w:vAlign w:val="center"/>
            <w:hideMark/>
          </w:tcPr>
          <w:p w14:paraId="1F801E4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CÁPSULAS O TABLETAS.</w:t>
            </w:r>
          </w:p>
        </w:tc>
        <w:tc>
          <w:tcPr>
            <w:tcW w:w="989" w:type="pct"/>
            <w:tcBorders>
              <w:top w:val="nil"/>
              <w:left w:val="nil"/>
              <w:bottom w:val="single" w:sz="4" w:space="0" w:color="auto"/>
              <w:right w:val="single" w:sz="4" w:space="0" w:color="auto"/>
            </w:tcBorders>
            <w:shd w:val="clear" w:color="auto" w:fill="auto"/>
            <w:noWrap/>
            <w:vAlign w:val="center"/>
            <w:hideMark/>
          </w:tcPr>
          <w:p w14:paraId="2B4E041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7.51 </w:t>
            </w:r>
          </w:p>
        </w:tc>
      </w:tr>
      <w:tr w:rsidR="00FF133E" w:rsidRPr="00FF133E" w14:paraId="0566081F"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FAB88B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2A8089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601</w:t>
            </w:r>
          </w:p>
        </w:tc>
        <w:tc>
          <w:tcPr>
            <w:tcW w:w="735" w:type="pct"/>
            <w:tcBorders>
              <w:top w:val="nil"/>
              <w:left w:val="nil"/>
              <w:bottom w:val="single" w:sz="4" w:space="0" w:color="auto"/>
              <w:right w:val="single" w:sz="4" w:space="0" w:color="auto"/>
            </w:tcBorders>
            <w:shd w:val="clear" w:color="auto" w:fill="auto"/>
            <w:noWrap/>
            <w:vAlign w:val="center"/>
            <w:hideMark/>
          </w:tcPr>
          <w:p w14:paraId="435DEF8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010.000.5356.00</w:t>
            </w:r>
          </w:p>
        </w:tc>
        <w:tc>
          <w:tcPr>
            <w:tcW w:w="1360" w:type="pct"/>
            <w:tcBorders>
              <w:top w:val="nil"/>
              <w:left w:val="nil"/>
              <w:bottom w:val="single" w:sz="4" w:space="0" w:color="auto"/>
              <w:right w:val="single" w:sz="4" w:space="0" w:color="auto"/>
            </w:tcBorders>
            <w:shd w:val="clear" w:color="auto" w:fill="auto"/>
            <w:vAlign w:val="center"/>
            <w:hideMark/>
          </w:tcPr>
          <w:p w14:paraId="05BAFF1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LAMOTRIGINA. TABLETA.  CADA TABLETA CONTIENE: LAMOTRIGINA 100 MG.</w:t>
            </w:r>
          </w:p>
        </w:tc>
        <w:tc>
          <w:tcPr>
            <w:tcW w:w="1023" w:type="pct"/>
            <w:tcBorders>
              <w:top w:val="nil"/>
              <w:left w:val="nil"/>
              <w:bottom w:val="single" w:sz="4" w:space="0" w:color="auto"/>
              <w:right w:val="single" w:sz="4" w:space="0" w:color="auto"/>
            </w:tcBorders>
            <w:shd w:val="clear" w:color="auto" w:fill="auto"/>
            <w:vAlign w:val="center"/>
            <w:hideMark/>
          </w:tcPr>
          <w:p w14:paraId="71D9B2A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TABLETAS.</w:t>
            </w:r>
          </w:p>
        </w:tc>
        <w:tc>
          <w:tcPr>
            <w:tcW w:w="989" w:type="pct"/>
            <w:tcBorders>
              <w:top w:val="nil"/>
              <w:left w:val="nil"/>
              <w:bottom w:val="single" w:sz="4" w:space="0" w:color="auto"/>
              <w:right w:val="single" w:sz="4" w:space="0" w:color="auto"/>
            </w:tcBorders>
            <w:shd w:val="clear" w:color="auto" w:fill="auto"/>
            <w:noWrap/>
            <w:vAlign w:val="center"/>
            <w:hideMark/>
          </w:tcPr>
          <w:p w14:paraId="253F387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12.04 </w:t>
            </w:r>
          </w:p>
        </w:tc>
      </w:tr>
      <w:tr w:rsidR="00FF133E" w:rsidRPr="00FF133E" w14:paraId="32AE4E50"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6524D6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E702E7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602</w:t>
            </w:r>
          </w:p>
        </w:tc>
        <w:tc>
          <w:tcPr>
            <w:tcW w:w="735" w:type="pct"/>
            <w:tcBorders>
              <w:top w:val="nil"/>
              <w:left w:val="nil"/>
              <w:bottom w:val="single" w:sz="4" w:space="0" w:color="auto"/>
              <w:right w:val="single" w:sz="4" w:space="0" w:color="auto"/>
            </w:tcBorders>
            <w:shd w:val="clear" w:color="auto" w:fill="auto"/>
            <w:noWrap/>
            <w:vAlign w:val="center"/>
            <w:hideMark/>
          </w:tcPr>
          <w:p w14:paraId="00B3D1C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010.000.5359.00</w:t>
            </w:r>
          </w:p>
        </w:tc>
        <w:tc>
          <w:tcPr>
            <w:tcW w:w="1360" w:type="pct"/>
            <w:tcBorders>
              <w:top w:val="nil"/>
              <w:left w:val="nil"/>
              <w:bottom w:val="single" w:sz="4" w:space="0" w:color="auto"/>
              <w:right w:val="single" w:sz="4" w:space="0" w:color="auto"/>
            </w:tcBorders>
            <w:shd w:val="clear" w:color="auto" w:fill="auto"/>
            <w:vAlign w:val="center"/>
            <w:hideMark/>
          </w:tcPr>
          <w:p w14:paraId="0D84199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VALPROATO DE MAGNESIO. TABLETA CON CUBIERTA O CAPA ENTÉRICA O TABLETA DE LIBERACIÓN RETARDADA.  CADA TABLETA CONTIENE: VALPROATO DE MAGNESIO 600 MG.</w:t>
            </w:r>
          </w:p>
        </w:tc>
        <w:tc>
          <w:tcPr>
            <w:tcW w:w="1023" w:type="pct"/>
            <w:tcBorders>
              <w:top w:val="nil"/>
              <w:left w:val="nil"/>
              <w:bottom w:val="single" w:sz="4" w:space="0" w:color="auto"/>
              <w:right w:val="single" w:sz="4" w:space="0" w:color="auto"/>
            </w:tcBorders>
            <w:shd w:val="clear" w:color="auto" w:fill="auto"/>
            <w:vAlign w:val="center"/>
            <w:hideMark/>
          </w:tcPr>
          <w:p w14:paraId="1FD5615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989" w:type="pct"/>
            <w:tcBorders>
              <w:top w:val="nil"/>
              <w:left w:val="nil"/>
              <w:bottom w:val="single" w:sz="4" w:space="0" w:color="auto"/>
              <w:right w:val="single" w:sz="4" w:space="0" w:color="auto"/>
            </w:tcBorders>
            <w:shd w:val="clear" w:color="auto" w:fill="auto"/>
            <w:noWrap/>
            <w:vAlign w:val="center"/>
            <w:hideMark/>
          </w:tcPr>
          <w:p w14:paraId="00BB761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47.62 </w:t>
            </w:r>
          </w:p>
        </w:tc>
      </w:tr>
      <w:tr w:rsidR="00FF133E" w:rsidRPr="00FF133E" w14:paraId="71242C02"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3FF138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B9C02E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603</w:t>
            </w:r>
          </w:p>
        </w:tc>
        <w:tc>
          <w:tcPr>
            <w:tcW w:w="735" w:type="pct"/>
            <w:tcBorders>
              <w:top w:val="nil"/>
              <w:left w:val="nil"/>
              <w:bottom w:val="single" w:sz="4" w:space="0" w:color="auto"/>
              <w:right w:val="single" w:sz="4" w:space="0" w:color="auto"/>
            </w:tcBorders>
            <w:shd w:val="clear" w:color="auto" w:fill="auto"/>
            <w:noWrap/>
            <w:vAlign w:val="center"/>
            <w:hideMark/>
          </w:tcPr>
          <w:p w14:paraId="3B295C7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010.000.5363.00</w:t>
            </w:r>
          </w:p>
        </w:tc>
        <w:tc>
          <w:tcPr>
            <w:tcW w:w="1360" w:type="pct"/>
            <w:tcBorders>
              <w:top w:val="nil"/>
              <w:left w:val="nil"/>
              <w:bottom w:val="single" w:sz="4" w:space="0" w:color="auto"/>
              <w:right w:val="single" w:sz="4" w:space="0" w:color="auto"/>
            </w:tcBorders>
            <w:shd w:val="clear" w:color="auto" w:fill="auto"/>
            <w:vAlign w:val="center"/>
            <w:hideMark/>
          </w:tcPr>
          <w:p w14:paraId="3CCE4D8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TOPIRAMATO. TABLETA.  CADA TABLETA CONTIENE: TOPIRAMATO 100 MG.</w:t>
            </w:r>
          </w:p>
        </w:tc>
        <w:tc>
          <w:tcPr>
            <w:tcW w:w="1023" w:type="pct"/>
            <w:tcBorders>
              <w:top w:val="nil"/>
              <w:left w:val="nil"/>
              <w:bottom w:val="single" w:sz="4" w:space="0" w:color="auto"/>
              <w:right w:val="single" w:sz="4" w:space="0" w:color="auto"/>
            </w:tcBorders>
            <w:shd w:val="clear" w:color="auto" w:fill="auto"/>
            <w:vAlign w:val="center"/>
            <w:hideMark/>
          </w:tcPr>
          <w:p w14:paraId="5181024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TABLETAS.</w:t>
            </w:r>
          </w:p>
        </w:tc>
        <w:tc>
          <w:tcPr>
            <w:tcW w:w="989" w:type="pct"/>
            <w:tcBorders>
              <w:top w:val="nil"/>
              <w:left w:val="nil"/>
              <w:bottom w:val="single" w:sz="4" w:space="0" w:color="auto"/>
              <w:right w:val="single" w:sz="4" w:space="0" w:color="auto"/>
            </w:tcBorders>
            <w:shd w:val="clear" w:color="auto" w:fill="auto"/>
            <w:noWrap/>
            <w:vAlign w:val="center"/>
            <w:hideMark/>
          </w:tcPr>
          <w:p w14:paraId="4A9C819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35.99 </w:t>
            </w:r>
          </w:p>
        </w:tc>
      </w:tr>
      <w:tr w:rsidR="00FF133E" w:rsidRPr="00FF133E" w14:paraId="4E95DA59"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3B944B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58EAB7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604</w:t>
            </w:r>
          </w:p>
        </w:tc>
        <w:tc>
          <w:tcPr>
            <w:tcW w:w="735" w:type="pct"/>
            <w:tcBorders>
              <w:top w:val="nil"/>
              <w:left w:val="nil"/>
              <w:bottom w:val="single" w:sz="4" w:space="0" w:color="auto"/>
              <w:right w:val="single" w:sz="4" w:space="0" w:color="auto"/>
            </w:tcBorders>
            <w:shd w:val="clear" w:color="auto" w:fill="auto"/>
            <w:noWrap/>
            <w:vAlign w:val="center"/>
            <w:hideMark/>
          </w:tcPr>
          <w:p w14:paraId="0D543BB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010.000.5365.00</w:t>
            </w:r>
          </w:p>
        </w:tc>
        <w:tc>
          <w:tcPr>
            <w:tcW w:w="1360" w:type="pct"/>
            <w:tcBorders>
              <w:top w:val="nil"/>
              <w:left w:val="nil"/>
              <w:bottom w:val="single" w:sz="4" w:space="0" w:color="auto"/>
              <w:right w:val="single" w:sz="4" w:space="0" w:color="auto"/>
            </w:tcBorders>
            <w:shd w:val="clear" w:color="auto" w:fill="auto"/>
            <w:vAlign w:val="center"/>
            <w:hideMark/>
          </w:tcPr>
          <w:p w14:paraId="738476C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TOPIRAMATO. TABLETA.  CADA TABLETA CONTIENE: TOPIRAMATO 25 MG </w:t>
            </w:r>
          </w:p>
        </w:tc>
        <w:tc>
          <w:tcPr>
            <w:tcW w:w="1023" w:type="pct"/>
            <w:tcBorders>
              <w:top w:val="nil"/>
              <w:left w:val="nil"/>
              <w:bottom w:val="single" w:sz="4" w:space="0" w:color="auto"/>
              <w:right w:val="single" w:sz="4" w:space="0" w:color="auto"/>
            </w:tcBorders>
            <w:shd w:val="clear" w:color="auto" w:fill="auto"/>
            <w:vAlign w:val="center"/>
            <w:hideMark/>
          </w:tcPr>
          <w:p w14:paraId="3BCDCE8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TABLETAS.</w:t>
            </w:r>
          </w:p>
        </w:tc>
        <w:tc>
          <w:tcPr>
            <w:tcW w:w="989" w:type="pct"/>
            <w:tcBorders>
              <w:top w:val="nil"/>
              <w:left w:val="nil"/>
              <w:bottom w:val="single" w:sz="4" w:space="0" w:color="auto"/>
              <w:right w:val="single" w:sz="4" w:space="0" w:color="auto"/>
            </w:tcBorders>
            <w:shd w:val="clear" w:color="auto" w:fill="auto"/>
            <w:noWrap/>
            <w:vAlign w:val="center"/>
            <w:hideMark/>
          </w:tcPr>
          <w:p w14:paraId="4A4B876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24.47 </w:t>
            </w:r>
          </w:p>
        </w:tc>
      </w:tr>
      <w:tr w:rsidR="00FF133E" w:rsidRPr="00FF133E" w14:paraId="6F426F9C" w14:textId="77777777" w:rsidTr="005D010B">
        <w:trPr>
          <w:trHeight w:val="331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5E66C0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3CC729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605</w:t>
            </w:r>
          </w:p>
        </w:tc>
        <w:tc>
          <w:tcPr>
            <w:tcW w:w="735" w:type="pct"/>
            <w:tcBorders>
              <w:top w:val="nil"/>
              <w:left w:val="nil"/>
              <w:bottom w:val="single" w:sz="4" w:space="0" w:color="auto"/>
              <w:right w:val="single" w:sz="4" w:space="0" w:color="auto"/>
            </w:tcBorders>
            <w:shd w:val="clear" w:color="auto" w:fill="auto"/>
            <w:noWrap/>
            <w:vAlign w:val="center"/>
            <w:hideMark/>
          </w:tcPr>
          <w:p w14:paraId="6554B6F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010.000.5381.00</w:t>
            </w:r>
          </w:p>
        </w:tc>
        <w:tc>
          <w:tcPr>
            <w:tcW w:w="1360" w:type="pct"/>
            <w:tcBorders>
              <w:top w:val="nil"/>
              <w:left w:val="nil"/>
              <w:bottom w:val="single" w:sz="4" w:space="0" w:color="auto"/>
              <w:right w:val="single" w:sz="4" w:space="0" w:color="auto"/>
            </w:tcBorders>
            <w:shd w:val="clear" w:color="auto" w:fill="auto"/>
            <w:vAlign w:val="center"/>
            <w:hideMark/>
          </w:tcPr>
          <w:p w14:paraId="7DFCE13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OLIGOMETALES ENDOVENOSOS. SOLUCIÓN INYECTABLE.   CADA 100 ML. CONTIENEN: CLORURO DE ZINC 55.0 MG. SULFATO CUPRICO PENTAHIDRATADO 16.9 MG. SULFATO DE MANGANESO 38.10 MG. YODURO DE SODIO 1.30 MG. FLUORURO DE SODIO 14.0 MG. CLORURO DE SODIO 163.9 MG. CADA FRASCO ÁMPULA PROPORCIONA EN ELECTROLITOS: ZINC 0.1614 MEQ. COBRE 0.0271 MEQ. MANGANESO 0.0902 MEQ. </w:t>
            </w:r>
            <w:r w:rsidRPr="00FF133E">
              <w:rPr>
                <w:rFonts w:ascii="Calibri" w:hAnsi="Calibri" w:cs="Calibri"/>
                <w:b/>
                <w:bCs/>
                <w:noProof w:val="0"/>
                <w:color w:val="000000"/>
                <w:sz w:val="20"/>
                <w:szCs w:val="20"/>
                <w:lang w:eastAsia="es-MX"/>
              </w:rPr>
              <w:lastRenderedPageBreak/>
              <w:t>SODIO 4.5493 MEQ. SULFATO 0.1172 MEQ. YODO 0.0017 MEQ. FLUOR 0.0666 MEQ. CLORO 0.7223 MEQ.</w:t>
            </w:r>
          </w:p>
        </w:tc>
        <w:tc>
          <w:tcPr>
            <w:tcW w:w="1023" w:type="pct"/>
            <w:tcBorders>
              <w:top w:val="nil"/>
              <w:left w:val="nil"/>
              <w:bottom w:val="single" w:sz="4" w:space="0" w:color="auto"/>
              <w:right w:val="single" w:sz="4" w:space="0" w:color="auto"/>
            </w:tcBorders>
            <w:shd w:val="clear" w:color="auto" w:fill="auto"/>
            <w:vAlign w:val="center"/>
            <w:hideMark/>
          </w:tcPr>
          <w:p w14:paraId="6959355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ENVASE CON 10 FRASCOS ÁMPULA DE 20 ML.</w:t>
            </w:r>
          </w:p>
        </w:tc>
        <w:tc>
          <w:tcPr>
            <w:tcW w:w="989" w:type="pct"/>
            <w:tcBorders>
              <w:top w:val="nil"/>
              <w:left w:val="nil"/>
              <w:bottom w:val="single" w:sz="4" w:space="0" w:color="auto"/>
              <w:right w:val="single" w:sz="4" w:space="0" w:color="auto"/>
            </w:tcBorders>
            <w:shd w:val="clear" w:color="auto" w:fill="auto"/>
            <w:noWrap/>
            <w:vAlign w:val="center"/>
            <w:hideMark/>
          </w:tcPr>
          <w:p w14:paraId="127D62C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731.44 </w:t>
            </w:r>
          </w:p>
        </w:tc>
      </w:tr>
      <w:tr w:rsidR="00FF133E" w:rsidRPr="00FF133E" w14:paraId="667DAB19" w14:textId="77777777" w:rsidTr="005D010B">
        <w:trPr>
          <w:trHeight w:val="1656"/>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2C0AA4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4517AA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606</w:t>
            </w:r>
          </w:p>
        </w:tc>
        <w:tc>
          <w:tcPr>
            <w:tcW w:w="735" w:type="pct"/>
            <w:tcBorders>
              <w:top w:val="nil"/>
              <w:left w:val="nil"/>
              <w:bottom w:val="single" w:sz="4" w:space="0" w:color="auto"/>
              <w:right w:val="single" w:sz="4" w:space="0" w:color="auto"/>
            </w:tcBorders>
            <w:shd w:val="clear" w:color="auto" w:fill="auto"/>
            <w:noWrap/>
            <w:vAlign w:val="center"/>
            <w:hideMark/>
          </w:tcPr>
          <w:p w14:paraId="14DC159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010.000.5382.00</w:t>
            </w:r>
          </w:p>
        </w:tc>
        <w:tc>
          <w:tcPr>
            <w:tcW w:w="1360" w:type="pct"/>
            <w:tcBorders>
              <w:top w:val="nil"/>
              <w:left w:val="nil"/>
              <w:bottom w:val="single" w:sz="4" w:space="0" w:color="auto"/>
              <w:right w:val="single" w:sz="4" w:space="0" w:color="auto"/>
            </w:tcBorders>
            <w:shd w:val="clear" w:color="auto" w:fill="auto"/>
            <w:vAlign w:val="center"/>
            <w:hideMark/>
          </w:tcPr>
          <w:p w14:paraId="5A360EE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LIPIDOS INTRAVENOSOS. EMULSIÓN INYECTABLE (LÍPIDOS DE CADENA LARGA AL 20 %; SOYA Ó SOYA / CÁRTAMO).  CADA 100 ML CONTIENEN: ACEITE DE SOYA 20 G. O MEZCLA DE ACEITE DE SOYA - ACEITE DE CÁRTAMO 10 G/10 G. CADA ML PROPORCIONA 2 KCAL. </w:t>
            </w:r>
          </w:p>
        </w:tc>
        <w:tc>
          <w:tcPr>
            <w:tcW w:w="1023" w:type="pct"/>
            <w:tcBorders>
              <w:top w:val="nil"/>
              <w:left w:val="nil"/>
              <w:bottom w:val="single" w:sz="4" w:space="0" w:color="auto"/>
              <w:right w:val="single" w:sz="4" w:space="0" w:color="auto"/>
            </w:tcBorders>
            <w:shd w:val="clear" w:color="auto" w:fill="auto"/>
            <w:vAlign w:val="center"/>
            <w:hideMark/>
          </w:tcPr>
          <w:p w14:paraId="66E6E98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500 ML.</w:t>
            </w:r>
          </w:p>
        </w:tc>
        <w:tc>
          <w:tcPr>
            <w:tcW w:w="989" w:type="pct"/>
            <w:tcBorders>
              <w:top w:val="nil"/>
              <w:left w:val="nil"/>
              <w:bottom w:val="single" w:sz="4" w:space="0" w:color="auto"/>
              <w:right w:val="single" w:sz="4" w:space="0" w:color="auto"/>
            </w:tcBorders>
            <w:shd w:val="clear" w:color="auto" w:fill="auto"/>
            <w:noWrap/>
            <w:vAlign w:val="center"/>
            <w:hideMark/>
          </w:tcPr>
          <w:p w14:paraId="2E7F58C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187.08 </w:t>
            </w:r>
          </w:p>
        </w:tc>
      </w:tr>
      <w:tr w:rsidR="00FF133E" w:rsidRPr="00FF133E" w14:paraId="08E471CE" w14:textId="77777777" w:rsidTr="005D010B">
        <w:trPr>
          <w:trHeight w:val="220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E19D1F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F99FD6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607</w:t>
            </w:r>
          </w:p>
        </w:tc>
        <w:tc>
          <w:tcPr>
            <w:tcW w:w="735" w:type="pct"/>
            <w:tcBorders>
              <w:top w:val="nil"/>
              <w:left w:val="nil"/>
              <w:bottom w:val="single" w:sz="4" w:space="0" w:color="auto"/>
              <w:right w:val="single" w:sz="4" w:space="0" w:color="auto"/>
            </w:tcBorders>
            <w:shd w:val="clear" w:color="auto" w:fill="auto"/>
            <w:noWrap/>
            <w:vAlign w:val="center"/>
            <w:hideMark/>
          </w:tcPr>
          <w:p w14:paraId="119B234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010.000.5383.00</w:t>
            </w:r>
          </w:p>
        </w:tc>
        <w:tc>
          <w:tcPr>
            <w:tcW w:w="1360" w:type="pct"/>
            <w:tcBorders>
              <w:top w:val="nil"/>
              <w:left w:val="nil"/>
              <w:bottom w:val="single" w:sz="4" w:space="0" w:color="auto"/>
              <w:right w:val="single" w:sz="4" w:space="0" w:color="auto"/>
            </w:tcBorders>
            <w:shd w:val="clear" w:color="auto" w:fill="auto"/>
            <w:vAlign w:val="center"/>
            <w:hideMark/>
          </w:tcPr>
          <w:p w14:paraId="07A4F98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MULTIVITAMINAS (POLIVITAMINAS) Y MINERALES. JARABE.  CADA 5 ML CONTIENEN: VITAMINA A 2 500 UI. VITAMINA D2 200 UI. VITAMINA E 15.0 MG. VITAMINA C 60.0 MG. TIAMINA 1.05 MG. RIBOFLAVINA 1.2 MG. PIRIDOXINA 1.05 MG. CIANOCOBALAMINA 4.5 µG. NICOTINAMIDA 13.5 MG. HIERRO ELEMENTAL 10.0 MG.</w:t>
            </w:r>
          </w:p>
        </w:tc>
        <w:tc>
          <w:tcPr>
            <w:tcW w:w="1023" w:type="pct"/>
            <w:tcBorders>
              <w:top w:val="nil"/>
              <w:left w:val="nil"/>
              <w:bottom w:val="single" w:sz="4" w:space="0" w:color="auto"/>
              <w:right w:val="single" w:sz="4" w:space="0" w:color="auto"/>
            </w:tcBorders>
            <w:shd w:val="clear" w:color="auto" w:fill="auto"/>
            <w:vAlign w:val="center"/>
            <w:hideMark/>
          </w:tcPr>
          <w:p w14:paraId="5F05028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240 ML Y DOSIFICADOR.</w:t>
            </w:r>
          </w:p>
        </w:tc>
        <w:tc>
          <w:tcPr>
            <w:tcW w:w="989" w:type="pct"/>
            <w:tcBorders>
              <w:top w:val="nil"/>
              <w:left w:val="nil"/>
              <w:bottom w:val="single" w:sz="4" w:space="0" w:color="auto"/>
              <w:right w:val="single" w:sz="4" w:space="0" w:color="auto"/>
            </w:tcBorders>
            <w:shd w:val="clear" w:color="auto" w:fill="auto"/>
            <w:noWrap/>
            <w:vAlign w:val="center"/>
            <w:hideMark/>
          </w:tcPr>
          <w:p w14:paraId="7DE9AED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29.72 </w:t>
            </w:r>
          </w:p>
        </w:tc>
      </w:tr>
      <w:tr w:rsidR="00FF133E" w:rsidRPr="00FF133E" w14:paraId="5C3444EA" w14:textId="77777777" w:rsidTr="005D010B">
        <w:trPr>
          <w:trHeight w:val="386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EEE924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616E683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608</w:t>
            </w:r>
          </w:p>
        </w:tc>
        <w:tc>
          <w:tcPr>
            <w:tcW w:w="735" w:type="pct"/>
            <w:tcBorders>
              <w:top w:val="nil"/>
              <w:left w:val="nil"/>
              <w:bottom w:val="single" w:sz="4" w:space="0" w:color="auto"/>
              <w:right w:val="single" w:sz="4" w:space="0" w:color="auto"/>
            </w:tcBorders>
            <w:shd w:val="clear" w:color="auto" w:fill="auto"/>
            <w:noWrap/>
            <w:vAlign w:val="center"/>
            <w:hideMark/>
          </w:tcPr>
          <w:p w14:paraId="63A1B9B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010.000.5384.00</w:t>
            </w:r>
          </w:p>
        </w:tc>
        <w:tc>
          <w:tcPr>
            <w:tcW w:w="1360" w:type="pct"/>
            <w:tcBorders>
              <w:top w:val="nil"/>
              <w:left w:val="nil"/>
              <w:bottom w:val="single" w:sz="4" w:space="0" w:color="auto"/>
              <w:right w:val="single" w:sz="4" w:space="0" w:color="auto"/>
            </w:tcBorders>
            <w:shd w:val="clear" w:color="auto" w:fill="auto"/>
            <w:vAlign w:val="center"/>
            <w:hideMark/>
          </w:tcPr>
          <w:p w14:paraId="4E5E54E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MULTIVITAMINAS. SOLUCIÓN INYECTABLE. ADULTO.  CADA FRASCO ÁMPULA CON LIOFILIZADO CONTIENE: RETINOL (VITAMINA A) 3300.0 U. COLECALCIFEROL (VITAMINA D3) 200.0 U. ACETATO DE TOCOFEROL (VITAMINA E) 10.0 U. NICOTINAMIDA 40.0 MG. RIBOFLAVINA 3.6 MG. CLORHIDRATO DE PIRIDOXINA EQUIVALENTE A 4.0 MG DE PIRIDOXIMA. DEXPANTENOL EQUIVALENTE A 15.0 MG DE ÁCIDO PANTOTÉNICO. CLORHIDRATO DE TIAMINA EQUIVALENTE A 3.0 MG DE TIAMINA. ÁCIDO ASCÓRBICO 100.0 MG. BIOTINA 0.060 MG. CIANOCOBALAMINA 0.005 MG. ÁCIDO FÓLICO 0.400 MG. </w:t>
            </w:r>
          </w:p>
        </w:tc>
        <w:tc>
          <w:tcPr>
            <w:tcW w:w="1023" w:type="pct"/>
            <w:tcBorders>
              <w:top w:val="nil"/>
              <w:left w:val="nil"/>
              <w:bottom w:val="single" w:sz="4" w:space="0" w:color="auto"/>
              <w:right w:val="single" w:sz="4" w:space="0" w:color="auto"/>
            </w:tcBorders>
            <w:shd w:val="clear" w:color="auto" w:fill="auto"/>
            <w:vAlign w:val="center"/>
            <w:hideMark/>
          </w:tcPr>
          <w:p w14:paraId="13EB2CC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Y DILUYENTE DE 5 ML</w:t>
            </w:r>
          </w:p>
        </w:tc>
        <w:tc>
          <w:tcPr>
            <w:tcW w:w="989" w:type="pct"/>
            <w:tcBorders>
              <w:top w:val="nil"/>
              <w:left w:val="nil"/>
              <w:bottom w:val="single" w:sz="4" w:space="0" w:color="auto"/>
              <w:right w:val="single" w:sz="4" w:space="0" w:color="auto"/>
            </w:tcBorders>
            <w:shd w:val="clear" w:color="auto" w:fill="auto"/>
            <w:noWrap/>
            <w:vAlign w:val="center"/>
            <w:hideMark/>
          </w:tcPr>
          <w:p w14:paraId="1A05665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38.91 </w:t>
            </w:r>
          </w:p>
        </w:tc>
      </w:tr>
      <w:tr w:rsidR="00FF133E" w:rsidRPr="00FF133E" w14:paraId="73558A77" w14:textId="77777777" w:rsidTr="005D010B">
        <w:trPr>
          <w:trHeight w:val="386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C44A40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055139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609</w:t>
            </w:r>
          </w:p>
        </w:tc>
        <w:tc>
          <w:tcPr>
            <w:tcW w:w="735" w:type="pct"/>
            <w:tcBorders>
              <w:top w:val="nil"/>
              <w:left w:val="nil"/>
              <w:bottom w:val="single" w:sz="4" w:space="0" w:color="auto"/>
              <w:right w:val="single" w:sz="4" w:space="0" w:color="auto"/>
            </w:tcBorders>
            <w:shd w:val="clear" w:color="auto" w:fill="auto"/>
            <w:noWrap/>
            <w:vAlign w:val="center"/>
            <w:hideMark/>
          </w:tcPr>
          <w:p w14:paraId="6ADD04B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010.000.5385.00</w:t>
            </w:r>
          </w:p>
        </w:tc>
        <w:tc>
          <w:tcPr>
            <w:tcW w:w="1360" w:type="pct"/>
            <w:tcBorders>
              <w:top w:val="nil"/>
              <w:left w:val="nil"/>
              <w:bottom w:val="single" w:sz="4" w:space="0" w:color="auto"/>
              <w:right w:val="single" w:sz="4" w:space="0" w:color="auto"/>
            </w:tcBorders>
            <w:shd w:val="clear" w:color="auto" w:fill="auto"/>
            <w:vAlign w:val="center"/>
            <w:hideMark/>
          </w:tcPr>
          <w:p w14:paraId="3C0A7BD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MULTIVITAMINAS. SOLUCIÓN INYECTABLE INFANTIL.  CADA FRASCO ÁMPULA CON LIOFILIZADO CONTIENE: RETINOL (VITAMINA A) 2000.0 UI. COLECALCIFEROL (VITAMINA D3) 200.0 UI. ACETATO DE ALFA TOCOFEROL (VITAMINA E) 7.0 UI. NICOTINAMIDA 17.0 MG. RIBOFLAVINA 1.4 MG. CLORHIDRATO DE PIRIDOXINA EQUIVALENTE A 1.0 MG. DE PIRIDOXIMA. DEXPANTENO EQUIVALENTE A 5.0 MG DE ÁCIDO PANTOTENICO. CLORHIDRATO DE TIAMINA EQUIVALENTE A 1.2 MG DE TIAMINA. ÁCIDO ASCORBICO 80.0 MG. BIOTINA 0.02 MG. CIANOCOBALAMINA 0.001 MG. ÁCIDO FOLICO 0.14 MG. VITAMINA K 0.2 MG. </w:t>
            </w:r>
          </w:p>
        </w:tc>
        <w:tc>
          <w:tcPr>
            <w:tcW w:w="1023" w:type="pct"/>
            <w:tcBorders>
              <w:top w:val="nil"/>
              <w:left w:val="nil"/>
              <w:bottom w:val="single" w:sz="4" w:space="0" w:color="auto"/>
              <w:right w:val="single" w:sz="4" w:space="0" w:color="auto"/>
            </w:tcBorders>
            <w:shd w:val="clear" w:color="auto" w:fill="auto"/>
            <w:vAlign w:val="center"/>
            <w:hideMark/>
          </w:tcPr>
          <w:p w14:paraId="793D596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 FRASCO ÁMPULA Y 1 AMPOLLETA CON 5 ML DE DILUYENTE.</w:t>
            </w:r>
          </w:p>
        </w:tc>
        <w:tc>
          <w:tcPr>
            <w:tcW w:w="989" w:type="pct"/>
            <w:tcBorders>
              <w:top w:val="nil"/>
              <w:left w:val="nil"/>
              <w:bottom w:val="single" w:sz="4" w:space="0" w:color="auto"/>
              <w:right w:val="single" w:sz="4" w:space="0" w:color="auto"/>
            </w:tcBorders>
            <w:shd w:val="clear" w:color="auto" w:fill="auto"/>
            <w:noWrap/>
            <w:vAlign w:val="center"/>
            <w:hideMark/>
          </w:tcPr>
          <w:p w14:paraId="049C181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41.08 </w:t>
            </w:r>
          </w:p>
        </w:tc>
      </w:tr>
      <w:tr w:rsidR="00FF133E" w:rsidRPr="00FF133E" w14:paraId="75C228C2"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3ADDC1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FE0FE5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610</w:t>
            </w:r>
          </w:p>
        </w:tc>
        <w:tc>
          <w:tcPr>
            <w:tcW w:w="735" w:type="pct"/>
            <w:tcBorders>
              <w:top w:val="nil"/>
              <w:left w:val="nil"/>
              <w:bottom w:val="single" w:sz="4" w:space="0" w:color="auto"/>
              <w:right w:val="single" w:sz="4" w:space="0" w:color="auto"/>
            </w:tcBorders>
            <w:shd w:val="clear" w:color="auto" w:fill="auto"/>
            <w:noWrap/>
            <w:vAlign w:val="center"/>
            <w:hideMark/>
          </w:tcPr>
          <w:p w14:paraId="658A8BA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010.000.5386.00</w:t>
            </w:r>
          </w:p>
        </w:tc>
        <w:tc>
          <w:tcPr>
            <w:tcW w:w="1360" w:type="pct"/>
            <w:tcBorders>
              <w:top w:val="nil"/>
              <w:left w:val="nil"/>
              <w:bottom w:val="single" w:sz="4" w:space="0" w:color="auto"/>
              <w:right w:val="single" w:sz="4" w:space="0" w:color="auto"/>
            </w:tcBorders>
            <w:shd w:val="clear" w:color="auto" w:fill="auto"/>
            <w:vAlign w:val="center"/>
            <w:hideMark/>
          </w:tcPr>
          <w:p w14:paraId="0F1D428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CLORURO DE SODIO. SOLUCIÓN INYECTABLE AL 17.7%.  CADA ML CONTIENE: CLORURO DE SODIO 0.177 G.</w:t>
            </w:r>
          </w:p>
        </w:tc>
        <w:tc>
          <w:tcPr>
            <w:tcW w:w="1023" w:type="pct"/>
            <w:tcBorders>
              <w:top w:val="nil"/>
              <w:left w:val="nil"/>
              <w:bottom w:val="single" w:sz="4" w:space="0" w:color="auto"/>
              <w:right w:val="single" w:sz="4" w:space="0" w:color="auto"/>
            </w:tcBorders>
            <w:shd w:val="clear" w:color="auto" w:fill="auto"/>
            <w:vAlign w:val="center"/>
            <w:hideMark/>
          </w:tcPr>
          <w:p w14:paraId="708E880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CIEN AMPOLLETAS DE 10 ML.</w:t>
            </w:r>
          </w:p>
        </w:tc>
        <w:tc>
          <w:tcPr>
            <w:tcW w:w="989" w:type="pct"/>
            <w:tcBorders>
              <w:top w:val="nil"/>
              <w:left w:val="nil"/>
              <w:bottom w:val="single" w:sz="4" w:space="0" w:color="auto"/>
              <w:right w:val="single" w:sz="4" w:space="0" w:color="auto"/>
            </w:tcBorders>
            <w:shd w:val="clear" w:color="auto" w:fill="auto"/>
            <w:noWrap/>
            <w:vAlign w:val="center"/>
            <w:hideMark/>
          </w:tcPr>
          <w:p w14:paraId="35E38DC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239.96 </w:t>
            </w:r>
          </w:p>
        </w:tc>
      </w:tr>
      <w:tr w:rsidR="00FF133E" w:rsidRPr="00FF133E" w14:paraId="0FB98ABF" w14:textId="77777777" w:rsidTr="005D010B">
        <w:trPr>
          <w:trHeight w:val="819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4A2A02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5DE6AD7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611</w:t>
            </w:r>
          </w:p>
        </w:tc>
        <w:tc>
          <w:tcPr>
            <w:tcW w:w="735" w:type="pct"/>
            <w:tcBorders>
              <w:top w:val="nil"/>
              <w:left w:val="nil"/>
              <w:bottom w:val="single" w:sz="4" w:space="0" w:color="auto"/>
              <w:right w:val="single" w:sz="4" w:space="0" w:color="auto"/>
            </w:tcBorders>
            <w:shd w:val="clear" w:color="auto" w:fill="auto"/>
            <w:noWrap/>
            <w:vAlign w:val="center"/>
            <w:hideMark/>
          </w:tcPr>
          <w:p w14:paraId="7598A78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010.000.5391.00</w:t>
            </w:r>
          </w:p>
        </w:tc>
        <w:tc>
          <w:tcPr>
            <w:tcW w:w="1360" w:type="pct"/>
            <w:tcBorders>
              <w:top w:val="nil"/>
              <w:left w:val="nil"/>
              <w:bottom w:val="single" w:sz="4" w:space="0" w:color="auto"/>
              <w:right w:val="single" w:sz="4" w:space="0" w:color="auto"/>
            </w:tcBorders>
            <w:shd w:val="clear" w:color="auto" w:fill="auto"/>
            <w:vAlign w:val="center"/>
            <w:hideMark/>
          </w:tcPr>
          <w:p w14:paraId="7C5F0FC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DIETA POLIMERICA SIN FIBRA. SUSPENSION ORAL O ENTERAL.  CADA 100ML CONTIENE:    PROTEÍNAS UNIDAD G MÍNIMO 3.6 MÁXIMO 4 LÍPIDOS UNIDAD G MÍNIMO 3.4 MÁXIMO 3.92 HIDRATOS DE CARBONO UNIDAD G MÍNIMO 12.72 MÁXIMO 13.8 VITAMINA A UNIDAD U.I. MÍNIMO 264.2 MÁXIMO 400 VITAMINA D UNIDAD U.I. MÍNIMO 21.1 MÁXIMO 28 VITAMINA E UNIDAD U.I. MÍNIMO 2.4 MÁXIMO 3.33 VITAMINA K1 UNIDAD  µG MÍNIMO 4.2 MÁXIMO 8 VITAMINA C UNIDAD MG MÍNIMO 9.7 MÁXIMO 15.9 TIAMINA B1 UNIDAD MG MÍNIMO 0.16 MÁXIMO 0.2 RIBOFLABINA B2 UNIDAD MG MÍNIMO 0.18 MÁXIMO 0.24 NIACINA UNIDAD MG MÍNIMO 2.11 MÁXIMO 2.8 VITAMINA B6 UNIDAD MG MÍNIMO 0.21 MÁXIMO 0.4 ACIDO FÓLICO UNIDAD  µG MÍNIMO 42.3 MÁXIMO 54 ACIDO PANTOTÉNICO UNIDAD MG MÍNIMO 1.06 MÁXIMO 1.4 VITAMINA B12 UNIDAD  µG MÍNIMO 0.63 MÁXIMO 0.8 BIOTINA UNIDAD  µG MÍNIMO 31.7 MÁXIMO 40 COLINA UNIDAD MG MÍNIMO 31.3 MÁXIMO 45.2 CALCIO UNIDAD MG MÍNIMO 49.4 MÁXIMO 75.4 FÓSFORO UNIDAD MG MÍNIMO 49.4 MÁXIMO 66 MAGNESIO UNIDAD MG MÍNIMO 19.8 MÁXIMO 37.7 ZINC UNIDAD MG MÍNIMO 0.32 MÁXIMO 0.99 HIERRO UNIDAD MG MÍNIMO 0.89 MÁXIMO 1.13 MANGANESO UNIDAD MG MÍNIMO 0.15 MÁXIMO 0.26 IODO UNIDAD  µG MÍNIMO 7 MÁXIMO 9.4 SODIO UNIDAD MG MÍNIMO 47 MÁXIMO 79 POTASIO UNIDAD MG MÍNIMO </w:t>
            </w:r>
            <w:r w:rsidRPr="00FF133E">
              <w:rPr>
                <w:rFonts w:ascii="Calibri" w:hAnsi="Calibri" w:cs="Calibri"/>
                <w:b/>
                <w:bCs/>
                <w:noProof w:val="0"/>
                <w:color w:val="000000"/>
                <w:sz w:val="20"/>
                <w:szCs w:val="20"/>
                <w:lang w:eastAsia="es-MX"/>
              </w:rPr>
              <w:lastRenderedPageBreak/>
              <w:t>118 MÁXIMO 162 CLORURO UNIDAD MG MÍNIMO 93.5 MÁXIMO 134 CROMO UNIDAD  µG MÍNIMO 3.77 MÁXIMO 5.1 MOLIBDENO UNIDAD  µG MÍNIMO 7.5 MÁXIMO 12.2 SELENIO UNIDAD  µG MÍNIMO 3.77 MÁXIMO 5.1 COBRE UNIDAD MG MÍNIMO 0.09 MÁXIMO 0.16</w:t>
            </w:r>
          </w:p>
        </w:tc>
        <w:tc>
          <w:tcPr>
            <w:tcW w:w="1023" w:type="pct"/>
            <w:tcBorders>
              <w:top w:val="nil"/>
              <w:left w:val="nil"/>
              <w:bottom w:val="single" w:sz="4" w:space="0" w:color="auto"/>
              <w:right w:val="single" w:sz="4" w:space="0" w:color="auto"/>
            </w:tcBorders>
            <w:shd w:val="clear" w:color="auto" w:fill="auto"/>
            <w:vAlign w:val="center"/>
            <w:hideMark/>
          </w:tcPr>
          <w:p w14:paraId="65EE02C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 xml:space="preserve"> ENVASE CON 236 A 250 ML.</w:t>
            </w:r>
          </w:p>
        </w:tc>
        <w:tc>
          <w:tcPr>
            <w:tcW w:w="989" w:type="pct"/>
            <w:tcBorders>
              <w:top w:val="nil"/>
              <w:left w:val="nil"/>
              <w:bottom w:val="single" w:sz="4" w:space="0" w:color="auto"/>
              <w:right w:val="single" w:sz="4" w:space="0" w:color="auto"/>
            </w:tcBorders>
            <w:shd w:val="clear" w:color="auto" w:fill="auto"/>
            <w:noWrap/>
            <w:vAlign w:val="center"/>
            <w:hideMark/>
          </w:tcPr>
          <w:p w14:paraId="670D992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8.90 </w:t>
            </w:r>
          </w:p>
        </w:tc>
      </w:tr>
      <w:tr w:rsidR="00FF133E" w:rsidRPr="00FF133E" w14:paraId="4517DED4"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C0C747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4DDB49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612</w:t>
            </w:r>
          </w:p>
        </w:tc>
        <w:tc>
          <w:tcPr>
            <w:tcW w:w="735" w:type="pct"/>
            <w:tcBorders>
              <w:top w:val="nil"/>
              <w:left w:val="nil"/>
              <w:bottom w:val="single" w:sz="4" w:space="0" w:color="auto"/>
              <w:right w:val="single" w:sz="4" w:space="0" w:color="auto"/>
            </w:tcBorders>
            <w:shd w:val="clear" w:color="auto" w:fill="auto"/>
            <w:noWrap/>
            <w:vAlign w:val="center"/>
            <w:hideMark/>
          </w:tcPr>
          <w:p w14:paraId="286665F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010.000.5395.00</w:t>
            </w:r>
          </w:p>
        </w:tc>
        <w:tc>
          <w:tcPr>
            <w:tcW w:w="1360" w:type="pct"/>
            <w:tcBorders>
              <w:top w:val="nil"/>
              <w:left w:val="nil"/>
              <w:bottom w:val="single" w:sz="4" w:space="0" w:color="auto"/>
              <w:right w:val="single" w:sz="4" w:space="0" w:color="auto"/>
            </w:tcBorders>
            <w:shd w:val="clear" w:color="auto" w:fill="auto"/>
            <w:vAlign w:val="center"/>
            <w:hideMark/>
          </w:tcPr>
          <w:p w14:paraId="7B619AE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TIAMINA. SOLUCIÓN INYECTABLE.  CADA FRASCO ÁMPULA CON LIOFILIZADO CONTIENE: CLORHIDRATO DE TIAMINA 500 MG.</w:t>
            </w:r>
          </w:p>
        </w:tc>
        <w:tc>
          <w:tcPr>
            <w:tcW w:w="1023" w:type="pct"/>
            <w:tcBorders>
              <w:top w:val="nil"/>
              <w:left w:val="nil"/>
              <w:bottom w:val="single" w:sz="4" w:space="0" w:color="auto"/>
              <w:right w:val="single" w:sz="4" w:space="0" w:color="auto"/>
            </w:tcBorders>
            <w:shd w:val="clear" w:color="auto" w:fill="auto"/>
            <w:vAlign w:val="center"/>
            <w:hideMark/>
          </w:tcPr>
          <w:p w14:paraId="6A806D4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 FRASCOS ÁMPULA.</w:t>
            </w:r>
          </w:p>
        </w:tc>
        <w:tc>
          <w:tcPr>
            <w:tcW w:w="989" w:type="pct"/>
            <w:tcBorders>
              <w:top w:val="nil"/>
              <w:left w:val="nil"/>
              <w:bottom w:val="single" w:sz="4" w:space="0" w:color="auto"/>
              <w:right w:val="single" w:sz="4" w:space="0" w:color="auto"/>
            </w:tcBorders>
            <w:shd w:val="clear" w:color="auto" w:fill="auto"/>
            <w:noWrap/>
            <w:vAlign w:val="center"/>
            <w:hideMark/>
          </w:tcPr>
          <w:p w14:paraId="77C469B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225.00 </w:t>
            </w:r>
          </w:p>
        </w:tc>
      </w:tr>
      <w:tr w:rsidR="00FF133E" w:rsidRPr="00FF133E" w14:paraId="23EECC53" w14:textId="77777777" w:rsidTr="005D010B">
        <w:trPr>
          <w:trHeight w:val="220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FCC4CF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BB0C94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613</w:t>
            </w:r>
          </w:p>
        </w:tc>
        <w:tc>
          <w:tcPr>
            <w:tcW w:w="735" w:type="pct"/>
            <w:tcBorders>
              <w:top w:val="nil"/>
              <w:left w:val="nil"/>
              <w:bottom w:val="single" w:sz="4" w:space="0" w:color="auto"/>
              <w:right w:val="single" w:sz="4" w:space="0" w:color="auto"/>
            </w:tcBorders>
            <w:shd w:val="clear" w:color="auto" w:fill="auto"/>
            <w:noWrap/>
            <w:vAlign w:val="center"/>
            <w:hideMark/>
          </w:tcPr>
          <w:p w14:paraId="6825F80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010.000.5400.00</w:t>
            </w:r>
          </w:p>
        </w:tc>
        <w:tc>
          <w:tcPr>
            <w:tcW w:w="1360" w:type="pct"/>
            <w:tcBorders>
              <w:top w:val="nil"/>
              <w:left w:val="nil"/>
              <w:bottom w:val="single" w:sz="4" w:space="0" w:color="auto"/>
              <w:right w:val="single" w:sz="4" w:space="0" w:color="auto"/>
            </w:tcBorders>
            <w:shd w:val="clear" w:color="auto" w:fill="auto"/>
            <w:vAlign w:val="center"/>
            <w:hideMark/>
          </w:tcPr>
          <w:p w14:paraId="13A881C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FORMULA DE INICIO LIBRE DE FENILALANINA. POLVO.  (PARA DESCRIPCIÓN COMPLETA DE LA COMPOSICIÓN, FAVOR DE REMITIRSE A LA PUBLICACIÓN DEL DIARIO OFICIAL DE LA FEDERACIÓN, EDICIÓN 2016 DEL CUADRO BÁSICO Y CATÁLOGO DE MEDICAMENTOS, TERCERA </w:t>
            </w:r>
            <w:r w:rsidRPr="00FF133E">
              <w:rPr>
                <w:rFonts w:ascii="Calibri" w:hAnsi="Calibri" w:cs="Calibri"/>
                <w:b/>
                <w:bCs/>
                <w:noProof w:val="0"/>
                <w:color w:val="000000"/>
                <w:sz w:val="20"/>
                <w:szCs w:val="20"/>
                <w:lang w:eastAsia="es-MX"/>
              </w:rPr>
              <w:lastRenderedPageBreak/>
              <w:t>SECCIÓN, PUBLICADO EL DÍA JUEVES 2 DE FEBRERO DE 2017).</w:t>
            </w:r>
          </w:p>
        </w:tc>
        <w:tc>
          <w:tcPr>
            <w:tcW w:w="1023" w:type="pct"/>
            <w:tcBorders>
              <w:top w:val="nil"/>
              <w:left w:val="nil"/>
              <w:bottom w:val="single" w:sz="4" w:space="0" w:color="auto"/>
              <w:right w:val="single" w:sz="4" w:space="0" w:color="auto"/>
            </w:tcBorders>
            <w:shd w:val="clear" w:color="auto" w:fill="auto"/>
            <w:vAlign w:val="center"/>
            <w:hideMark/>
          </w:tcPr>
          <w:p w14:paraId="42877E5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ENVASE: LATA O SOBRE. CON MEDIDA DOSIFICADORA.</w:t>
            </w:r>
          </w:p>
        </w:tc>
        <w:tc>
          <w:tcPr>
            <w:tcW w:w="989" w:type="pct"/>
            <w:tcBorders>
              <w:top w:val="nil"/>
              <w:left w:val="nil"/>
              <w:bottom w:val="single" w:sz="4" w:space="0" w:color="auto"/>
              <w:right w:val="single" w:sz="4" w:space="0" w:color="auto"/>
            </w:tcBorders>
            <w:shd w:val="clear" w:color="auto" w:fill="auto"/>
            <w:noWrap/>
            <w:vAlign w:val="center"/>
            <w:hideMark/>
          </w:tcPr>
          <w:p w14:paraId="4A0E5C1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1,140.24 </w:t>
            </w:r>
          </w:p>
        </w:tc>
      </w:tr>
      <w:tr w:rsidR="00FF133E" w:rsidRPr="00FF133E" w14:paraId="54FC43BD"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B213EF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578F65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614</w:t>
            </w:r>
          </w:p>
        </w:tc>
        <w:tc>
          <w:tcPr>
            <w:tcW w:w="735" w:type="pct"/>
            <w:tcBorders>
              <w:top w:val="nil"/>
              <w:left w:val="nil"/>
              <w:bottom w:val="single" w:sz="4" w:space="0" w:color="auto"/>
              <w:right w:val="single" w:sz="4" w:space="0" w:color="auto"/>
            </w:tcBorders>
            <w:shd w:val="clear" w:color="auto" w:fill="auto"/>
            <w:noWrap/>
            <w:vAlign w:val="center"/>
            <w:hideMark/>
          </w:tcPr>
          <w:p w14:paraId="6C8EA64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010.000.5418.01</w:t>
            </w:r>
          </w:p>
        </w:tc>
        <w:tc>
          <w:tcPr>
            <w:tcW w:w="1360" w:type="pct"/>
            <w:tcBorders>
              <w:top w:val="nil"/>
              <w:left w:val="nil"/>
              <w:bottom w:val="single" w:sz="4" w:space="0" w:color="auto"/>
              <w:right w:val="single" w:sz="4" w:space="0" w:color="auto"/>
            </w:tcBorders>
            <w:shd w:val="clear" w:color="auto" w:fill="auto"/>
            <w:vAlign w:val="center"/>
            <w:hideMark/>
          </w:tcPr>
          <w:p w14:paraId="378D6FE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EXEMESTANO. GRAGEA .  CADA GRAGEA CONTIENE: EXEMESTANO 25.0 MG.</w:t>
            </w:r>
          </w:p>
        </w:tc>
        <w:tc>
          <w:tcPr>
            <w:tcW w:w="1023" w:type="pct"/>
            <w:tcBorders>
              <w:top w:val="nil"/>
              <w:left w:val="nil"/>
              <w:bottom w:val="single" w:sz="4" w:space="0" w:color="auto"/>
              <w:right w:val="single" w:sz="4" w:space="0" w:color="auto"/>
            </w:tcBorders>
            <w:shd w:val="clear" w:color="auto" w:fill="auto"/>
            <w:vAlign w:val="center"/>
            <w:hideMark/>
          </w:tcPr>
          <w:p w14:paraId="480B75E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GRAGEAS.</w:t>
            </w:r>
          </w:p>
        </w:tc>
        <w:tc>
          <w:tcPr>
            <w:tcW w:w="989" w:type="pct"/>
            <w:tcBorders>
              <w:top w:val="nil"/>
              <w:left w:val="nil"/>
              <w:bottom w:val="single" w:sz="4" w:space="0" w:color="auto"/>
              <w:right w:val="single" w:sz="4" w:space="0" w:color="auto"/>
            </w:tcBorders>
            <w:shd w:val="clear" w:color="auto" w:fill="auto"/>
            <w:noWrap/>
            <w:vAlign w:val="center"/>
            <w:hideMark/>
          </w:tcPr>
          <w:p w14:paraId="4F8C509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1,292.30 </w:t>
            </w:r>
          </w:p>
        </w:tc>
      </w:tr>
      <w:tr w:rsidR="00FF133E" w:rsidRPr="00FF133E" w14:paraId="13C0A056"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CBF7AC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8D7262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615</w:t>
            </w:r>
          </w:p>
        </w:tc>
        <w:tc>
          <w:tcPr>
            <w:tcW w:w="735" w:type="pct"/>
            <w:tcBorders>
              <w:top w:val="nil"/>
              <w:left w:val="nil"/>
              <w:bottom w:val="single" w:sz="4" w:space="0" w:color="auto"/>
              <w:right w:val="single" w:sz="4" w:space="0" w:color="auto"/>
            </w:tcBorders>
            <w:shd w:val="clear" w:color="auto" w:fill="auto"/>
            <w:noWrap/>
            <w:vAlign w:val="center"/>
            <w:hideMark/>
          </w:tcPr>
          <w:p w14:paraId="40E0513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010.000.5421.00</w:t>
            </w:r>
          </w:p>
        </w:tc>
        <w:tc>
          <w:tcPr>
            <w:tcW w:w="1360" w:type="pct"/>
            <w:tcBorders>
              <w:top w:val="nil"/>
              <w:left w:val="nil"/>
              <w:bottom w:val="single" w:sz="4" w:space="0" w:color="auto"/>
              <w:right w:val="single" w:sz="4" w:space="0" w:color="auto"/>
            </w:tcBorders>
            <w:shd w:val="clear" w:color="auto" w:fill="auto"/>
            <w:vAlign w:val="center"/>
            <w:hideMark/>
          </w:tcPr>
          <w:p w14:paraId="7898355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LAPATINIB. TABLETA.  CADA TABLETA CONTIENE: DITOSILATO DE LAPATINIB EQUIVALENTE A 250 MG DE LAPATINIB</w:t>
            </w:r>
          </w:p>
        </w:tc>
        <w:tc>
          <w:tcPr>
            <w:tcW w:w="1023" w:type="pct"/>
            <w:tcBorders>
              <w:top w:val="nil"/>
              <w:left w:val="nil"/>
              <w:bottom w:val="single" w:sz="4" w:space="0" w:color="auto"/>
              <w:right w:val="single" w:sz="4" w:space="0" w:color="auto"/>
            </w:tcBorders>
            <w:shd w:val="clear" w:color="auto" w:fill="auto"/>
            <w:vAlign w:val="center"/>
            <w:hideMark/>
          </w:tcPr>
          <w:p w14:paraId="0242672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70 TABLETAS.</w:t>
            </w:r>
          </w:p>
        </w:tc>
        <w:tc>
          <w:tcPr>
            <w:tcW w:w="989" w:type="pct"/>
            <w:tcBorders>
              <w:top w:val="nil"/>
              <w:left w:val="nil"/>
              <w:bottom w:val="single" w:sz="4" w:space="0" w:color="auto"/>
              <w:right w:val="single" w:sz="4" w:space="0" w:color="auto"/>
            </w:tcBorders>
            <w:shd w:val="clear" w:color="auto" w:fill="auto"/>
            <w:noWrap/>
            <w:vAlign w:val="center"/>
            <w:hideMark/>
          </w:tcPr>
          <w:p w14:paraId="1B33228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24,869.23 </w:t>
            </w:r>
          </w:p>
        </w:tc>
      </w:tr>
      <w:tr w:rsidR="00FF133E" w:rsidRPr="00FF133E" w14:paraId="46CBD2CD"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FD3D06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BEF762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616</w:t>
            </w:r>
          </w:p>
        </w:tc>
        <w:tc>
          <w:tcPr>
            <w:tcW w:w="735" w:type="pct"/>
            <w:tcBorders>
              <w:top w:val="nil"/>
              <w:left w:val="nil"/>
              <w:bottom w:val="single" w:sz="4" w:space="0" w:color="auto"/>
              <w:right w:val="single" w:sz="4" w:space="0" w:color="auto"/>
            </w:tcBorders>
            <w:shd w:val="clear" w:color="auto" w:fill="auto"/>
            <w:noWrap/>
            <w:vAlign w:val="center"/>
            <w:hideMark/>
          </w:tcPr>
          <w:p w14:paraId="0C94BBD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010.000.5423.00</w:t>
            </w:r>
          </w:p>
        </w:tc>
        <w:tc>
          <w:tcPr>
            <w:tcW w:w="1360" w:type="pct"/>
            <w:tcBorders>
              <w:top w:val="nil"/>
              <w:left w:val="nil"/>
              <w:bottom w:val="single" w:sz="4" w:space="0" w:color="auto"/>
              <w:right w:val="single" w:sz="4" w:space="0" w:color="auto"/>
            </w:tcBorders>
            <w:shd w:val="clear" w:color="auto" w:fill="auto"/>
            <w:vAlign w:val="center"/>
            <w:hideMark/>
          </w:tcPr>
          <w:p w14:paraId="40F702B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TRASTUZUMAB. SOLUCIÓN INYECTABLE.  CADA FRASCO ÁMPULA CON POLVO CONTIENE: TRASTUZUMAB 440 MG </w:t>
            </w:r>
          </w:p>
        </w:tc>
        <w:tc>
          <w:tcPr>
            <w:tcW w:w="1023" w:type="pct"/>
            <w:tcBorders>
              <w:top w:val="nil"/>
              <w:left w:val="nil"/>
              <w:bottom w:val="single" w:sz="4" w:space="0" w:color="auto"/>
              <w:right w:val="single" w:sz="4" w:space="0" w:color="auto"/>
            </w:tcBorders>
            <w:shd w:val="clear" w:color="auto" w:fill="auto"/>
            <w:vAlign w:val="center"/>
            <w:hideMark/>
          </w:tcPr>
          <w:p w14:paraId="5F31127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POLVO Y UN FRASCO ÁMPULA CON 20 ML DE DILUYENTE</w:t>
            </w:r>
          </w:p>
        </w:tc>
        <w:tc>
          <w:tcPr>
            <w:tcW w:w="989" w:type="pct"/>
            <w:tcBorders>
              <w:top w:val="nil"/>
              <w:left w:val="nil"/>
              <w:bottom w:val="single" w:sz="4" w:space="0" w:color="auto"/>
              <w:right w:val="single" w:sz="4" w:space="0" w:color="auto"/>
            </w:tcBorders>
            <w:shd w:val="clear" w:color="auto" w:fill="auto"/>
            <w:noWrap/>
            <w:vAlign w:val="center"/>
            <w:hideMark/>
          </w:tcPr>
          <w:p w14:paraId="71B1A31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19,998.00 </w:t>
            </w:r>
          </w:p>
        </w:tc>
      </w:tr>
      <w:tr w:rsidR="00FF133E" w:rsidRPr="00FF133E" w14:paraId="59EF132F"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462DAA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F6B7D9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617</w:t>
            </w:r>
          </w:p>
        </w:tc>
        <w:tc>
          <w:tcPr>
            <w:tcW w:w="735" w:type="pct"/>
            <w:tcBorders>
              <w:top w:val="nil"/>
              <w:left w:val="nil"/>
              <w:bottom w:val="single" w:sz="4" w:space="0" w:color="auto"/>
              <w:right w:val="single" w:sz="4" w:space="0" w:color="auto"/>
            </w:tcBorders>
            <w:shd w:val="clear" w:color="auto" w:fill="auto"/>
            <w:noWrap/>
            <w:vAlign w:val="center"/>
            <w:hideMark/>
          </w:tcPr>
          <w:p w14:paraId="49BD7E1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010.000.5424.00</w:t>
            </w:r>
          </w:p>
        </w:tc>
        <w:tc>
          <w:tcPr>
            <w:tcW w:w="1360" w:type="pct"/>
            <w:tcBorders>
              <w:top w:val="nil"/>
              <w:left w:val="nil"/>
              <w:bottom w:val="single" w:sz="4" w:space="0" w:color="auto"/>
              <w:right w:val="single" w:sz="4" w:space="0" w:color="auto"/>
            </w:tcBorders>
            <w:shd w:val="clear" w:color="auto" w:fill="auto"/>
            <w:vAlign w:val="center"/>
            <w:hideMark/>
          </w:tcPr>
          <w:p w14:paraId="059B24B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NILUTAMIDA. COMPRIMIDO.  CADA COMPRIMIDO CONTIENE: NILUTAMIDA 150 MG</w:t>
            </w:r>
          </w:p>
        </w:tc>
        <w:tc>
          <w:tcPr>
            <w:tcW w:w="1023" w:type="pct"/>
            <w:tcBorders>
              <w:top w:val="nil"/>
              <w:left w:val="nil"/>
              <w:bottom w:val="single" w:sz="4" w:space="0" w:color="auto"/>
              <w:right w:val="single" w:sz="4" w:space="0" w:color="auto"/>
            </w:tcBorders>
            <w:shd w:val="clear" w:color="auto" w:fill="auto"/>
            <w:vAlign w:val="center"/>
            <w:hideMark/>
          </w:tcPr>
          <w:p w14:paraId="2BDBD9E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ENVASE CON 30 COMPRIMIDOS.</w:t>
            </w:r>
          </w:p>
        </w:tc>
        <w:tc>
          <w:tcPr>
            <w:tcW w:w="989" w:type="pct"/>
            <w:tcBorders>
              <w:top w:val="nil"/>
              <w:left w:val="nil"/>
              <w:bottom w:val="single" w:sz="4" w:space="0" w:color="auto"/>
              <w:right w:val="single" w:sz="4" w:space="0" w:color="auto"/>
            </w:tcBorders>
            <w:shd w:val="clear" w:color="auto" w:fill="auto"/>
            <w:noWrap/>
            <w:vAlign w:val="center"/>
            <w:hideMark/>
          </w:tcPr>
          <w:p w14:paraId="0CB013A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3,120.44 </w:t>
            </w:r>
          </w:p>
        </w:tc>
      </w:tr>
      <w:tr w:rsidR="00FF133E" w:rsidRPr="00FF133E" w14:paraId="7D6DA750"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3BFD54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165F18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618</w:t>
            </w:r>
          </w:p>
        </w:tc>
        <w:tc>
          <w:tcPr>
            <w:tcW w:w="735" w:type="pct"/>
            <w:tcBorders>
              <w:top w:val="nil"/>
              <w:left w:val="nil"/>
              <w:bottom w:val="single" w:sz="4" w:space="0" w:color="auto"/>
              <w:right w:val="single" w:sz="4" w:space="0" w:color="auto"/>
            </w:tcBorders>
            <w:shd w:val="clear" w:color="auto" w:fill="auto"/>
            <w:noWrap/>
            <w:vAlign w:val="center"/>
            <w:hideMark/>
          </w:tcPr>
          <w:p w14:paraId="2EEF1DE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010.000.5428.00</w:t>
            </w:r>
          </w:p>
        </w:tc>
        <w:tc>
          <w:tcPr>
            <w:tcW w:w="1360" w:type="pct"/>
            <w:tcBorders>
              <w:top w:val="nil"/>
              <w:left w:val="nil"/>
              <w:bottom w:val="single" w:sz="4" w:space="0" w:color="auto"/>
              <w:right w:val="single" w:sz="4" w:space="0" w:color="auto"/>
            </w:tcBorders>
            <w:shd w:val="clear" w:color="auto" w:fill="auto"/>
            <w:vAlign w:val="center"/>
            <w:hideMark/>
          </w:tcPr>
          <w:p w14:paraId="265C308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ONDANSETRÓN. SOLUCIÓN INYECTABLE.  CADA AMPOLLETA O FRASCO ÁMPULA CONTIENE: CLORHIDRATO DIHIDRATADO DE ONDASETRÓN EQUIVALENTE A 8 MG DE ONDASETRÓN.</w:t>
            </w:r>
          </w:p>
        </w:tc>
        <w:tc>
          <w:tcPr>
            <w:tcW w:w="1023" w:type="pct"/>
            <w:tcBorders>
              <w:top w:val="nil"/>
              <w:left w:val="nil"/>
              <w:bottom w:val="single" w:sz="4" w:space="0" w:color="auto"/>
              <w:right w:val="single" w:sz="4" w:space="0" w:color="auto"/>
            </w:tcBorders>
            <w:shd w:val="clear" w:color="auto" w:fill="auto"/>
            <w:vAlign w:val="center"/>
            <w:hideMark/>
          </w:tcPr>
          <w:p w14:paraId="39BE17D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 AMPOLLETAS O FRASCOS ÁMPULA CON 4 ML.</w:t>
            </w:r>
          </w:p>
        </w:tc>
        <w:tc>
          <w:tcPr>
            <w:tcW w:w="989" w:type="pct"/>
            <w:tcBorders>
              <w:top w:val="nil"/>
              <w:left w:val="nil"/>
              <w:bottom w:val="single" w:sz="4" w:space="0" w:color="auto"/>
              <w:right w:val="single" w:sz="4" w:space="0" w:color="auto"/>
            </w:tcBorders>
            <w:shd w:val="clear" w:color="auto" w:fill="auto"/>
            <w:noWrap/>
            <w:vAlign w:val="center"/>
            <w:hideMark/>
          </w:tcPr>
          <w:p w14:paraId="2E408CF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15.85 </w:t>
            </w:r>
          </w:p>
        </w:tc>
      </w:tr>
      <w:tr w:rsidR="00FF133E" w:rsidRPr="00FF133E" w14:paraId="5C9B6E85"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2B8AD5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1DF81A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619</w:t>
            </w:r>
          </w:p>
        </w:tc>
        <w:tc>
          <w:tcPr>
            <w:tcW w:w="735" w:type="pct"/>
            <w:tcBorders>
              <w:top w:val="nil"/>
              <w:left w:val="nil"/>
              <w:bottom w:val="single" w:sz="4" w:space="0" w:color="auto"/>
              <w:right w:val="single" w:sz="4" w:space="0" w:color="auto"/>
            </w:tcBorders>
            <w:shd w:val="clear" w:color="auto" w:fill="auto"/>
            <w:noWrap/>
            <w:vAlign w:val="center"/>
            <w:hideMark/>
          </w:tcPr>
          <w:p w14:paraId="667DDEC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010.000.5432.00</w:t>
            </w:r>
          </w:p>
        </w:tc>
        <w:tc>
          <w:tcPr>
            <w:tcW w:w="1360" w:type="pct"/>
            <w:tcBorders>
              <w:top w:val="nil"/>
              <w:left w:val="nil"/>
              <w:bottom w:val="single" w:sz="4" w:space="0" w:color="auto"/>
              <w:right w:val="single" w:sz="4" w:space="0" w:color="auto"/>
            </w:tcBorders>
            <w:shd w:val="clear" w:color="auto" w:fill="auto"/>
            <w:vAlign w:val="center"/>
            <w:hideMark/>
          </w:tcPr>
          <w:p w14:paraId="05D83C7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FILGRASTIM. SOLUCIÓN INYECTABLE.  CADA FRASCO ÁMPULA O JERINGA CONTIENE: FILGRASTIM 300 µG (MICROGRAMOS).</w:t>
            </w:r>
          </w:p>
        </w:tc>
        <w:tc>
          <w:tcPr>
            <w:tcW w:w="1023" w:type="pct"/>
            <w:tcBorders>
              <w:top w:val="nil"/>
              <w:left w:val="nil"/>
              <w:bottom w:val="single" w:sz="4" w:space="0" w:color="auto"/>
              <w:right w:val="single" w:sz="4" w:space="0" w:color="auto"/>
            </w:tcBorders>
            <w:shd w:val="clear" w:color="auto" w:fill="auto"/>
            <w:vAlign w:val="center"/>
            <w:hideMark/>
          </w:tcPr>
          <w:p w14:paraId="5394F96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FRASCOS ÁMPULA O JERINGAS.</w:t>
            </w:r>
          </w:p>
        </w:tc>
        <w:tc>
          <w:tcPr>
            <w:tcW w:w="989" w:type="pct"/>
            <w:tcBorders>
              <w:top w:val="nil"/>
              <w:left w:val="nil"/>
              <w:bottom w:val="single" w:sz="4" w:space="0" w:color="auto"/>
              <w:right w:val="single" w:sz="4" w:space="0" w:color="auto"/>
            </w:tcBorders>
            <w:shd w:val="clear" w:color="auto" w:fill="auto"/>
            <w:noWrap/>
            <w:vAlign w:val="center"/>
            <w:hideMark/>
          </w:tcPr>
          <w:p w14:paraId="78A7E8D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1,075.38 </w:t>
            </w:r>
          </w:p>
        </w:tc>
      </w:tr>
      <w:tr w:rsidR="00FF133E" w:rsidRPr="00FF133E" w14:paraId="6D7417C4"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1EBC10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C58114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620</w:t>
            </w:r>
          </w:p>
        </w:tc>
        <w:tc>
          <w:tcPr>
            <w:tcW w:w="735" w:type="pct"/>
            <w:tcBorders>
              <w:top w:val="nil"/>
              <w:left w:val="nil"/>
              <w:bottom w:val="single" w:sz="4" w:space="0" w:color="auto"/>
              <w:right w:val="single" w:sz="4" w:space="0" w:color="auto"/>
            </w:tcBorders>
            <w:shd w:val="clear" w:color="auto" w:fill="auto"/>
            <w:noWrap/>
            <w:vAlign w:val="center"/>
            <w:hideMark/>
          </w:tcPr>
          <w:p w14:paraId="399C1A2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010.000.5433.00</w:t>
            </w:r>
          </w:p>
        </w:tc>
        <w:tc>
          <w:tcPr>
            <w:tcW w:w="1360" w:type="pct"/>
            <w:tcBorders>
              <w:top w:val="nil"/>
              <w:left w:val="nil"/>
              <w:bottom w:val="single" w:sz="4" w:space="0" w:color="auto"/>
              <w:right w:val="single" w:sz="4" w:space="0" w:color="auto"/>
            </w:tcBorders>
            <w:shd w:val="clear" w:color="auto" w:fill="auto"/>
            <w:vAlign w:val="center"/>
            <w:hideMark/>
          </w:tcPr>
          <w:p w14:paraId="34A31A1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RITUXIMAB. SOLUCIÓN INYECTABLE. CADA FRASCO ÁMPULA CONTIENE RITUXIMAB  100 MG</w:t>
            </w:r>
          </w:p>
        </w:tc>
        <w:tc>
          <w:tcPr>
            <w:tcW w:w="1023" w:type="pct"/>
            <w:tcBorders>
              <w:top w:val="nil"/>
              <w:left w:val="nil"/>
              <w:bottom w:val="single" w:sz="4" w:space="0" w:color="auto"/>
              <w:right w:val="single" w:sz="4" w:space="0" w:color="auto"/>
            </w:tcBorders>
            <w:shd w:val="clear" w:color="auto" w:fill="auto"/>
            <w:vAlign w:val="center"/>
            <w:hideMark/>
          </w:tcPr>
          <w:p w14:paraId="702C9D6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ENVASE CON 1 FRASCO ÁMPULA CON 10 ML.</w:t>
            </w:r>
          </w:p>
        </w:tc>
        <w:tc>
          <w:tcPr>
            <w:tcW w:w="989" w:type="pct"/>
            <w:tcBorders>
              <w:top w:val="nil"/>
              <w:left w:val="nil"/>
              <w:bottom w:val="single" w:sz="4" w:space="0" w:color="auto"/>
              <w:right w:val="single" w:sz="4" w:space="0" w:color="auto"/>
            </w:tcBorders>
            <w:shd w:val="clear" w:color="auto" w:fill="auto"/>
            <w:noWrap/>
            <w:vAlign w:val="center"/>
            <w:hideMark/>
          </w:tcPr>
          <w:p w14:paraId="7248C9D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3,919.98 </w:t>
            </w:r>
          </w:p>
        </w:tc>
      </w:tr>
      <w:tr w:rsidR="00FF133E" w:rsidRPr="00FF133E" w14:paraId="317BA229"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9C0B25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085878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621</w:t>
            </w:r>
          </w:p>
        </w:tc>
        <w:tc>
          <w:tcPr>
            <w:tcW w:w="735" w:type="pct"/>
            <w:tcBorders>
              <w:top w:val="nil"/>
              <w:left w:val="nil"/>
              <w:bottom w:val="single" w:sz="4" w:space="0" w:color="auto"/>
              <w:right w:val="single" w:sz="4" w:space="0" w:color="auto"/>
            </w:tcBorders>
            <w:shd w:val="clear" w:color="auto" w:fill="auto"/>
            <w:noWrap/>
            <w:vAlign w:val="center"/>
            <w:hideMark/>
          </w:tcPr>
          <w:p w14:paraId="6DABE43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010.000.5433.01</w:t>
            </w:r>
          </w:p>
        </w:tc>
        <w:tc>
          <w:tcPr>
            <w:tcW w:w="1360" w:type="pct"/>
            <w:tcBorders>
              <w:top w:val="nil"/>
              <w:left w:val="nil"/>
              <w:bottom w:val="single" w:sz="4" w:space="0" w:color="auto"/>
              <w:right w:val="single" w:sz="4" w:space="0" w:color="auto"/>
            </w:tcBorders>
            <w:shd w:val="clear" w:color="auto" w:fill="auto"/>
            <w:vAlign w:val="center"/>
            <w:hideMark/>
          </w:tcPr>
          <w:p w14:paraId="765EB39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RITUXIMAB. SOLUCIÓN INYECTABLE.  CADA FRASCO ÁMPULA CONTIENE RITUXIMAB  100 MG</w:t>
            </w:r>
          </w:p>
        </w:tc>
        <w:tc>
          <w:tcPr>
            <w:tcW w:w="1023" w:type="pct"/>
            <w:tcBorders>
              <w:top w:val="nil"/>
              <w:left w:val="nil"/>
              <w:bottom w:val="single" w:sz="4" w:space="0" w:color="auto"/>
              <w:right w:val="single" w:sz="4" w:space="0" w:color="auto"/>
            </w:tcBorders>
            <w:shd w:val="clear" w:color="auto" w:fill="auto"/>
            <w:vAlign w:val="center"/>
            <w:hideMark/>
          </w:tcPr>
          <w:p w14:paraId="2A1DCA0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ENVASE CON 2 FRASCOS ÁMPULA CON 10 ML.</w:t>
            </w:r>
          </w:p>
        </w:tc>
        <w:tc>
          <w:tcPr>
            <w:tcW w:w="989" w:type="pct"/>
            <w:tcBorders>
              <w:top w:val="nil"/>
              <w:left w:val="nil"/>
              <w:bottom w:val="single" w:sz="4" w:space="0" w:color="auto"/>
              <w:right w:val="single" w:sz="4" w:space="0" w:color="auto"/>
            </w:tcBorders>
            <w:shd w:val="clear" w:color="auto" w:fill="auto"/>
            <w:noWrap/>
            <w:vAlign w:val="center"/>
            <w:hideMark/>
          </w:tcPr>
          <w:p w14:paraId="0E50167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2,769.23 </w:t>
            </w:r>
          </w:p>
        </w:tc>
      </w:tr>
      <w:tr w:rsidR="00FF133E" w:rsidRPr="00FF133E" w14:paraId="1DCB7DBD" w14:textId="77777777" w:rsidTr="005D010B">
        <w:trPr>
          <w:trHeight w:val="193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F08D62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410DBA5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622</w:t>
            </w:r>
          </w:p>
        </w:tc>
        <w:tc>
          <w:tcPr>
            <w:tcW w:w="735" w:type="pct"/>
            <w:tcBorders>
              <w:top w:val="nil"/>
              <w:left w:val="nil"/>
              <w:bottom w:val="single" w:sz="4" w:space="0" w:color="auto"/>
              <w:right w:val="single" w:sz="4" w:space="0" w:color="auto"/>
            </w:tcBorders>
            <w:shd w:val="clear" w:color="auto" w:fill="auto"/>
            <w:noWrap/>
            <w:vAlign w:val="center"/>
            <w:hideMark/>
          </w:tcPr>
          <w:p w14:paraId="46B3743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010.000.5435.00</w:t>
            </w:r>
          </w:p>
        </w:tc>
        <w:tc>
          <w:tcPr>
            <w:tcW w:w="1360" w:type="pct"/>
            <w:tcBorders>
              <w:top w:val="nil"/>
              <w:left w:val="nil"/>
              <w:bottom w:val="single" w:sz="4" w:space="0" w:color="auto"/>
              <w:right w:val="single" w:sz="4" w:space="0" w:color="auto"/>
            </w:tcBorders>
            <w:shd w:val="clear" w:color="auto" w:fill="auto"/>
            <w:vAlign w:val="center"/>
            <w:hideMark/>
          </w:tcPr>
          <w:p w14:paraId="6D7DB06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PACLITAXEL. SOLUCIÓN INYECTABLE.  CADA FRASCO ÁMPULA CONTIENE: PACLITAXEL 300 MG. </w:t>
            </w:r>
          </w:p>
        </w:tc>
        <w:tc>
          <w:tcPr>
            <w:tcW w:w="1023" w:type="pct"/>
            <w:tcBorders>
              <w:top w:val="nil"/>
              <w:left w:val="nil"/>
              <w:bottom w:val="single" w:sz="4" w:space="0" w:color="auto"/>
              <w:right w:val="single" w:sz="4" w:space="0" w:color="auto"/>
            </w:tcBorders>
            <w:shd w:val="clear" w:color="auto" w:fill="auto"/>
            <w:vAlign w:val="center"/>
            <w:hideMark/>
          </w:tcPr>
          <w:p w14:paraId="09E449A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50 ML, CON EQUIPO PARA VENOCLISIS LIBRE DE POLIVINILCLORURO (PVC) Y FILTRO CON MEMBRANA NO MAYOR DE 0.22 MM.</w:t>
            </w:r>
          </w:p>
        </w:tc>
        <w:tc>
          <w:tcPr>
            <w:tcW w:w="989" w:type="pct"/>
            <w:tcBorders>
              <w:top w:val="nil"/>
              <w:left w:val="nil"/>
              <w:bottom w:val="single" w:sz="4" w:space="0" w:color="auto"/>
              <w:right w:val="single" w:sz="4" w:space="0" w:color="auto"/>
            </w:tcBorders>
            <w:shd w:val="clear" w:color="auto" w:fill="auto"/>
            <w:noWrap/>
            <w:vAlign w:val="center"/>
            <w:hideMark/>
          </w:tcPr>
          <w:p w14:paraId="20BD6B5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488.90 </w:t>
            </w:r>
          </w:p>
        </w:tc>
      </w:tr>
      <w:tr w:rsidR="00FF133E" w:rsidRPr="00FF133E" w14:paraId="1E88C94C"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2A377A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43314A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623</w:t>
            </w:r>
          </w:p>
        </w:tc>
        <w:tc>
          <w:tcPr>
            <w:tcW w:w="735" w:type="pct"/>
            <w:tcBorders>
              <w:top w:val="nil"/>
              <w:left w:val="nil"/>
              <w:bottom w:val="single" w:sz="4" w:space="0" w:color="auto"/>
              <w:right w:val="single" w:sz="4" w:space="0" w:color="auto"/>
            </w:tcBorders>
            <w:shd w:val="clear" w:color="auto" w:fill="auto"/>
            <w:noWrap/>
            <w:vAlign w:val="center"/>
            <w:hideMark/>
          </w:tcPr>
          <w:p w14:paraId="66ABCDE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010.000.5436.00</w:t>
            </w:r>
          </w:p>
        </w:tc>
        <w:tc>
          <w:tcPr>
            <w:tcW w:w="1360" w:type="pct"/>
            <w:tcBorders>
              <w:top w:val="nil"/>
              <w:left w:val="nil"/>
              <w:bottom w:val="single" w:sz="4" w:space="0" w:color="auto"/>
              <w:right w:val="single" w:sz="4" w:space="0" w:color="auto"/>
            </w:tcBorders>
            <w:shd w:val="clear" w:color="auto" w:fill="auto"/>
            <w:vAlign w:val="center"/>
            <w:hideMark/>
          </w:tcPr>
          <w:p w14:paraId="6806767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TRETINOINA. CAPSULA.  CADA CÁPSULA CONTIENE: TRETINOINA 10 MG. </w:t>
            </w:r>
          </w:p>
        </w:tc>
        <w:tc>
          <w:tcPr>
            <w:tcW w:w="1023" w:type="pct"/>
            <w:tcBorders>
              <w:top w:val="nil"/>
              <w:left w:val="nil"/>
              <w:bottom w:val="single" w:sz="4" w:space="0" w:color="auto"/>
              <w:right w:val="single" w:sz="4" w:space="0" w:color="auto"/>
            </w:tcBorders>
            <w:shd w:val="clear" w:color="auto" w:fill="auto"/>
            <w:vAlign w:val="center"/>
            <w:hideMark/>
          </w:tcPr>
          <w:p w14:paraId="5AFBE73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 CÁPSULAS.</w:t>
            </w:r>
          </w:p>
        </w:tc>
        <w:tc>
          <w:tcPr>
            <w:tcW w:w="989" w:type="pct"/>
            <w:tcBorders>
              <w:top w:val="nil"/>
              <w:left w:val="nil"/>
              <w:bottom w:val="single" w:sz="4" w:space="0" w:color="auto"/>
              <w:right w:val="single" w:sz="4" w:space="0" w:color="auto"/>
            </w:tcBorders>
            <w:shd w:val="clear" w:color="auto" w:fill="auto"/>
            <w:noWrap/>
            <w:vAlign w:val="center"/>
            <w:hideMark/>
          </w:tcPr>
          <w:p w14:paraId="40BFF0E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10,338.46 </w:t>
            </w:r>
          </w:p>
        </w:tc>
      </w:tr>
      <w:tr w:rsidR="00FF133E" w:rsidRPr="00FF133E" w14:paraId="018A8169"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09F2F1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5DF68D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624</w:t>
            </w:r>
          </w:p>
        </w:tc>
        <w:tc>
          <w:tcPr>
            <w:tcW w:w="735" w:type="pct"/>
            <w:tcBorders>
              <w:top w:val="nil"/>
              <w:left w:val="nil"/>
              <w:bottom w:val="single" w:sz="4" w:space="0" w:color="auto"/>
              <w:right w:val="single" w:sz="4" w:space="0" w:color="auto"/>
            </w:tcBorders>
            <w:shd w:val="clear" w:color="auto" w:fill="auto"/>
            <w:noWrap/>
            <w:vAlign w:val="center"/>
            <w:hideMark/>
          </w:tcPr>
          <w:p w14:paraId="16C4E86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010.000.5437.00</w:t>
            </w:r>
          </w:p>
        </w:tc>
        <w:tc>
          <w:tcPr>
            <w:tcW w:w="1360" w:type="pct"/>
            <w:tcBorders>
              <w:top w:val="nil"/>
              <w:left w:val="nil"/>
              <w:bottom w:val="single" w:sz="4" w:space="0" w:color="auto"/>
              <w:right w:val="single" w:sz="4" w:space="0" w:color="auto"/>
            </w:tcBorders>
            <w:shd w:val="clear" w:color="auto" w:fill="auto"/>
            <w:vAlign w:val="center"/>
            <w:hideMark/>
          </w:tcPr>
          <w:p w14:paraId="1B13972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DOCETAXEL. SOLUCIÓN INYECTABLE.  CADA FRASCO ÁMPULA CONTIENE: DOCETAXEL ANHIDRO O TRIHIDRATADO EQUIVALENTE A 80 MG DE DOCETAXEL. </w:t>
            </w:r>
          </w:p>
        </w:tc>
        <w:tc>
          <w:tcPr>
            <w:tcW w:w="1023" w:type="pct"/>
            <w:tcBorders>
              <w:top w:val="nil"/>
              <w:left w:val="nil"/>
              <w:bottom w:val="single" w:sz="4" w:space="0" w:color="auto"/>
              <w:right w:val="single" w:sz="4" w:space="0" w:color="auto"/>
            </w:tcBorders>
            <w:shd w:val="clear" w:color="auto" w:fill="auto"/>
            <w:vAlign w:val="center"/>
            <w:hideMark/>
          </w:tcPr>
          <w:p w14:paraId="599A525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80 MG Y FRASCO ÁMPULA CON 6 ML DE DILUYENTE.</w:t>
            </w:r>
          </w:p>
        </w:tc>
        <w:tc>
          <w:tcPr>
            <w:tcW w:w="989" w:type="pct"/>
            <w:tcBorders>
              <w:top w:val="nil"/>
              <w:left w:val="nil"/>
              <w:bottom w:val="single" w:sz="4" w:space="0" w:color="auto"/>
              <w:right w:val="single" w:sz="4" w:space="0" w:color="auto"/>
            </w:tcBorders>
            <w:shd w:val="clear" w:color="auto" w:fill="auto"/>
            <w:noWrap/>
            <w:vAlign w:val="center"/>
            <w:hideMark/>
          </w:tcPr>
          <w:p w14:paraId="0E983DE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3,669.23 </w:t>
            </w:r>
          </w:p>
        </w:tc>
      </w:tr>
      <w:tr w:rsidR="00FF133E" w:rsidRPr="00FF133E" w14:paraId="644BB7D5"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993541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40EB48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625</w:t>
            </w:r>
          </w:p>
        </w:tc>
        <w:tc>
          <w:tcPr>
            <w:tcW w:w="735" w:type="pct"/>
            <w:tcBorders>
              <w:top w:val="nil"/>
              <w:left w:val="nil"/>
              <w:bottom w:val="single" w:sz="4" w:space="0" w:color="auto"/>
              <w:right w:val="single" w:sz="4" w:space="0" w:color="auto"/>
            </w:tcBorders>
            <w:shd w:val="clear" w:color="auto" w:fill="auto"/>
            <w:noWrap/>
            <w:vAlign w:val="center"/>
            <w:hideMark/>
          </w:tcPr>
          <w:p w14:paraId="232F813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010.000.5438.00</w:t>
            </w:r>
          </w:p>
        </w:tc>
        <w:tc>
          <w:tcPr>
            <w:tcW w:w="1360" w:type="pct"/>
            <w:tcBorders>
              <w:top w:val="nil"/>
              <w:left w:val="nil"/>
              <w:bottom w:val="single" w:sz="4" w:space="0" w:color="auto"/>
              <w:right w:val="single" w:sz="4" w:space="0" w:color="auto"/>
            </w:tcBorders>
            <w:shd w:val="clear" w:color="auto" w:fill="auto"/>
            <w:vAlign w:val="center"/>
            <w:hideMark/>
          </w:tcPr>
          <w:p w14:paraId="707E133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GEMCITABINA. SOLUCIÓN INYECTABLE.  CADA FRASCO ÁMPULA CONTIENE: CLORHIDRATO DE GEMCITABINA EQUIVALENTA A 1 G DE GEMCITABINA. </w:t>
            </w:r>
          </w:p>
        </w:tc>
        <w:tc>
          <w:tcPr>
            <w:tcW w:w="1023" w:type="pct"/>
            <w:tcBorders>
              <w:top w:val="nil"/>
              <w:left w:val="nil"/>
              <w:bottom w:val="single" w:sz="4" w:space="0" w:color="auto"/>
              <w:right w:val="single" w:sz="4" w:space="0" w:color="auto"/>
            </w:tcBorders>
            <w:shd w:val="clear" w:color="auto" w:fill="auto"/>
            <w:vAlign w:val="center"/>
            <w:hideMark/>
          </w:tcPr>
          <w:p w14:paraId="2FB33FA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w:t>
            </w:r>
          </w:p>
        </w:tc>
        <w:tc>
          <w:tcPr>
            <w:tcW w:w="989" w:type="pct"/>
            <w:tcBorders>
              <w:top w:val="nil"/>
              <w:left w:val="nil"/>
              <w:bottom w:val="single" w:sz="4" w:space="0" w:color="auto"/>
              <w:right w:val="single" w:sz="4" w:space="0" w:color="auto"/>
            </w:tcBorders>
            <w:shd w:val="clear" w:color="auto" w:fill="auto"/>
            <w:noWrap/>
            <w:vAlign w:val="center"/>
            <w:hideMark/>
          </w:tcPr>
          <w:p w14:paraId="6568107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335.00 </w:t>
            </w:r>
          </w:p>
        </w:tc>
      </w:tr>
      <w:tr w:rsidR="00FF133E" w:rsidRPr="00FF133E" w14:paraId="64343C59"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7D85F1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2C4C0B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626</w:t>
            </w:r>
          </w:p>
        </w:tc>
        <w:tc>
          <w:tcPr>
            <w:tcW w:w="735" w:type="pct"/>
            <w:tcBorders>
              <w:top w:val="nil"/>
              <w:left w:val="nil"/>
              <w:bottom w:val="single" w:sz="4" w:space="0" w:color="auto"/>
              <w:right w:val="single" w:sz="4" w:space="0" w:color="auto"/>
            </w:tcBorders>
            <w:shd w:val="clear" w:color="auto" w:fill="auto"/>
            <w:noWrap/>
            <w:vAlign w:val="center"/>
            <w:hideMark/>
          </w:tcPr>
          <w:p w14:paraId="6122BBC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010.000.5439.00</w:t>
            </w:r>
          </w:p>
        </w:tc>
        <w:tc>
          <w:tcPr>
            <w:tcW w:w="1360" w:type="pct"/>
            <w:tcBorders>
              <w:top w:val="nil"/>
              <w:left w:val="nil"/>
              <w:bottom w:val="single" w:sz="4" w:space="0" w:color="auto"/>
              <w:right w:val="single" w:sz="4" w:space="0" w:color="auto"/>
            </w:tcBorders>
            <w:shd w:val="clear" w:color="auto" w:fill="auto"/>
            <w:vAlign w:val="center"/>
            <w:hideMark/>
          </w:tcPr>
          <w:p w14:paraId="0C8B503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AMIFOSTINA. SOLUCIÓN INYECTABLE.  CADA FRASCO ÁMPULA CONTIENE: AMIFOSTINA (BASE ANHIDRA) 500 MG. </w:t>
            </w:r>
          </w:p>
        </w:tc>
        <w:tc>
          <w:tcPr>
            <w:tcW w:w="1023" w:type="pct"/>
            <w:tcBorders>
              <w:top w:val="nil"/>
              <w:left w:val="nil"/>
              <w:bottom w:val="single" w:sz="4" w:space="0" w:color="auto"/>
              <w:right w:val="single" w:sz="4" w:space="0" w:color="auto"/>
            </w:tcBorders>
            <w:shd w:val="clear" w:color="auto" w:fill="auto"/>
            <w:vAlign w:val="center"/>
            <w:hideMark/>
          </w:tcPr>
          <w:p w14:paraId="5791E07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w:t>
            </w:r>
          </w:p>
        </w:tc>
        <w:tc>
          <w:tcPr>
            <w:tcW w:w="989" w:type="pct"/>
            <w:tcBorders>
              <w:top w:val="nil"/>
              <w:left w:val="nil"/>
              <w:bottom w:val="single" w:sz="4" w:space="0" w:color="auto"/>
              <w:right w:val="single" w:sz="4" w:space="0" w:color="auto"/>
            </w:tcBorders>
            <w:shd w:val="clear" w:color="auto" w:fill="auto"/>
            <w:noWrap/>
            <w:vAlign w:val="center"/>
            <w:hideMark/>
          </w:tcPr>
          <w:p w14:paraId="5BB9065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2,550.00 </w:t>
            </w:r>
          </w:p>
        </w:tc>
      </w:tr>
      <w:tr w:rsidR="00FF133E" w:rsidRPr="00FF133E" w14:paraId="77F5F145"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2FC03E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92E085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627</w:t>
            </w:r>
          </w:p>
        </w:tc>
        <w:tc>
          <w:tcPr>
            <w:tcW w:w="735" w:type="pct"/>
            <w:tcBorders>
              <w:top w:val="nil"/>
              <w:left w:val="nil"/>
              <w:bottom w:val="single" w:sz="4" w:space="0" w:color="auto"/>
              <w:right w:val="single" w:sz="4" w:space="0" w:color="auto"/>
            </w:tcBorders>
            <w:shd w:val="clear" w:color="auto" w:fill="auto"/>
            <w:noWrap/>
            <w:vAlign w:val="center"/>
            <w:hideMark/>
          </w:tcPr>
          <w:p w14:paraId="5602A22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010.000.5444.00</w:t>
            </w:r>
          </w:p>
        </w:tc>
        <w:tc>
          <w:tcPr>
            <w:tcW w:w="1360" w:type="pct"/>
            <w:tcBorders>
              <w:top w:val="nil"/>
              <w:left w:val="nil"/>
              <w:bottom w:val="single" w:sz="4" w:space="0" w:color="auto"/>
              <w:right w:val="single" w:sz="4" w:space="0" w:color="auto"/>
            </w:tcBorders>
            <w:shd w:val="clear" w:color="auto" w:fill="auto"/>
            <w:vAlign w:val="center"/>
            <w:hideMark/>
          </w:tcPr>
          <w:p w14:paraId="3E13CD5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IRINOTECAN. SOLUCIÓN INYECTABLE. EL FRASCO ÁMPULA CONTIENE: CLORHIDRATO DE IRINOTECAN O CLORHIDRATO DE IRINOTECAN TRIHIDRATADO 100 MG. </w:t>
            </w:r>
          </w:p>
        </w:tc>
        <w:tc>
          <w:tcPr>
            <w:tcW w:w="1023" w:type="pct"/>
            <w:tcBorders>
              <w:top w:val="nil"/>
              <w:left w:val="nil"/>
              <w:bottom w:val="single" w:sz="4" w:space="0" w:color="auto"/>
              <w:right w:val="single" w:sz="4" w:space="0" w:color="auto"/>
            </w:tcBorders>
            <w:shd w:val="clear" w:color="auto" w:fill="auto"/>
            <w:vAlign w:val="center"/>
            <w:hideMark/>
          </w:tcPr>
          <w:p w14:paraId="18B989A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5 ML.</w:t>
            </w:r>
          </w:p>
        </w:tc>
        <w:tc>
          <w:tcPr>
            <w:tcW w:w="989" w:type="pct"/>
            <w:tcBorders>
              <w:top w:val="nil"/>
              <w:left w:val="nil"/>
              <w:bottom w:val="single" w:sz="4" w:space="0" w:color="auto"/>
              <w:right w:val="single" w:sz="4" w:space="0" w:color="auto"/>
            </w:tcBorders>
            <w:shd w:val="clear" w:color="auto" w:fill="auto"/>
            <w:noWrap/>
            <w:vAlign w:val="center"/>
            <w:hideMark/>
          </w:tcPr>
          <w:p w14:paraId="70BC041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800.00 </w:t>
            </w:r>
          </w:p>
        </w:tc>
      </w:tr>
      <w:tr w:rsidR="00FF133E" w:rsidRPr="00FF133E" w14:paraId="00D706E5"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135DB4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A2A0C5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628</w:t>
            </w:r>
          </w:p>
        </w:tc>
        <w:tc>
          <w:tcPr>
            <w:tcW w:w="735" w:type="pct"/>
            <w:tcBorders>
              <w:top w:val="nil"/>
              <w:left w:val="nil"/>
              <w:bottom w:val="single" w:sz="4" w:space="0" w:color="auto"/>
              <w:right w:val="single" w:sz="4" w:space="0" w:color="auto"/>
            </w:tcBorders>
            <w:shd w:val="clear" w:color="auto" w:fill="auto"/>
            <w:noWrap/>
            <w:vAlign w:val="center"/>
            <w:hideMark/>
          </w:tcPr>
          <w:p w14:paraId="3A27F50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010.000.5449.00</w:t>
            </w:r>
          </w:p>
        </w:tc>
        <w:tc>
          <w:tcPr>
            <w:tcW w:w="1360" w:type="pct"/>
            <w:tcBorders>
              <w:top w:val="nil"/>
              <w:left w:val="nil"/>
              <w:bottom w:val="single" w:sz="4" w:space="0" w:color="auto"/>
              <w:right w:val="single" w:sz="4" w:space="0" w:color="auto"/>
            </w:tcBorders>
            <w:shd w:val="clear" w:color="auto" w:fill="auto"/>
            <w:vAlign w:val="center"/>
            <w:hideMark/>
          </w:tcPr>
          <w:p w14:paraId="29F06AA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ANASTROZOL. TABLETA. CADA TABLETA CONTIENE: ANASTROZOL 1 MG.</w:t>
            </w:r>
          </w:p>
        </w:tc>
        <w:tc>
          <w:tcPr>
            <w:tcW w:w="1023" w:type="pct"/>
            <w:tcBorders>
              <w:top w:val="nil"/>
              <w:left w:val="nil"/>
              <w:bottom w:val="single" w:sz="4" w:space="0" w:color="auto"/>
              <w:right w:val="single" w:sz="4" w:space="0" w:color="auto"/>
            </w:tcBorders>
            <w:shd w:val="clear" w:color="auto" w:fill="auto"/>
            <w:vAlign w:val="center"/>
            <w:hideMark/>
          </w:tcPr>
          <w:p w14:paraId="073889B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TABLETAS.</w:t>
            </w:r>
          </w:p>
        </w:tc>
        <w:tc>
          <w:tcPr>
            <w:tcW w:w="989" w:type="pct"/>
            <w:tcBorders>
              <w:top w:val="nil"/>
              <w:left w:val="nil"/>
              <w:bottom w:val="single" w:sz="4" w:space="0" w:color="auto"/>
              <w:right w:val="single" w:sz="4" w:space="0" w:color="auto"/>
            </w:tcBorders>
            <w:shd w:val="clear" w:color="auto" w:fill="auto"/>
            <w:noWrap/>
            <w:vAlign w:val="center"/>
            <w:hideMark/>
          </w:tcPr>
          <w:p w14:paraId="0D4A923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538.46 </w:t>
            </w:r>
          </w:p>
        </w:tc>
      </w:tr>
      <w:tr w:rsidR="00FF133E" w:rsidRPr="00FF133E" w14:paraId="24A05CB3"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4302F4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793419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629</w:t>
            </w:r>
          </w:p>
        </w:tc>
        <w:tc>
          <w:tcPr>
            <w:tcW w:w="735" w:type="pct"/>
            <w:tcBorders>
              <w:top w:val="nil"/>
              <w:left w:val="nil"/>
              <w:bottom w:val="single" w:sz="4" w:space="0" w:color="auto"/>
              <w:right w:val="single" w:sz="4" w:space="0" w:color="auto"/>
            </w:tcBorders>
            <w:shd w:val="clear" w:color="auto" w:fill="auto"/>
            <w:noWrap/>
            <w:vAlign w:val="center"/>
            <w:hideMark/>
          </w:tcPr>
          <w:p w14:paraId="4749028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010.000.5451.00</w:t>
            </w:r>
          </w:p>
        </w:tc>
        <w:tc>
          <w:tcPr>
            <w:tcW w:w="1360" w:type="pct"/>
            <w:tcBorders>
              <w:top w:val="nil"/>
              <w:left w:val="nil"/>
              <w:bottom w:val="single" w:sz="4" w:space="0" w:color="auto"/>
              <w:right w:val="single" w:sz="4" w:space="0" w:color="auto"/>
            </w:tcBorders>
            <w:shd w:val="clear" w:color="auto" w:fill="auto"/>
            <w:vAlign w:val="center"/>
            <w:hideMark/>
          </w:tcPr>
          <w:p w14:paraId="56F2840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CINARIZINA. TABLETA.  CADA TABLETA CONTIENE: CINARIZINA 75 MG. </w:t>
            </w:r>
          </w:p>
        </w:tc>
        <w:tc>
          <w:tcPr>
            <w:tcW w:w="1023" w:type="pct"/>
            <w:tcBorders>
              <w:top w:val="nil"/>
              <w:left w:val="nil"/>
              <w:bottom w:val="single" w:sz="4" w:space="0" w:color="auto"/>
              <w:right w:val="single" w:sz="4" w:space="0" w:color="auto"/>
            </w:tcBorders>
            <w:shd w:val="clear" w:color="auto" w:fill="auto"/>
            <w:vAlign w:val="center"/>
            <w:hideMark/>
          </w:tcPr>
          <w:p w14:paraId="30BFE6F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TABLETAS.</w:t>
            </w:r>
          </w:p>
        </w:tc>
        <w:tc>
          <w:tcPr>
            <w:tcW w:w="989" w:type="pct"/>
            <w:tcBorders>
              <w:top w:val="nil"/>
              <w:left w:val="nil"/>
              <w:bottom w:val="single" w:sz="4" w:space="0" w:color="auto"/>
              <w:right w:val="single" w:sz="4" w:space="0" w:color="auto"/>
            </w:tcBorders>
            <w:shd w:val="clear" w:color="auto" w:fill="auto"/>
            <w:noWrap/>
            <w:vAlign w:val="center"/>
            <w:hideMark/>
          </w:tcPr>
          <w:p w14:paraId="6D63B19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22.68 </w:t>
            </w:r>
          </w:p>
        </w:tc>
      </w:tr>
      <w:tr w:rsidR="00FF133E" w:rsidRPr="00FF133E" w14:paraId="7230A948"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711021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289F5A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630</w:t>
            </w:r>
          </w:p>
        </w:tc>
        <w:tc>
          <w:tcPr>
            <w:tcW w:w="735" w:type="pct"/>
            <w:tcBorders>
              <w:top w:val="nil"/>
              <w:left w:val="nil"/>
              <w:bottom w:val="single" w:sz="4" w:space="0" w:color="auto"/>
              <w:right w:val="single" w:sz="4" w:space="0" w:color="auto"/>
            </w:tcBorders>
            <w:shd w:val="clear" w:color="auto" w:fill="auto"/>
            <w:noWrap/>
            <w:vAlign w:val="center"/>
            <w:hideMark/>
          </w:tcPr>
          <w:p w14:paraId="21A13A6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010.000.5452.00</w:t>
            </w:r>
          </w:p>
        </w:tc>
        <w:tc>
          <w:tcPr>
            <w:tcW w:w="1360" w:type="pct"/>
            <w:tcBorders>
              <w:top w:val="nil"/>
              <w:left w:val="nil"/>
              <w:bottom w:val="single" w:sz="4" w:space="0" w:color="auto"/>
              <w:right w:val="single" w:sz="4" w:space="0" w:color="auto"/>
            </w:tcBorders>
            <w:shd w:val="clear" w:color="auto" w:fill="auto"/>
            <w:vAlign w:val="center"/>
            <w:hideMark/>
          </w:tcPr>
          <w:p w14:paraId="414AEA4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PEGFILGRASTIM. SOLUCIÓN INYECTABLE.  CADA JERINGA PRELLENADA CONTIENE: PEGFILGRASTIM 6 MG</w:t>
            </w:r>
          </w:p>
        </w:tc>
        <w:tc>
          <w:tcPr>
            <w:tcW w:w="1023" w:type="pct"/>
            <w:tcBorders>
              <w:top w:val="nil"/>
              <w:left w:val="nil"/>
              <w:bottom w:val="single" w:sz="4" w:space="0" w:color="auto"/>
              <w:right w:val="single" w:sz="4" w:space="0" w:color="auto"/>
            </w:tcBorders>
            <w:shd w:val="clear" w:color="auto" w:fill="auto"/>
            <w:vAlign w:val="center"/>
            <w:hideMark/>
          </w:tcPr>
          <w:p w14:paraId="720B2DC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UNA JERINGA PRELLENADA CON 6 MG/0.60 ML.</w:t>
            </w:r>
          </w:p>
        </w:tc>
        <w:tc>
          <w:tcPr>
            <w:tcW w:w="989" w:type="pct"/>
            <w:tcBorders>
              <w:top w:val="nil"/>
              <w:left w:val="nil"/>
              <w:bottom w:val="single" w:sz="4" w:space="0" w:color="auto"/>
              <w:right w:val="single" w:sz="4" w:space="0" w:color="auto"/>
            </w:tcBorders>
            <w:shd w:val="clear" w:color="auto" w:fill="auto"/>
            <w:noWrap/>
            <w:vAlign w:val="center"/>
            <w:hideMark/>
          </w:tcPr>
          <w:p w14:paraId="7F6C20B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19,635.18 </w:t>
            </w:r>
          </w:p>
        </w:tc>
      </w:tr>
      <w:tr w:rsidR="00FF133E" w:rsidRPr="00FF133E" w14:paraId="20C15A88"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FDB190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35C14B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631</w:t>
            </w:r>
          </w:p>
        </w:tc>
        <w:tc>
          <w:tcPr>
            <w:tcW w:w="735" w:type="pct"/>
            <w:tcBorders>
              <w:top w:val="nil"/>
              <w:left w:val="nil"/>
              <w:bottom w:val="single" w:sz="4" w:space="0" w:color="auto"/>
              <w:right w:val="single" w:sz="4" w:space="0" w:color="auto"/>
            </w:tcBorders>
            <w:shd w:val="clear" w:color="auto" w:fill="auto"/>
            <w:noWrap/>
            <w:vAlign w:val="center"/>
            <w:hideMark/>
          </w:tcPr>
          <w:p w14:paraId="1E93449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010.000.5455.00</w:t>
            </w:r>
          </w:p>
        </w:tc>
        <w:tc>
          <w:tcPr>
            <w:tcW w:w="1360" w:type="pct"/>
            <w:tcBorders>
              <w:top w:val="nil"/>
              <w:left w:val="nil"/>
              <w:bottom w:val="single" w:sz="4" w:space="0" w:color="auto"/>
              <w:right w:val="single" w:sz="4" w:space="0" w:color="auto"/>
            </w:tcBorders>
            <w:shd w:val="clear" w:color="auto" w:fill="auto"/>
            <w:vAlign w:val="center"/>
            <w:hideMark/>
          </w:tcPr>
          <w:p w14:paraId="12BA15D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FLUDARABINA. COMPRIMIDO.  CADA COMPRIMIDO CONTIENE: </w:t>
            </w:r>
            <w:r w:rsidRPr="00FF133E">
              <w:rPr>
                <w:rFonts w:ascii="Calibri" w:hAnsi="Calibri" w:cs="Calibri"/>
                <w:b/>
                <w:bCs/>
                <w:noProof w:val="0"/>
                <w:color w:val="000000"/>
                <w:sz w:val="20"/>
                <w:szCs w:val="20"/>
                <w:lang w:eastAsia="es-MX"/>
              </w:rPr>
              <w:lastRenderedPageBreak/>
              <w:t xml:space="preserve">FOSFATO DE FLUDARABINA  10 MG </w:t>
            </w:r>
          </w:p>
        </w:tc>
        <w:tc>
          <w:tcPr>
            <w:tcW w:w="1023" w:type="pct"/>
            <w:tcBorders>
              <w:top w:val="nil"/>
              <w:left w:val="nil"/>
              <w:bottom w:val="single" w:sz="4" w:space="0" w:color="auto"/>
              <w:right w:val="single" w:sz="4" w:space="0" w:color="auto"/>
            </w:tcBorders>
            <w:shd w:val="clear" w:color="auto" w:fill="auto"/>
            <w:vAlign w:val="center"/>
            <w:hideMark/>
          </w:tcPr>
          <w:p w14:paraId="07E5990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ENVASE CON 15 COMPRIMIDOS.</w:t>
            </w:r>
          </w:p>
        </w:tc>
        <w:tc>
          <w:tcPr>
            <w:tcW w:w="989" w:type="pct"/>
            <w:tcBorders>
              <w:top w:val="nil"/>
              <w:left w:val="nil"/>
              <w:bottom w:val="single" w:sz="4" w:space="0" w:color="auto"/>
              <w:right w:val="single" w:sz="4" w:space="0" w:color="auto"/>
            </w:tcBorders>
            <w:shd w:val="clear" w:color="auto" w:fill="auto"/>
            <w:noWrap/>
            <w:vAlign w:val="center"/>
            <w:hideMark/>
          </w:tcPr>
          <w:p w14:paraId="0F5DE90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10,800.95 </w:t>
            </w:r>
          </w:p>
        </w:tc>
      </w:tr>
      <w:tr w:rsidR="00FF133E" w:rsidRPr="00FF133E" w14:paraId="1C4ACDA3"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4BAD49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E7AA61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632</w:t>
            </w:r>
          </w:p>
        </w:tc>
        <w:tc>
          <w:tcPr>
            <w:tcW w:w="735" w:type="pct"/>
            <w:tcBorders>
              <w:top w:val="nil"/>
              <w:left w:val="nil"/>
              <w:bottom w:val="single" w:sz="4" w:space="0" w:color="auto"/>
              <w:right w:val="single" w:sz="4" w:space="0" w:color="auto"/>
            </w:tcBorders>
            <w:shd w:val="clear" w:color="auto" w:fill="auto"/>
            <w:noWrap/>
            <w:vAlign w:val="center"/>
            <w:hideMark/>
          </w:tcPr>
          <w:p w14:paraId="4243405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010.000.5457.00</w:t>
            </w:r>
          </w:p>
        </w:tc>
        <w:tc>
          <w:tcPr>
            <w:tcW w:w="1360" w:type="pct"/>
            <w:tcBorders>
              <w:top w:val="nil"/>
              <w:left w:val="nil"/>
              <w:bottom w:val="single" w:sz="4" w:space="0" w:color="auto"/>
              <w:right w:val="single" w:sz="4" w:space="0" w:color="auto"/>
            </w:tcBorders>
            <w:shd w:val="clear" w:color="auto" w:fill="auto"/>
            <w:vAlign w:val="center"/>
            <w:hideMark/>
          </w:tcPr>
          <w:p w14:paraId="2907031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DOCETAXEL. SOLUCIÓN INYECTABLE.  CADA FRASCO ÁMPULA CONTIENE: DOCETAXEL ANHIDRO O TRIHIDRATADO EQUIVALENTE A 20 MG DE DOCETAXEL.</w:t>
            </w:r>
          </w:p>
        </w:tc>
        <w:tc>
          <w:tcPr>
            <w:tcW w:w="1023" w:type="pct"/>
            <w:tcBorders>
              <w:top w:val="nil"/>
              <w:left w:val="nil"/>
              <w:bottom w:val="single" w:sz="4" w:space="0" w:color="auto"/>
              <w:right w:val="single" w:sz="4" w:space="0" w:color="auto"/>
            </w:tcBorders>
            <w:shd w:val="clear" w:color="auto" w:fill="auto"/>
            <w:vAlign w:val="center"/>
            <w:hideMark/>
          </w:tcPr>
          <w:p w14:paraId="0D0F8FB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CON 20 MG Y FRASCO ÁMPULA CON 1.5 ML DE DILUYENTE.</w:t>
            </w:r>
          </w:p>
        </w:tc>
        <w:tc>
          <w:tcPr>
            <w:tcW w:w="989" w:type="pct"/>
            <w:tcBorders>
              <w:top w:val="nil"/>
              <w:left w:val="nil"/>
              <w:bottom w:val="single" w:sz="4" w:space="0" w:color="auto"/>
              <w:right w:val="single" w:sz="4" w:space="0" w:color="auto"/>
            </w:tcBorders>
            <w:shd w:val="clear" w:color="auto" w:fill="auto"/>
            <w:noWrap/>
            <w:vAlign w:val="center"/>
            <w:hideMark/>
          </w:tcPr>
          <w:p w14:paraId="1BD6D8E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1,163.07 </w:t>
            </w:r>
          </w:p>
        </w:tc>
      </w:tr>
      <w:tr w:rsidR="00FF133E" w:rsidRPr="00FF133E" w14:paraId="6190798C"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CBFABE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0326D8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633</w:t>
            </w:r>
          </w:p>
        </w:tc>
        <w:tc>
          <w:tcPr>
            <w:tcW w:w="735" w:type="pct"/>
            <w:tcBorders>
              <w:top w:val="nil"/>
              <w:left w:val="nil"/>
              <w:bottom w:val="single" w:sz="4" w:space="0" w:color="auto"/>
              <w:right w:val="single" w:sz="4" w:space="0" w:color="auto"/>
            </w:tcBorders>
            <w:shd w:val="clear" w:color="auto" w:fill="auto"/>
            <w:noWrap/>
            <w:vAlign w:val="center"/>
            <w:hideMark/>
          </w:tcPr>
          <w:p w14:paraId="09A1695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010.000.5461.00</w:t>
            </w:r>
          </w:p>
        </w:tc>
        <w:tc>
          <w:tcPr>
            <w:tcW w:w="1360" w:type="pct"/>
            <w:tcBorders>
              <w:top w:val="nil"/>
              <w:left w:val="nil"/>
              <w:bottom w:val="single" w:sz="4" w:space="0" w:color="auto"/>
              <w:right w:val="single" w:sz="4" w:space="0" w:color="auto"/>
            </w:tcBorders>
            <w:shd w:val="clear" w:color="auto" w:fill="auto"/>
            <w:vAlign w:val="center"/>
            <w:hideMark/>
          </w:tcPr>
          <w:p w14:paraId="1053853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CAPECITABINA. TABLETA.  CADA TABLETA CONTIENE: CAPECITABINA 500 MG. </w:t>
            </w:r>
          </w:p>
        </w:tc>
        <w:tc>
          <w:tcPr>
            <w:tcW w:w="1023" w:type="pct"/>
            <w:tcBorders>
              <w:top w:val="nil"/>
              <w:left w:val="nil"/>
              <w:bottom w:val="single" w:sz="4" w:space="0" w:color="auto"/>
              <w:right w:val="single" w:sz="4" w:space="0" w:color="auto"/>
            </w:tcBorders>
            <w:shd w:val="clear" w:color="auto" w:fill="auto"/>
            <w:vAlign w:val="center"/>
            <w:hideMark/>
          </w:tcPr>
          <w:p w14:paraId="6F29D7C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120 TABLETAS.</w:t>
            </w:r>
          </w:p>
        </w:tc>
        <w:tc>
          <w:tcPr>
            <w:tcW w:w="989" w:type="pct"/>
            <w:tcBorders>
              <w:top w:val="nil"/>
              <w:left w:val="nil"/>
              <w:bottom w:val="single" w:sz="4" w:space="0" w:color="auto"/>
              <w:right w:val="single" w:sz="4" w:space="0" w:color="auto"/>
            </w:tcBorders>
            <w:shd w:val="clear" w:color="auto" w:fill="auto"/>
            <w:noWrap/>
            <w:vAlign w:val="center"/>
            <w:hideMark/>
          </w:tcPr>
          <w:p w14:paraId="6FE28EE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1,750.00 </w:t>
            </w:r>
          </w:p>
        </w:tc>
      </w:tr>
      <w:tr w:rsidR="00FF133E" w:rsidRPr="00FF133E" w14:paraId="7ED4C081"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E93DD0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993485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634</w:t>
            </w:r>
          </w:p>
        </w:tc>
        <w:tc>
          <w:tcPr>
            <w:tcW w:w="735" w:type="pct"/>
            <w:tcBorders>
              <w:top w:val="nil"/>
              <w:left w:val="nil"/>
              <w:bottom w:val="single" w:sz="4" w:space="0" w:color="auto"/>
              <w:right w:val="single" w:sz="4" w:space="0" w:color="auto"/>
            </w:tcBorders>
            <w:shd w:val="clear" w:color="auto" w:fill="auto"/>
            <w:noWrap/>
            <w:vAlign w:val="center"/>
            <w:hideMark/>
          </w:tcPr>
          <w:p w14:paraId="724AC93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010.000.5463.00</w:t>
            </w:r>
          </w:p>
        </w:tc>
        <w:tc>
          <w:tcPr>
            <w:tcW w:w="1360" w:type="pct"/>
            <w:tcBorders>
              <w:top w:val="nil"/>
              <w:left w:val="nil"/>
              <w:bottom w:val="single" w:sz="4" w:space="0" w:color="auto"/>
              <w:right w:val="single" w:sz="4" w:space="0" w:color="auto"/>
            </w:tcBorders>
            <w:shd w:val="clear" w:color="auto" w:fill="auto"/>
            <w:vAlign w:val="center"/>
            <w:hideMark/>
          </w:tcPr>
          <w:p w14:paraId="3A15D86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TEMOZOLOMIDA. CÁPSULA.  CADA CÁPSULA CONTIENE: TEMOZOLOMIDA 100 MG.</w:t>
            </w:r>
          </w:p>
        </w:tc>
        <w:tc>
          <w:tcPr>
            <w:tcW w:w="1023" w:type="pct"/>
            <w:tcBorders>
              <w:top w:val="nil"/>
              <w:left w:val="nil"/>
              <w:bottom w:val="single" w:sz="4" w:space="0" w:color="auto"/>
              <w:right w:val="single" w:sz="4" w:space="0" w:color="auto"/>
            </w:tcBorders>
            <w:shd w:val="clear" w:color="auto" w:fill="auto"/>
            <w:vAlign w:val="center"/>
            <w:hideMark/>
          </w:tcPr>
          <w:p w14:paraId="731C0C2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CÁPSULAS.</w:t>
            </w:r>
          </w:p>
        </w:tc>
        <w:tc>
          <w:tcPr>
            <w:tcW w:w="989" w:type="pct"/>
            <w:tcBorders>
              <w:top w:val="nil"/>
              <w:left w:val="nil"/>
              <w:bottom w:val="single" w:sz="4" w:space="0" w:color="auto"/>
              <w:right w:val="single" w:sz="4" w:space="0" w:color="auto"/>
            </w:tcBorders>
            <w:shd w:val="clear" w:color="auto" w:fill="auto"/>
            <w:noWrap/>
            <w:vAlign w:val="center"/>
            <w:hideMark/>
          </w:tcPr>
          <w:p w14:paraId="08389C6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1,507.69 </w:t>
            </w:r>
          </w:p>
        </w:tc>
      </w:tr>
      <w:tr w:rsidR="00FF133E" w:rsidRPr="00FF133E" w14:paraId="34BC5110"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2EA11B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8B5A4D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635</w:t>
            </w:r>
          </w:p>
        </w:tc>
        <w:tc>
          <w:tcPr>
            <w:tcW w:w="735" w:type="pct"/>
            <w:tcBorders>
              <w:top w:val="nil"/>
              <w:left w:val="nil"/>
              <w:bottom w:val="single" w:sz="4" w:space="0" w:color="auto"/>
              <w:right w:val="single" w:sz="4" w:space="0" w:color="auto"/>
            </w:tcBorders>
            <w:shd w:val="clear" w:color="auto" w:fill="auto"/>
            <w:noWrap/>
            <w:vAlign w:val="center"/>
            <w:hideMark/>
          </w:tcPr>
          <w:p w14:paraId="5B80C6E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010.000.5463.01</w:t>
            </w:r>
          </w:p>
        </w:tc>
        <w:tc>
          <w:tcPr>
            <w:tcW w:w="1360" w:type="pct"/>
            <w:tcBorders>
              <w:top w:val="nil"/>
              <w:left w:val="nil"/>
              <w:bottom w:val="single" w:sz="4" w:space="0" w:color="auto"/>
              <w:right w:val="single" w:sz="4" w:space="0" w:color="auto"/>
            </w:tcBorders>
            <w:shd w:val="clear" w:color="auto" w:fill="auto"/>
            <w:vAlign w:val="center"/>
            <w:hideMark/>
          </w:tcPr>
          <w:p w14:paraId="765AA79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TEMOZOLOMIDA. CÁPSULA CADA CÁPSULA CONTIENE: TEMOZOLOMIDA 100 MG.</w:t>
            </w:r>
          </w:p>
        </w:tc>
        <w:tc>
          <w:tcPr>
            <w:tcW w:w="1023" w:type="pct"/>
            <w:tcBorders>
              <w:top w:val="nil"/>
              <w:left w:val="nil"/>
              <w:bottom w:val="single" w:sz="4" w:space="0" w:color="auto"/>
              <w:right w:val="single" w:sz="4" w:space="0" w:color="auto"/>
            </w:tcBorders>
            <w:shd w:val="clear" w:color="auto" w:fill="auto"/>
            <w:vAlign w:val="center"/>
            <w:hideMark/>
          </w:tcPr>
          <w:p w14:paraId="0EDC1D6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10 CÁPSULAS. </w:t>
            </w:r>
          </w:p>
        </w:tc>
        <w:tc>
          <w:tcPr>
            <w:tcW w:w="989" w:type="pct"/>
            <w:tcBorders>
              <w:top w:val="nil"/>
              <w:left w:val="nil"/>
              <w:bottom w:val="single" w:sz="4" w:space="0" w:color="auto"/>
              <w:right w:val="single" w:sz="4" w:space="0" w:color="auto"/>
            </w:tcBorders>
            <w:shd w:val="clear" w:color="auto" w:fill="auto"/>
            <w:noWrap/>
            <w:vAlign w:val="center"/>
            <w:hideMark/>
          </w:tcPr>
          <w:p w14:paraId="198C419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17,230.76 </w:t>
            </w:r>
          </w:p>
        </w:tc>
      </w:tr>
      <w:tr w:rsidR="00FF133E" w:rsidRPr="00FF133E" w14:paraId="4B8C2647"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77E902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D6E057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636</w:t>
            </w:r>
          </w:p>
        </w:tc>
        <w:tc>
          <w:tcPr>
            <w:tcW w:w="735" w:type="pct"/>
            <w:tcBorders>
              <w:top w:val="nil"/>
              <w:left w:val="nil"/>
              <w:bottom w:val="single" w:sz="4" w:space="0" w:color="auto"/>
              <w:right w:val="single" w:sz="4" w:space="0" w:color="auto"/>
            </w:tcBorders>
            <w:shd w:val="clear" w:color="auto" w:fill="auto"/>
            <w:noWrap/>
            <w:vAlign w:val="center"/>
            <w:hideMark/>
          </w:tcPr>
          <w:p w14:paraId="50D5388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010.000.5463.02</w:t>
            </w:r>
          </w:p>
        </w:tc>
        <w:tc>
          <w:tcPr>
            <w:tcW w:w="1360" w:type="pct"/>
            <w:tcBorders>
              <w:top w:val="nil"/>
              <w:left w:val="nil"/>
              <w:bottom w:val="single" w:sz="4" w:space="0" w:color="auto"/>
              <w:right w:val="single" w:sz="4" w:space="0" w:color="auto"/>
            </w:tcBorders>
            <w:shd w:val="clear" w:color="auto" w:fill="auto"/>
            <w:vAlign w:val="center"/>
            <w:hideMark/>
          </w:tcPr>
          <w:p w14:paraId="1EE705D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TEMOZOLOMIDA. CÁPSULA.  CADA CÁPSULA CONTIENE: TEMOZOLOMIDA 100 MG</w:t>
            </w:r>
          </w:p>
        </w:tc>
        <w:tc>
          <w:tcPr>
            <w:tcW w:w="1023" w:type="pct"/>
            <w:tcBorders>
              <w:top w:val="nil"/>
              <w:left w:val="nil"/>
              <w:bottom w:val="single" w:sz="4" w:space="0" w:color="auto"/>
              <w:right w:val="single" w:sz="4" w:space="0" w:color="auto"/>
            </w:tcBorders>
            <w:shd w:val="clear" w:color="auto" w:fill="auto"/>
            <w:vAlign w:val="center"/>
            <w:hideMark/>
          </w:tcPr>
          <w:p w14:paraId="1FD6C3D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CÁPSULAS.</w:t>
            </w:r>
          </w:p>
        </w:tc>
        <w:tc>
          <w:tcPr>
            <w:tcW w:w="989" w:type="pct"/>
            <w:tcBorders>
              <w:top w:val="nil"/>
              <w:left w:val="nil"/>
              <w:bottom w:val="single" w:sz="4" w:space="0" w:color="auto"/>
              <w:right w:val="single" w:sz="4" w:space="0" w:color="auto"/>
            </w:tcBorders>
            <w:shd w:val="clear" w:color="auto" w:fill="auto"/>
            <w:noWrap/>
            <w:vAlign w:val="center"/>
            <w:hideMark/>
          </w:tcPr>
          <w:p w14:paraId="25D7315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7,546.15 </w:t>
            </w:r>
          </w:p>
        </w:tc>
      </w:tr>
      <w:tr w:rsidR="00FF133E" w:rsidRPr="00FF133E" w14:paraId="0A03B994"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AA5459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16A820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637</w:t>
            </w:r>
          </w:p>
        </w:tc>
        <w:tc>
          <w:tcPr>
            <w:tcW w:w="735" w:type="pct"/>
            <w:tcBorders>
              <w:top w:val="nil"/>
              <w:left w:val="nil"/>
              <w:bottom w:val="single" w:sz="4" w:space="0" w:color="auto"/>
              <w:right w:val="single" w:sz="4" w:space="0" w:color="auto"/>
            </w:tcBorders>
            <w:shd w:val="clear" w:color="auto" w:fill="auto"/>
            <w:noWrap/>
            <w:vAlign w:val="center"/>
            <w:hideMark/>
          </w:tcPr>
          <w:p w14:paraId="3E0A07E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010.000.5465.00</w:t>
            </w:r>
          </w:p>
        </w:tc>
        <w:tc>
          <w:tcPr>
            <w:tcW w:w="1360" w:type="pct"/>
            <w:tcBorders>
              <w:top w:val="nil"/>
              <w:left w:val="nil"/>
              <w:bottom w:val="single" w:sz="4" w:space="0" w:color="auto"/>
              <w:right w:val="single" w:sz="4" w:space="0" w:color="auto"/>
            </w:tcBorders>
            <w:shd w:val="clear" w:color="auto" w:fill="auto"/>
            <w:vAlign w:val="center"/>
            <w:hideMark/>
          </w:tcPr>
          <w:p w14:paraId="21DEE55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TEMOZOLOMIDA. CÁPSULA.  CADA CÁPSULA CONTIENE: TEMOZOLOMIDA  20 MG</w:t>
            </w:r>
          </w:p>
        </w:tc>
        <w:tc>
          <w:tcPr>
            <w:tcW w:w="1023" w:type="pct"/>
            <w:tcBorders>
              <w:top w:val="nil"/>
              <w:left w:val="nil"/>
              <w:bottom w:val="single" w:sz="4" w:space="0" w:color="auto"/>
              <w:right w:val="single" w:sz="4" w:space="0" w:color="auto"/>
            </w:tcBorders>
            <w:shd w:val="clear" w:color="auto" w:fill="auto"/>
            <w:vAlign w:val="center"/>
            <w:hideMark/>
          </w:tcPr>
          <w:p w14:paraId="7F11171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CÁPSULAS.</w:t>
            </w:r>
          </w:p>
        </w:tc>
        <w:tc>
          <w:tcPr>
            <w:tcW w:w="989" w:type="pct"/>
            <w:tcBorders>
              <w:top w:val="nil"/>
              <w:left w:val="nil"/>
              <w:bottom w:val="single" w:sz="4" w:space="0" w:color="auto"/>
              <w:right w:val="single" w:sz="4" w:space="0" w:color="auto"/>
            </w:tcBorders>
            <w:shd w:val="clear" w:color="auto" w:fill="auto"/>
            <w:noWrap/>
            <w:vAlign w:val="center"/>
            <w:hideMark/>
          </w:tcPr>
          <w:p w14:paraId="4EE388C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1,538.46 </w:t>
            </w:r>
          </w:p>
        </w:tc>
      </w:tr>
      <w:tr w:rsidR="00FF133E" w:rsidRPr="00FF133E" w14:paraId="3CE59364"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BF3107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6CBC42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638</w:t>
            </w:r>
          </w:p>
        </w:tc>
        <w:tc>
          <w:tcPr>
            <w:tcW w:w="735" w:type="pct"/>
            <w:tcBorders>
              <w:top w:val="nil"/>
              <w:left w:val="nil"/>
              <w:bottom w:val="single" w:sz="4" w:space="0" w:color="auto"/>
              <w:right w:val="single" w:sz="4" w:space="0" w:color="auto"/>
            </w:tcBorders>
            <w:shd w:val="clear" w:color="auto" w:fill="auto"/>
            <w:noWrap/>
            <w:vAlign w:val="center"/>
            <w:hideMark/>
          </w:tcPr>
          <w:p w14:paraId="1230EFF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010.000.5468.00</w:t>
            </w:r>
          </w:p>
        </w:tc>
        <w:tc>
          <w:tcPr>
            <w:tcW w:w="1360" w:type="pct"/>
            <w:tcBorders>
              <w:top w:val="nil"/>
              <w:left w:val="nil"/>
              <w:bottom w:val="single" w:sz="4" w:space="0" w:color="auto"/>
              <w:right w:val="single" w:sz="4" w:space="0" w:color="auto"/>
            </w:tcBorders>
            <w:shd w:val="clear" w:color="auto" w:fill="auto"/>
            <w:vAlign w:val="center"/>
            <w:hideMark/>
          </w:tcPr>
          <w:p w14:paraId="7A72FB3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ÁCIDO ZOLENDRÓNICO. SOLUCIÓN INYECTABLE.  CADA FRASCO ÁMPULA CON 5 ML CONTIENE: ACIDO ZOLEDRÓNICO MONOHIDRATADO  EQUIVALENTE A 4.0 MG DE ÁCIDO ZOLEDRÓNICO.   </w:t>
            </w:r>
          </w:p>
        </w:tc>
        <w:tc>
          <w:tcPr>
            <w:tcW w:w="1023" w:type="pct"/>
            <w:tcBorders>
              <w:top w:val="nil"/>
              <w:left w:val="nil"/>
              <w:bottom w:val="single" w:sz="4" w:space="0" w:color="auto"/>
              <w:right w:val="single" w:sz="4" w:space="0" w:color="auto"/>
            </w:tcBorders>
            <w:shd w:val="clear" w:color="auto" w:fill="auto"/>
            <w:vAlign w:val="center"/>
            <w:hideMark/>
          </w:tcPr>
          <w:p w14:paraId="281BA1E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w:t>
            </w:r>
          </w:p>
        </w:tc>
        <w:tc>
          <w:tcPr>
            <w:tcW w:w="989" w:type="pct"/>
            <w:tcBorders>
              <w:top w:val="nil"/>
              <w:left w:val="nil"/>
              <w:bottom w:val="single" w:sz="4" w:space="0" w:color="auto"/>
              <w:right w:val="single" w:sz="4" w:space="0" w:color="auto"/>
            </w:tcBorders>
            <w:shd w:val="clear" w:color="auto" w:fill="auto"/>
            <w:noWrap/>
            <w:vAlign w:val="center"/>
            <w:hideMark/>
          </w:tcPr>
          <w:p w14:paraId="6E93F33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367.89 </w:t>
            </w:r>
          </w:p>
        </w:tc>
      </w:tr>
      <w:tr w:rsidR="00FF133E" w:rsidRPr="00FF133E" w14:paraId="595BC279"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E542F1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E9F049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639</w:t>
            </w:r>
          </w:p>
        </w:tc>
        <w:tc>
          <w:tcPr>
            <w:tcW w:w="735" w:type="pct"/>
            <w:tcBorders>
              <w:top w:val="nil"/>
              <w:left w:val="nil"/>
              <w:bottom w:val="single" w:sz="4" w:space="0" w:color="auto"/>
              <w:right w:val="single" w:sz="4" w:space="0" w:color="auto"/>
            </w:tcBorders>
            <w:shd w:val="clear" w:color="auto" w:fill="auto"/>
            <w:noWrap/>
            <w:vAlign w:val="center"/>
            <w:hideMark/>
          </w:tcPr>
          <w:p w14:paraId="05808F3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010.000.5472.00</w:t>
            </w:r>
          </w:p>
        </w:tc>
        <w:tc>
          <w:tcPr>
            <w:tcW w:w="1360" w:type="pct"/>
            <w:tcBorders>
              <w:top w:val="nil"/>
              <w:left w:val="nil"/>
              <w:bottom w:val="single" w:sz="4" w:space="0" w:color="auto"/>
              <w:right w:val="single" w:sz="4" w:space="0" w:color="auto"/>
            </w:tcBorders>
            <w:shd w:val="clear" w:color="auto" w:fill="auto"/>
            <w:vAlign w:val="center"/>
            <w:hideMark/>
          </w:tcPr>
          <w:p w14:paraId="30021F5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BEVACIZUMAB. SOLUCIÓN INYECTABLE.  CADA FRASCO ÁMPULA CONTIENE: BEVACIZUMAB 100 MG.</w:t>
            </w:r>
          </w:p>
        </w:tc>
        <w:tc>
          <w:tcPr>
            <w:tcW w:w="1023" w:type="pct"/>
            <w:tcBorders>
              <w:top w:val="nil"/>
              <w:left w:val="nil"/>
              <w:bottom w:val="single" w:sz="4" w:space="0" w:color="auto"/>
              <w:right w:val="single" w:sz="4" w:space="0" w:color="auto"/>
            </w:tcBorders>
            <w:shd w:val="clear" w:color="auto" w:fill="auto"/>
            <w:vAlign w:val="center"/>
            <w:hideMark/>
          </w:tcPr>
          <w:p w14:paraId="5C78626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FRASCO ÁMPULA CON 4 ML. </w:t>
            </w:r>
          </w:p>
        </w:tc>
        <w:tc>
          <w:tcPr>
            <w:tcW w:w="989" w:type="pct"/>
            <w:tcBorders>
              <w:top w:val="nil"/>
              <w:left w:val="nil"/>
              <w:bottom w:val="single" w:sz="4" w:space="0" w:color="auto"/>
              <w:right w:val="single" w:sz="4" w:space="0" w:color="auto"/>
            </w:tcBorders>
            <w:shd w:val="clear" w:color="auto" w:fill="auto"/>
            <w:noWrap/>
            <w:vAlign w:val="center"/>
            <w:hideMark/>
          </w:tcPr>
          <w:p w14:paraId="1EB6796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7,963.46 </w:t>
            </w:r>
          </w:p>
        </w:tc>
      </w:tr>
      <w:tr w:rsidR="00FF133E" w:rsidRPr="00FF133E" w14:paraId="3F126999"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040914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812D55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640</w:t>
            </w:r>
          </w:p>
        </w:tc>
        <w:tc>
          <w:tcPr>
            <w:tcW w:w="735" w:type="pct"/>
            <w:tcBorders>
              <w:top w:val="nil"/>
              <w:left w:val="nil"/>
              <w:bottom w:val="single" w:sz="4" w:space="0" w:color="auto"/>
              <w:right w:val="single" w:sz="4" w:space="0" w:color="auto"/>
            </w:tcBorders>
            <w:shd w:val="clear" w:color="auto" w:fill="auto"/>
            <w:noWrap/>
            <w:vAlign w:val="center"/>
            <w:hideMark/>
          </w:tcPr>
          <w:p w14:paraId="458E73E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010.000.5473.00</w:t>
            </w:r>
          </w:p>
        </w:tc>
        <w:tc>
          <w:tcPr>
            <w:tcW w:w="1360" w:type="pct"/>
            <w:tcBorders>
              <w:top w:val="nil"/>
              <w:left w:val="nil"/>
              <w:bottom w:val="single" w:sz="4" w:space="0" w:color="auto"/>
              <w:right w:val="single" w:sz="4" w:space="0" w:color="auto"/>
            </w:tcBorders>
            <w:shd w:val="clear" w:color="auto" w:fill="auto"/>
            <w:vAlign w:val="center"/>
            <w:hideMark/>
          </w:tcPr>
          <w:p w14:paraId="0501E30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BEVACIZUMAB. SOLUCIÓN INYECTABLE.  CADA FRASCO ÁMPULA CONTIENE: BEVACIZUMAB  400 MG. </w:t>
            </w:r>
          </w:p>
        </w:tc>
        <w:tc>
          <w:tcPr>
            <w:tcW w:w="1023" w:type="pct"/>
            <w:tcBorders>
              <w:top w:val="nil"/>
              <w:left w:val="nil"/>
              <w:bottom w:val="single" w:sz="4" w:space="0" w:color="auto"/>
              <w:right w:val="single" w:sz="4" w:space="0" w:color="auto"/>
            </w:tcBorders>
            <w:shd w:val="clear" w:color="auto" w:fill="auto"/>
            <w:vAlign w:val="center"/>
            <w:hideMark/>
          </w:tcPr>
          <w:p w14:paraId="346E4EA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CON 16 ML.</w:t>
            </w:r>
          </w:p>
        </w:tc>
        <w:tc>
          <w:tcPr>
            <w:tcW w:w="989" w:type="pct"/>
            <w:tcBorders>
              <w:top w:val="nil"/>
              <w:left w:val="nil"/>
              <w:bottom w:val="single" w:sz="4" w:space="0" w:color="auto"/>
              <w:right w:val="single" w:sz="4" w:space="0" w:color="auto"/>
            </w:tcBorders>
            <w:shd w:val="clear" w:color="auto" w:fill="auto"/>
            <w:noWrap/>
            <w:vAlign w:val="center"/>
            <w:hideMark/>
          </w:tcPr>
          <w:p w14:paraId="610CB1E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28,937.64 </w:t>
            </w:r>
          </w:p>
        </w:tc>
      </w:tr>
      <w:tr w:rsidR="00FF133E" w:rsidRPr="00FF133E" w14:paraId="55A03732"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069FBA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CE742A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641</w:t>
            </w:r>
          </w:p>
        </w:tc>
        <w:tc>
          <w:tcPr>
            <w:tcW w:w="735" w:type="pct"/>
            <w:tcBorders>
              <w:top w:val="nil"/>
              <w:left w:val="nil"/>
              <w:bottom w:val="single" w:sz="4" w:space="0" w:color="auto"/>
              <w:right w:val="single" w:sz="4" w:space="0" w:color="auto"/>
            </w:tcBorders>
            <w:shd w:val="clear" w:color="auto" w:fill="auto"/>
            <w:noWrap/>
            <w:vAlign w:val="center"/>
            <w:hideMark/>
          </w:tcPr>
          <w:p w14:paraId="0EF4E17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010.000.5481.00</w:t>
            </w:r>
          </w:p>
        </w:tc>
        <w:tc>
          <w:tcPr>
            <w:tcW w:w="1360" w:type="pct"/>
            <w:tcBorders>
              <w:top w:val="nil"/>
              <w:left w:val="nil"/>
              <w:bottom w:val="single" w:sz="4" w:space="0" w:color="auto"/>
              <w:right w:val="single" w:sz="4" w:space="0" w:color="auto"/>
            </w:tcBorders>
            <w:shd w:val="clear" w:color="auto" w:fill="auto"/>
            <w:vAlign w:val="center"/>
            <w:hideMark/>
          </w:tcPr>
          <w:p w14:paraId="637AD2D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PAROXETINA. TABLETA.  CADA TABLETA CONTIENE: CLORHIDRATO DE PAROXETINA EQUIVALENTE A 20 MG DE PAROXETINA.</w:t>
            </w:r>
          </w:p>
        </w:tc>
        <w:tc>
          <w:tcPr>
            <w:tcW w:w="1023" w:type="pct"/>
            <w:tcBorders>
              <w:top w:val="nil"/>
              <w:left w:val="nil"/>
              <w:bottom w:val="single" w:sz="4" w:space="0" w:color="auto"/>
              <w:right w:val="single" w:sz="4" w:space="0" w:color="auto"/>
            </w:tcBorders>
            <w:shd w:val="clear" w:color="auto" w:fill="auto"/>
            <w:vAlign w:val="center"/>
            <w:hideMark/>
          </w:tcPr>
          <w:p w14:paraId="79F88EC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TABLETAS.</w:t>
            </w:r>
          </w:p>
        </w:tc>
        <w:tc>
          <w:tcPr>
            <w:tcW w:w="989" w:type="pct"/>
            <w:tcBorders>
              <w:top w:val="nil"/>
              <w:left w:val="nil"/>
              <w:bottom w:val="single" w:sz="4" w:space="0" w:color="auto"/>
              <w:right w:val="single" w:sz="4" w:space="0" w:color="auto"/>
            </w:tcBorders>
            <w:shd w:val="clear" w:color="auto" w:fill="auto"/>
            <w:noWrap/>
            <w:vAlign w:val="center"/>
            <w:hideMark/>
          </w:tcPr>
          <w:p w14:paraId="5A06E58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4.87 </w:t>
            </w:r>
          </w:p>
        </w:tc>
      </w:tr>
      <w:tr w:rsidR="00FF133E" w:rsidRPr="00FF133E" w14:paraId="69E3B6DF"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E725A1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3F832C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642</w:t>
            </w:r>
          </w:p>
        </w:tc>
        <w:tc>
          <w:tcPr>
            <w:tcW w:w="735" w:type="pct"/>
            <w:tcBorders>
              <w:top w:val="nil"/>
              <w:left w:val="nil"/>
              <w:bottom w:val="single" w:sz="4" w:space="0" w:color="auto"/>
              <w:right w:val="single" w:sz="4" w:space="0" w:color="auto"/>
            </w:tcBorders>
            <w:shd w:val="clear" w:color="auto" w:fill="auto"/>
            <w:noWrap/>
            <w:vAlign w:val="center"/>
            <w:hideMark/>
          </w:tcPr>
          <w:p w14:paraId="63BFC15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010.000.5483.00</w:t>
            </w:r>
          </w:p>
        </w:tc>
        <w:tc>
          <w:tcPr>
            <w:tcW w:w="1360" w:type="pct"/>
            <w:tcBorders>
              <w:top w:val="nil"/>
              <w:left w:val="nil"/>
              <w:bottom w:val="single" w:sz="4" w:space="0" w:color="auto"/>
              <w:right w:val="single" w:sz="4" w:space="0" w:color="auto"/>
            </w:tcBorders>
            <w:shd w:val="clear" w:color="auto" w:fill="auto"/>
            <w:vAlign w:val="center"/>
            <w:hideMark/>
          </w:tcPr>
          <w:p w14:paraId="4E6945C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ZUCLOPENTIXOL. SOLUCIÓN INYECTABLE.  CADA AMPOLLETA CONTIENE: </w:t>
            </w:r>
            <w:r w:rsidRPr="00FF133E">
              <w:rPr>
                <w:rFonts w:ascii="Calibri" w:hAnsi="Calibri" w:cs="Calibri"/>
                <w:b/>
                <w:bCs/>
                <w:noProof w:val="0"/>
                <w:color w:val="000000"/>
                <w:sz w:val="20"/>
                <w:szCs w:val="20"/>
                <w:lang w:eastAsia="es-MX"/>
              </w:rPr>
              <w:lastRenderedPageBreak/>
              <w:t>DECANOATO DE ZUCLOPENTIXOL 200 MG.</w:t>
            </w:r>
          </w:p>
        </w:tc>
        <w:tc>
          <w:tcPr>
            <w:tcW w:w="1023" w:type="pct"/>
            <w:tcBorders>
              <w:top w:val="nil"/>
              <w:left w:val="nil"/>
              <w:bottom w:val="single" w:sz="4" w:space="0" w:color="auto"/>
              <w:right w:val="single" w:sz="4" w:space="0" w:color="auto"/>
            </w:tcBorders>
            <w:shd w:val="clear" w:color="auto" w:fill="auto"/>
            <w:vAlign w:val="center"/>
            <w:hideMark/>
          </w:tcPr>
          <w:p w14:paraId="37A5CF7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ENVASE CON UNA AMPOLLETA.</w:t>
            </w:r>
          </w:p>
        </w:tc>
        <w:tc>
          <w:tcPr>
            <w:tcW w:w="989" w:type="pct"/>
            <w:tcBorders>
              <w:top w:val="nil"/>
              <w:left w:val="nil"/>
              <w:bottom w:val="single" w:sz="4" w:space="0" w:color="auto"/>
              <w:right w:val="single" w:sz="4" w:space="0" w:color="auto"/>
            </w:tcBorders>
            <w:shd w:val="clear" w:color="auto" w:fill="auto"/>
            <w:noWrap/>
            <w:vAlign w:val="center"/>
            <w:hideMark/>
          </w:tcPr>
          <w:p w14:paraId="4DA5BA2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898.83 </w:t>
            </w:r>
          </w:p>
        </w:tc>
      </w:tr>
      <w:tr w:rsidR="00FF133E" w:rsidRPr="00FF133E" w14:paraId="6D452E74"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FEB6C2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5A086D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643</w:t>
            </w:r>
          </w:p>
        </w:tc>
        <w:tc>
          <w:tcPr>
            <w:tcW w:w="735" w:type="pct"/>
            <w:tcBorders>
              <w:top w:val="nil"/>
              <w:left w:val="nil"/>
              <w:bottom w:val="single" w:sz="4" w:space="0" w:color="auto"/>
              <w:right w:val="single" w:sz="4" w:space="0" w:color="auto"/>
            </w:tcBorders>
            <w:shd w:val="clear" w:color="auto" w:fill="auto"/>
            <w:noWrap/>
            <w:vAlign w:val="center"/>
            <w:hideMark/>
          </w:tcPr>
          <w:p w14:paraId="5A61667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010.000.5484.00</w:t>
            </w:r>
          </w:p>
        </w:tc>
        <w:tc>
          <w:tcPr>
            <w:tcW w:w="1360" w:type="pct"/>
            <w:tcBorders>
              <w:top w:val="nil"/>
              <w:left w:val="nil"/>
              <w:bottom w:val="single" w:sz="4" w:space="0" w:color="auto"/>
              <w:right w:val="single" w:sz="4" w:space="0" w:color="auto"/>
            </w:tcBorders>
            <w:shd w:val="clear" w:color="auto" w:fill="auto"/>
            <w:vAlign w:val="center"/>
            <w:hideMark/>
          </w:tcPr>
          <w:p w14:paraId="65A5530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ZUCLOPENTIXOL. TABLETA.  CADA TABLETA CONTIENE: DICLORHIDRATO DE ZUCLOPENTIXOL EQUIVALENTE A 25 MG DE ZUCLOPENTIXOL.</w:t>
            </w:r>
          </w:p>
        </w:tc>
        <w:tc>
          <w:tcPr>
            <w:tcW w:w="1023" w:type="pct"/>
            <w:tcBorders>
              <w:top w:val="nil"/>
              <w:left w:val="nil"/>
              <w:bottom w:val="single" w:sz="4" w:space="0" w:color="auto"/>
              <w:right w:val="single" w:sz="4" w:space="0" w:color="auto"/>
            </w:tcBorders>
            <w:shd w:val="clear" w:color="auto" w:fill="auto"/>
            <w:vAlign w:val="center"/>
            <w:hideMark/>
          </w:tcPr>
          <w:p w14:paraId="126E0A6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989" w:type="pct"/>
            <w:tcBorders>
              <w:top w:val="nil"/>
              <w:left w:val="nil"/>
              <w:bottom w:val="single" w:sz="4" w:space="0" w:color="auto"/>
              <w:right w:val="single" w:sz="4" w:space="0" w:color="auto"/>
            </w:tcBorders>
            <w:shd w:val="clear" w:color="auto" w:fill="auto"/>
            <w:noWrap/>
            <w:vAlign w:val="center"/>
            <w:hideMark/>
          </w:tcPr>
          <w:p w14:paraId="0E5851C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3,269.10 </w:t>
            </w:r>
          </w:p>
        </w:tc>
      </w:tr>
      <w:tr w:rsidR="00FF133E" w:rsidRPr="00FF133E" w14:paraId="7786ED07"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214141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752E12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644</w:t>
            </w:r>
          </w:p>
        </w:tc>
        <w:tc>
          <w:tcPr>
            <w:tcW w:w="735" w:type="pct"/>
            <w:tcBorders>
              <w:top w:val="nil"/>
              <w:left w:val="nil"/>
              <w:bottom w:val="single" w:sz="4" w:space="0" w:color="auto"/>
              <w:right w:val="single" w:sz="4" w:space="0" w:color="auto"/>
            </w:tcBorders>
            <w:shd w:val="clear" w:color="auto" w:fill="auto"/>
            <w:noWrap/>
            <w:vAlign w:val="center"/>
            <w:hideMark/>
          </w:tcPr>
          <w:p w14:paraId="3194CDF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010.000.5485.00</w:t>
            </w:r>
          </w:p>
        </w:tc>
        <w:tc>
          <w:tcPr>
            <w:tcW w:w="1360" w:type="pct"/>
            <w:tcBorders>
              <w:top w:val="nil"/>
              <w:left w:val="nil"/>
              <w:bottom w:val="single" w:sz="4" w:space="0" w:color="auto"/>
              <w:right w:val="single" w:sz="4" w:space="0" w:color="auto"/>
            </w:tcBorders>
            <w:shd w:val="clear" w:color="auto" w:fill="auto"/>
            <w:vAlign w:val="center"/>
            <w:hideMark/>
          </w:tcPr>
          <w:p w14:paraId="34AD6D8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OLANZAPINA. TABLETA.  CADA TABLETA CONTIENE: OLANZAPINA 5 MG. </w:t>
            </w:r>
          </w:p>
        </w:tc>
        <w:tc>
          <w:tcPr>
            <w:tcW w:w="1023" w:type="pct"/>
            <w:tcBorders>
              <w:top w:val="nil"/>
              <w:left w:val="nil"/>
              <w:bottom w:val="single" w:sz="4" w:space="0" w:color="auto"/>
              <w:right w:val="single" w:sz="4" w:space="0" w:color="auto"/>
            </w:tcBorders>
            <w:shd w:val="clear" w:color="auto" w:fill="auto"/>
            <w:vAlign w:val="center"/>
            <w:hideMark/>
          </w:tcPr>
          <w:p w14:paraId="7C5042E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14 TABLETAS.</w:t>
            </w:r>
          </w:p>
        </w:tc>
        <w:tc>
          <w:tcPr>
            <w:tcW w:w="989" w:type="pct"/>
            <w:tcBorders>
              <w:top w:val="nil"/>
              <w:left w:val="nil"/>
              <w:bottom w:val="single" w:sz="4" w:space="0" w:color="auto"/>
              <w:right w:val="single" w:sz="4" w:space="0" w:color="auto"/>
            </w:tcBorders>
            <w:shd w:val="clear" w:color="auto" w:fill="auto"/>
            <w:noWrap/>
            <w:vAlign w:val="center"/>
            <w:hideMark/>
          </w:tcPr>
          <w:p w14:paraId="0CC8343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9.99 </w:t>
            </w:r>
          </w:p>
        </w:tc>
      </w:tr>
      <w:tr w:rsidR="00FF133E" w:rsidRPr="00FF133E" w14:paraId="01A41BD4"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E400C5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A266DE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645</w:t>
            </w:r>
          </w:p>
        </w:tc>
        <w:tc>
          <w:tcPr>
            <w:tcW w:w="735" w:type="pct"/>
            <w:tcBorders>
              <w:top w:val="nil"/>
              <w:left w:val="nil"/>
              <w:bottom w:val="single" w:sz="4" w:space="0" w:color="auto"/>
              <w:right w:val="single" w:sz="4" w:space="0" w:color="auto"/>
            </w:tcBorders>
            <w:shd w:val="clear" w:color="auto" w:fill="auto"/>
            <w:noWrap/>
            <w:vAlign w:val="center"/>
            <w:hideMark/>
          </w:tcPr>
          <w:p w14:paraId="3F52F9E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010.000.5485.01</w:t>
            </w:r>
          </w:p>
        </w:tc>
        <w:tc>
          <w:tcPr>
            <w:tcW w:w="1360" w:type="pct"/>
            <w:tcBorders>
              <w:top w:val="nil"/>
              <w:left w:val="nil"/>
              <w:bottom w:val="single" w:sz="4" w:space="0" w:color="auto"/>
              <w:right w:val="single" w:sz="4" w:space="0" w:color="auto"/>
            </w:tcBorders>
            <w:shd w:val="clear" w:color="auto" w:fill="auto"/>
            <w:vAlign w:val="center"/>
            <w:hideMark/>
          </w:tcPr>
          <w:p w14:paraId="6D49FB9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OLANZAPINA. TABLETA.  CADA TABLETA CONTIENE: OLANZAPINA 5 MG.</w:t>
            </w:r>
          </w:p>
        </w:tc>
        <w:tc>
          <w:tcPr>
            <w:tcW w:w="1023" w:type="pct"/>
            <w:tcBorders>
              <w:top w:val="nil"/>
              <w:left w:val="nil"/>
              <w:bottom w:val="single" w:sz="4" w:space="0" w:color="auto"/>
              <w:right w:val="single" w:sz="4" w:space="0" w:color="auto"/>
            </w:tcBorders>
            <w:shd w:val="clear" w:color="auto" w:fill="auto"/>
            <w:vAlign w:val="center"/>
            <w:hideMark/>
          </w:tcPr>
          <w:p w14:paraId="4A45C68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TABLETAS.</w:t>
            </w:r>
          </w:p>
        </w:tc>
        <w:tc>
          <w:tcPr>
            <w:tcW w:w="989" w:type="pct"/>
            <w:tcBorders>
              <w:top w:val="nil"/>
              <w:left w:val="nil"/>
              <w:bottom w:val="single" w:sz="4" w:space="0" w:color="auto"/>
              <w:right w:val="single" w:sz="4" w:space="0" w:color="auto"/>
            </w:tcBorders>
            <w:shd w:val="clear" w:color="auto" w:fill="auto"/>
            <w:noWrap/>
            <w:vAlign w:val="center"/>
            <w:hideMark/>
          </w:tcPr>
          <w:p w14:paraId="61973A4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41.99 </w:t>
            </w:r>
          </w:p>
        </w:tc>
      </w:tr>
      <w:tr w:rsidR="00FF133E" w:rsidRPr="00FF133E" w14:paraId="0DFBF6C0"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FCC509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C3B4EC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646</w:t>
            </w:r>
          </w:p>
        </w:tc>
        <w:tc>
          <w:tcPr>
            <w:tcW w:w="735" w:type="pct"/>
            <w:tcBorders>
              <w:top w:val="nil"/>
              <w:left w:val="nil"/>
              <w:bottom w:val="single" w:sz="4" w:space="0" w:color="auto"/>
              <w:right w:val="single" w:sz="4" w:space="0" w:color="auto"/>
            </w:tcBorders>
            <w:shd w:val="clear" w:color="auto" w:fill="auto"/>
            <w:noWrap/>
            <w:vAlign w:val="center"/>
            <w:hideMark/>
          </w:tcPr>
          <w:p w14:paraId="7A4ACD1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010.000.5486.00</w:t>
            </w:r>
          </w:p>
        </w:tc>
        <w:tc>
          <w:tcPr>
            <w:tcW w:w="1360" w:type="pct"/>
            <w:tcBorders>
              <w:top w:val="nil"/>
              <w:left w:val="nil"/>
              <w:bottom w:val="single" w:sz="4" w:space="0" w:color="auto"/>
              <w:right w:val="single" w:sz="4" w:space="0" w:color="auto"/>
            </w:tcBorders>
            <w:shd w:val="clear" w:color="auto" w:fill="auto"/>
            <w:vAlign w:val="center"/>
            <w:hideMark/>
          </w:tcPr>
          <w:p w14:paraId="22AA35B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OLANZAPINA. TABLETA.  CADA TABLETA CONTIENE: OLANZAPINA 10 MG.</w:t>
            </w:r>
          </w:p>
        </w:tc>
        <w:tc>
          <w:tcPr>
            <w:tcW w:w="1023" w:type="pct"/>
            <w:tcBorders>
              <w:top w:val="nil"/>
              <w:left w:val="nil"/>
              <w:bottom w:val="single" w:sz="4" w:space="0" w:color="auto"/>
              <w:right w:val="single" w:sz="4" w:space="0" w:color="auto"/>
            </w:tcBorders>
            <w:shd w:val="clear" w:color="auto" w:fill="auto"/>
            <w:vAlign w:val="center"/>
            <w:hideMark/>
          </w:tcPr>
          <w:p w14:paraId="76DCA88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14 TABLETAS.</w:t>
            </w:r>
          </w:p>
        </w:tc>
        <w:tc>
          <w:tcPr>
            <w:tcW w:w="989" w:type="pct"/>
            <w:tcBorders>
              <w:top w:val="nil"/>
              <w:left w:val="nil"/>
              <w:bottom w:val="single" w:sz="4" w:space="0" w:color="auto"/>
              <w:right w:val="single" w:sz="4" w:space="0" w:color="auto"/>
            </w:tcBorders>
            <w:shd w:val="clear" w:color="auto" w:fill="auto"/>
            <w:noWrap/>
            <w:vAlign w:val="center"/>
            <w:hideMark/>
          </w:tcPr>
          <w:p w14:paraId="4573FE9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13.44 </w:t>
            </w:r>
          </w:p>
        </w:tc>
      </w:tr>
      <w:tr w:rsidR="00FF133E" w:rsidRPr="00FF133E" w14:paraId="78961A5B"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635E73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CF2E23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647</w:t>
            </w:r>
          </w:p>
        </w:tc>
        <w:tc>
          <w:tcPr>
            <w:tcW w:w="735" w:type="pct"/>
            <w:tcBorders>
              <w:top w:val="nil"/>
              <w:left w:val="nil"/>
              <w:bottom w:val="single" w:sz="4" w:space="0" w:color="auto"/>
              <w:right w:val="single" w:sz="4" w:space="0" w:color="auto"/>
            </w:tcBorders>
            <w:shd w:val="clear" w:color="auto" w:fill="auto"/>
            <w:noWrap/>
            <w:vAlign w:val="center"/>
            <w:hideMark/>
          </w:tcPr>
          <w:p w14:paraId="7CDC761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010.000.5486.01</w:t>
            </w:r>
          </w:p>
        </w:tc>
        <w:tc>
          <w:tcPr>
            <w:tcW w:w="1360" w:type="pct"/>
            <w:tcBorders>
              <w:top w:val="nil"/>
              <w:left w:val="nil"/>
              <w:bottom w:val="single" w:sz="4" w:space="0" w:color="auto"/>
              <w:right w:val="single" w:sz="4" w:space="0" w:color="auto"/>
            </w:tcBorders>
            <w:shd w:val="clear" w:color="auto" w:fill="auto"/>
            <w:vAlign w:val="center"/>
            <w:hideMark/>
          </w:tcPr>
          <w:p w14:paraId="30AC7AE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OLANZAPINA. TABLETA.  CADA TABLETA CONTIENE: OLANZAPINA 10 MG.</w:t>
            </w:r>
          </w:p>
        </w:tc>
        <w:tc>
          <w:tcPr>
            <w:tcW w:w="1023" w:type="pct"/>
            <w:tcBorders>
              <w:top w:val="nil"/>
              <w:left w:val="nil"/>
              <w:bottom w:val="single" w:sz="4" w:space="0" w:color="auto"/>
              <w:right w:val="single" w:sz="4" w:space="0" w:color="auto"/>
            </w:tcBorders>
            <w:shd w:val="clear" w:color="auto" w:fill="auto"/>
            <w:vAlign w:val="center"/>
            <w:hideMark/>
          </w:tcPr>
          <w:p w14:paraId="63F48CB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TABLETAS.</w:t>
            </w:r>
          </w:p>
        </w:tc>
        <w:tc>
          <w:tcPr>
            <w:tcW w:w="989" w:type="pct"/>
            <w:tcBorders>
              <w:top w:val="nil"/>
              <w:left w:val="nil"/>
              <w:bottom w:val="single" w:sz="4" w:space="0" w:color="auto"/>
              <w:right w:val="single" w:sz="4" w:space="0" w:color="auto"/>
            </w:tcBorders>
            <w:shd w:val="clear" w:color="auto" w:fill="auto"/>
            <w:noWrap/>
            <w:vAlign w:val="center"/>
            <w:hideMark/>
          </w:tcPr>
          <w:p w14:paraId="281CEBF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25.99 </w:t>
            </w:r>
          </w:p>
        </w:tc>
      </w:tr>
      <w:tr w:rsidR="00FF133E" w:rsidRPr="00FF133E" w14:paraId="568B9B11"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17DFFE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9CF420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648</w:t>
            </w:r>
          </w:p>
        </w:tc>
        <w:tc>
          <w:tcPr>
            <w:tcW w:w="735" w:type="pct"/>
            <w:tcBorders>
              <w:top w:val="nil"/>
              <w:left w:val="nil"/>
              <w:bottom w:val="single" w:sz="4" w:space="0" w:color="auto"/>
              <w:right w:val="single" w:sz="4" w:space="0" w:color="auto"/>
            </w:tcBorders>
            <w:shd w:val="clear" w:color="auto" w:fill="auto"/>
            <w:noWrap/>
            <w:vAlign w:val="center"/>
            <w:hideMark/>
          </w:tcPr>
          <w:p w14:paraId="2F24926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010.000.5487.00</w:t>
            </w:r>
          </w:p>
        </w:tc>
        <w:tc>
          <w:tcPr>
            <w:tcW w:w="1360" w:type="pct"/>
            <w:tcBorders>
              <w:top w:val="nil"/>
              <w:left w:val="nil"/>
              <w:bottom w:val="single" w:sz="4" w:space="0" w:color="auto"/>
              <w:right w:val="single" w:sz="4" w:space="0" w:color="auto"/>
            </w:tcBorders>
            <w:shd w:val="clear" w:color="auto" w:fill="auto"/>
            <w:vAlign w:val="center"/>
            <w:hideMark/>
          </w:tcPr>
          <w:p w14:paraId="291087E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CITALOPRAM. TABLETA.  CADA TABLETA CONTIENE: BROMHIDRATO DE CITALOPRAM EQUIVALENTE A 20 MG DE CITALOPRAM.</w:t>
            </w:r>
          </w:p>
        </w:tc>
        <w:tc>
          <w:tcPr>
            <w:tcW w:w="1023" w:type="pct"/>
            <w:tcBorders>
              <w:top w:val="nil"/>
              <w:left w:val="nil"/>
              <w:bottom w:val="single" w:sz="4" w:space="0" w:color="auto"/>
              <w:right w:val="single" w:sz="4" w:space="0" w:color="auto"/>
            </w:tcBorders>
            <w:shd w:val="clear" w:color="auto" w:fill="auto"/>
            <w:vAlign w:val="center"/>
            <w:hideMark/>
          </w:tcPr>
          <w:p w14:paraId="7A3A7BA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14 TABLETAS.</w:t>
            </w:r>
          </w:p>
        </w:tc>
        <w:tc>
          <w:tcPr>
            <w:tcW w:w="989" w:type="pct"/>
            <w:tcBorders>
              <w:top w:val="nil"/>
              <w:left w:val="nil"/>
              <w:bottom w:val="single" w:sz="4" w:space="0" w:color="auto"/>
              <w:right w:val="single" w:sz="4" w:space="0" w:color="auto"/>
            </w:tcBorders>
            <w:shd w:val="clear" w:color="auto" w:fill="auto"/>
            <w:noWrap/>
            <w:vAlign w:val="center"/>
            <w:hideMark/>
          </w:tcPr>
          <w:p w14:paraId="1410760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16.14 </w:t>
            </w:r>
          </w:p>
        </w:tc>
      </w:tr>
      <w:tr w:rsidR="00FF133E" w:rsidRPr="00FF133E" w14:paraId="42490A19"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4C8B67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30BC9A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649</w:t>
            </w:r>
          </w:p>
        </w:tc>
        <w:tc>
          <w:tcPr>
            <w:tcW w:w="735" w:type="pct"/>
            <w:tcBorders>
              <w:top w:val="nil"/>
              <w:left w:val="nil"/>
              <w:bottom w:val="single" w:sz="4" w:space="0" w:color="auto"/>
              <w:right w:val="single" w:sz="4" w:space="0" w:color="auto"/>
            </w:tcBorders>
            <w:shd w:val="clear" w:color="auto" w:fill="auto"/>
            <w:noWrap/>
            <w:vAlign w:val="center"/>
            <w:hideMark/>
          </w:tcPr>
          <w:p w14:paraId="56447CF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010.000.5487.01</w:t>
            </w:r>
          </w:p>
        </w:tc>
        <w:tc>
          <w:tcPr>
            <w:tcW w:w="1360" w:type="pct"/>
            <w:tcBorders>
              <w:top w:val="nil"/>
              <w:left w:val="nil"/>
              <w:bottom w:val="single" w:sz="4" w:space="0" w:color="auto"/>
              <w:right w:val="single" w:sz="4" w:space="0" w:color="auto"/>
            </w:tcBorders>
            <w:shd w:val="clear" w:color="auto" w:fill="auto"/>
            <w:vAlign w:val="center"/>
            <w:hideMark/>
          </w:tcPr>
          <w:p w14:paraId="1C79D88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CITALOPRAM. TABLETA.  CADA TABLETA CONTIENE: BROMHIDRATO DE CITALOPRAM EQUIVALENTE A 20 MG DE CITALOPRAM.</w:t>
            </w:r>
          </w:p>
        </w:tc>
        <w:tc>
          <w:tcPr>
            <w:tcW w:w="1023" w:type="pct"/>
            <w:tcBorders>
              <w:top w:val="nil"/>
              <w:left w:val="nil"/>
              <w:bottom w:val="single" w:sz="4" w:space="0" w:color="auto"/>
              <w:right w:val="single" w:sz="4" w:space="0" w:color="auto"/>
            </w:tcBorders>
            <w:shd w:val="clear" w:color="auto" w:fill="auto"/>
            <w:vAlign w:val="center"/>
            <w:hideMark/>
          </w:tcPr>
          <w:p w14:paraId="0974AEF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ENVASE CON 28 TABLETAS. </w:t>
            </w:r>
          </w:p>
        </w:tc>
        <w:tc>
          <w:tcPr>
            <w:tcW w:w="989" w:type="pct"/>
            <w:tcBorders>
              <w:top w:val="nil"/>
              <w:left w:val="nil"/>
              <w:bottom w:val="single" w:sz="4" w:space="0" w:color="auto"/>
              <w:right w:val="single" w:sz="4" w:space="0" w:color="auto"/>
            </w:tcBorders>
            <w:shd w:val="clear" w:color="auto" w:fill="auto"/>
            <w:noWrap/>
            <w:vAlign w:val="center"/>
            <w:hideMark/>
          </w:tcPr>
          <w:p w14:paraId="266D184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74.39 </w:t>
            </w:r>
          </w:p>
        </w:tc>
      </w:tr>
      <w:tr w:rsidR="00FF133E" w:rsidRPr="00FF133E" w14:paraId="3B54A491"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71544A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5F7F09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650</w:t>
            </w:r>
          </w:p>
        </w:tc>
        <w:tc>
          <w:tcPr>
            <w:tcW w:w="735" w:type="pct"/>
            <w:tcBorders>
              <w:top w:val="nil"/>
              <w:left w:val="nil"/>
              <w:bottom w:val="single" w:sz="4" w:space="0" w:color="auto"/>
              <w:right w:val="single" w:sz="4" w:space="0" w:color="auto"/>
            </w:tcBorders>
            <w:shd w:val="clear" w:color="auto" w:fill="auto"/>
            <w:noWrap/>
            <w:vAlign w:val="center"/>
            <w:hideMark/>
          </w:tcPr>
          <w:p w14:paraId="23D5D1F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010.000.5488.00</w:t>
            </w:r>
          </w:p>
        </w:tc>
        <w:tc>
          <w:tcPr>
            <w:tcW w:w="1360" w:type="pct"/>
            <w:tcBorders>
              <w:top w:val="nil"/>
              <w:left w:val="nil"/>
              <w:bottom w:val="single" w:sz="4" w:space="0" w:color="auto"/>
              <w:right w:val="single" w:sz="4" w:space="0" w:color="auto"/>
            </w:tcBorders>
            <w:shd w:val="clear" w:color="auto" w:fill="auto"/>
            <w:vAlign w:val="center"/>
            <w:hideMark/>
          </w:tcPr>
          <w:p w14:paraId="5CE47C9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VALPROATO SEMISÓDICO. COMPRIMIDO CON CAPA ENTÉRICA.  CADA COMPRIMIDO CONTIENE: VALPROATO SEMISÓDICO EQUIVALENTE A 250 MG DE ÁCIDO VALPROICO. </w:t>
            </w:r>
          </w:p>
        </w:tc>
        <w:tc>
          <w:tcPr>
            <w:tcW w:w="1023" w:type="pct"/>
            <w:tcBorders>
              <w:top w:val="nil"/>
              <w:left w:val="nil"/>
              <w:bottom w:val="single" w:sz="4" w:space="0" w:color="auto"/>
              <w:right w:val="single" w:sz="4" w:space="0" w:color="auto"/>
            </w:tcBorders>
            <w:shd w:val="clear" w:color="auto" w:fill="auto"/>
            <w:vAlign w:val="center"/>
            <w:hideMark/>
          </w:tcPr>
          <w:p w14:paraId="448BBB5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COMPRIMIDOS.</w:t>
            </w:r>
          </w:p>
        </w:tc>
        <w:tc>
          <w:tcPr>
            <w:tcW w:w="989" w:type="pct"/>
            <w:tcBorders>
              <w:top w:val="nil"/>
              <w:left w:val="nil"/>
              <w:bottom w:val="single" w:sz="4" w:space="0" w:color="auto"/>
              <w:right w:val="single" w:sz="4" w:space="0" w:color="auto"/>
            </w:tcBorders>
            <w:shd w:val="clear" w:color="auto" w:fill="auto"/>
            <w:noWrap/>
            <w:vAlign w:val="center"/>
            <w:hideMark/>
          </w:tcPr>
          <w:p w14:paraId="5BD2A6C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43.01 </w:t>
            </w:r>
          </w:p>
        </w:tc>
      </w:tr>
      <w:tr w:rsidR="00FF133E" w:rsidRPr="00FF133E" w14:paraId="1638379A"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93A0FB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379AC7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651</w:t>
            </w:r>
          </w:p>
        </w:tc>
        <w:tc>
          <w:tcPr>
            <w:tcW w:w="735" w:type="pct"/>
            <w:tcBorders>
              <w:top w:val="nil"/>
              <w:left w:val="nil"/>
              <w:bottom w:val="single" w:sz="4" w:space="0" w:color="auto"/>
              <w:right w:val="single" w:sz="4" w:space="0" w:color="auto"/>
            </w:tcBorders>
            <w:shd w:val="clear" w:color="auto" w:fill="auto"/>
            <w:noWrap/>
            <w:vAlign w:val="center"/>
            <w:hideMark/>
          </w:tcPr>
          <w:p w14:paraId="6DD8E6B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010.000.5489.00</w:t>
            </w:r>
          </w:p>
        </w:tc>
        <w:tc>
          <w:tcPr>
            <w:tcW w:w="1360" w:type="pct"/>
            <w:tcBorders>
              <w:top w:val="nil"/>
              <w:left w:val="nil"/>
              <w:bottom w:val="single" w:sz="4" w:space="0" w:color="auto"/>
              <w:right w:val="single" w:sz="4" w:space="0" w:color="auto"/>
            </w:tcBorders>
            <w:shd w:val="clear" w:color="auto" w:fill="auto"/>
            <w:vAlign w:val="center"/>
            <w:hideMark/>
          </w:tcPr>
          <w:p w14:paraId="3517731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QUETIAPINA. TABLETA. CADA TABLETA CONTIENE: FUMARATO DE QUETIAPINA EQUIVALENTE A 100 MG DE QUETIAPINA.</w:t>
            </w:r>
          </w:p>
        </w:tc>
        <w:tc>
          <w:tcPr>
            <w:tcW w:w="1023" w:type="pct"/>
            <w:tcBorders>
              <w:top w:val="nil"/>
              <w:left w:val="nil"/>
              <w:bottom w:val="single" w:sz="4" w:space="0" w:color="auto"/>
              <w:right w:val="single" w:sz="4" w:space="0" w:color="auto"/>
            </w:tcBorders>
            <w:shd w:val="clear" w:color="auto" w:fill="auto"/>
            <w:vAlign w:val="center"/>
            <w:hideMark/>
          </w:tcPr>
          <w:p w14:paraId="5FA6076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TABLETAS.</w:t>
            </w:r>
          </w:p>
        </w:tc>
        <w:tc>
          <w:tcPr>
            <w:tcW w:w="989" w:type="pct"/>
            <w:tcBorders>
              <w:top w:val="nil"/>
              <w:left w:val="nil"/>
              <w:bottom w:val="single" w:sz="4" w:space="0" w:color="auto"/>
              <w:right w:val="single" w:sz="4" w:space="0" w:color="auto"/>
            </w:tcBorders>
            <w:shd w:val="clear" w:color="auto" w:fill="auto"/>
            <w:noWrap/>
            <w:vAlign w:val="center"/>
            <w:hideMark/>
          </w:tcPr>
          <w:p w14:paraId="5A3DF6F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49.13 </w:t>
            </w:r>
          </w:p>
        </w:tc>
      </w:tr>
      <w:tr w:rsidR="00FF133E" w:rsidRPr="00FF133E" w14:paraId="4DC4C4B5"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5B9C89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350304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652</w:t>
            </w:r>
          </w:p>
        </w:tc>
        <w:tc>
          <w:tcPr>
            <w:tcW w:w="735" w:type="pct"/>
            <w:tcBorders>
              <w:top w:val="nil"/>
              <w:left w:val="nil"/>
              <w:bottom w:val="single" w:sz="4" w:space="0" w:color="auto"/>
              <w:right w:val="single" w:sz="4" w:space="0" w:color="auto"/>
            </w:tcBorders>
            <w:shd w:val="clear" w:color="auto" w:fill="auto"/>
            <w:noWrap/>
            <w:vAlign w:val="center"/>
            <w:hideMark/>
          </w:tcPr>
          <w:p w14:paraId="7659DAB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010.000.5494.00</w:t>
            </w:r>
          </w:p>
        </w:tc>
        <w:tc>
          <w:tcPr>
            <w:tcW w:w="1360" w:type="pct"/>
            <w:tcBorders>
              <w:top w:val="nil"/>
              <w:left w:val="nil"/>
              <w:bottom w:val="single" w:sz="4" w:space="0" w:color="auto"/>
              <w:right w:val="single" w:sz="4" w:space="0" w:color="auto"/>
            </w:tcBorders>
            <w:shd w:val="clear" w:color="auto" w:fill="auto"/>
            <w:vAlign w:val="center"/>
            <w:hideMark/>
          </w:tcPr>
          <w:p w14:paraId="7028185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QUETIAPINA. TABLETA DE LIBERACIÓN PROLONGADA.  CADA TABLETA DE LIBERACIÓN PROLONGADA CONTIENE: FUMARATO DE QUETIAPINA EQUIVALENTE A 300 MG DE QUETIAPINA.  </w:t>
            </w:r>
          </w:p>
        </w:tc>
        <w:tc>
          <w:tcPr>
            <w:tcW w:w="1023" w:type="pct"/>
            <w:tcBorders>
              <w:top w:val="nil"/>
              <w:left w:val="nil"/>
              <w:bottom w:val="single" w:sz="4" w:space="0" w:color="auto"/>
              <w:right w:val="single" w:sz="4" w:space="0" w:color="auto"/>
            </w:tcBorders>
            <w:shd w:val="clear" w:color="auto" w:fill="auto"/>
            <w:vAlign w:val="center"/>
            <w:hideMark/>
          </w:tcPr>
          <w:p w14:paraId="4D3A794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30 TABLETAS DE LIBERACIÓN PROLONGADA.  </w:t>
            </w:r>
          </w:p>
        </w:tc>
        <w:tc>
          <w:tcPr>
            <w:tcW w:w="989" w:type="pct"/>
            <w:tcBorders>
              <w:top w:val="nil"/>
              <w:left w:val="nil"/>
              <w:bottom w:val="single" w:sz="4" w:space="0" w:color="auto"/>
              <w:right w:val="single" w:sz="4" w:space="0" w:color="auto"/>
            </w:tcBorders>
            <w:shd w:val="clear" w:color="auto" w:fill="auto"/>
            <w:noWrap/>
            <w:vAlign w:val="center"/>
            <w:hideMark/>
          </w:tcPr>
          <w:p w14:paraId="2710E24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762.00 </w:t>
            </w:r>
          </w:p>
        </w:tc>
      </w:tr>
      <w:tr w:rsidR="00FF133E" w:rsidRPr="00FF133E" w14:paraId="43906367"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0BB3F9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7A82D2D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653</w:t>
            </w:r>
          </w:p>
        </w:tc>
        <w:tc>
          <w:tcPr>
            <w:tcW w:w="735" w:type="pct"/>
            <w:tcBorders>
              <w:top w:val="nil"/>
              <w:left w:val="nil"/>
              <w:bottom w:val="single" w:sz="4" w:space="0" w:color="auto"/>
              <w:right w:val="single" w:sz="4" w:space="0" w:color="auto"/>
            </w:tcBorders>
            <w:shd w:val="clear" w:color="auto" w:fill="auto"/>
            <w:noWrap/>
            <w:vAlign w:val="center"/>
            <w:hideMark/>
          </w:tcPr>
          <w:p w14:paraId="07DFD6F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010.000.5501.00</w:t>
            </w:r>
          </w:p>
        </w:tc>
        <w:tc>
          <w:tcPr>
            <w:tcW w:w="1360" w:type="pct"/>
            <w:tcBorders>
              <w:top w:val="nil"/>
              <w:left w:val="nil"/>
              <w:bottom w:val="single" w:sz="4" w:space="0" w:color="auto"/>
              <w:right w:val="single" w:sz="4" w:space="0" w:color="auto"/>
            </w:tcBorders>
            <w:shd w:val="clear" w:color="auto" w:fill="auto"/>
            <w:vAlign w:val="center"/>
            <w:hideMark/>
          </w:tcPr>
          <w:p w14:paraId="3147104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DICLOFENACO. SOLUCIÓN INYECTABLE.  CADA AMPOLLETA CONTIENE: DICLOFENACO SÓDICO 75 MG.</w:t>
            </w:r>
          </w:p>
        </w:tc>
        <w:tc>
          <w:tcPr>
            <w:tcW w:w="1023" w:type="pct"/>
            <w:tcBorders>
              <w:top w:val="nil"/>
              <w:left w:val="nil"/>
              <w:bottom w:val="single" w:sz="4" w:space="0" w:color="auto"/>
              <w:right w:val="single" w:sz="4" w:space="0" w:color="auto"/>
            </w:tcBorders>
            <w:shd w:val="clear" w:color="auto" w:fill="auto"/>
            <w:vAlign w:val="center"/>
            <w:hideMark/>
          </w:tcPr>
          <w:p w14:paraId="0E49783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 AMPOLLETAS CON 3 ML.</w:t>
            </w:r>
          </w:p>
        </w:tc>
        <w:tc>
          <w:tcPr>
            <w:tcW w:w="989" w:type="pct"/>
            <w:tcBorders>
              <w:top w:val="nil"/>
              <w:left w:val="nil"/>
              <w:bottom w:val="single" w:sz="4" w:space="0" w:color="auto"/>
              <w:right w:val="single" w:sz="4" w:space="0" w:color="auto"/>
            </w:tcBorders>
            <w:shd w:val="clear" w:color="auto" w:fill="auto"/>
            <w:noWrap/>
            <w:vAlign w:val="center"/>
            <w:hideMark/>
          </w:tcPr>
          <w:p w14:paraId="05AFC7C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2.86 </w:t>
            </w:r>
          </w:p>
        </w:tc>
      </w:tr>
      <w:tr w:rsidR="00FF133E" w:rsidRPr="00FF133E" w14:paraId="17C83B1E"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5424A2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B23649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654</w:t>
            </w:r>
          </w:p>
        </w:tc>
        <w:tc>
          <w:tcPr>
            <w:tcW w:w="735" w:type="pct"/>
            <w:tcBorders>
              <w:top w:val="nil"/>
              <w:left w:val="nil"/>
              <w:bottom w:val="single" w:sz="4" w:space="0" w:color="auto"/>
              <w:right w:val="single" w:sz="4" w:space="0" w:color="auto"/>
            </w:tcBorders>
            <w:shd w:val="clear" w:color="auto" w:fill="auto"/>
            <w:noWrap/>
            <w:vAlign w:val="center"/>
            <w:hideMark/>
          </w:tcPr>
          <w:p w14:paraId="07D6544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010.000.5505.00</w:t>
            </w:r>
          </w:p>
        </w:tc>
        <w:tc>
          <w:tcPr>
            <w:tcW w:w="1360" w:type="pct"/>
            <w:tcBorders>
              <w:top w:val="nil"/>
              <w:left w:val="nil"/>
              <w:bottom w:val="single" w:sz="4" w:space="0" w:color="auto"/>
              <w:right w:val="single" w:sz="4" w:space="0" w:color="auto"/>
            </w:tcBorders>
            <w:shd w:val="clear" w:color="auto" w:fill="auto"/>
            <w:vAlign w:val="center"/>
            <w:hideMark/>
          </w:tcPr>
          <w:p w14:paraId="446B67A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CELECOXIB. CÁPSULA.  CADA CÁPSULA CONTIENE: CELECOXIB 100 MG. </w:t>
            </w:r>
          </w:p>
        </w:tc>
        <w:tc>
          <w:tcPr>
            <w:tcW w:w="1023" w:type="pct"/>
            <w:tcBorders>
              <w:top w:val="nil"/>
              <w:left w:val="nil"/>
              <w:bottom w:val="single" w:sz="4" w:space="0" w:color="auto"/>
              <w:right w:val="single" w:sz="4" w:space="0" w:color="auto"/>
            </w:tcBorders>
            <w:shd w:val="clear" w:color="auto" w:fill="auto"/>
            <w:vAlign w:val="center"/>
            <w:hideMark/>
          </w:tcPr>
          <w:p w14:paraId="67745F4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CÁPSULAS.</w:t>
            </w:r>
          </w:p>
        </w:tc>
        <w:tc>
          <w:tcPr>
            <w:tcW w:w="989" w:type="pct"/>
            <w:tcBorders>
              <w:top w:val="nil"/>
              <w:left w:val="nil"/>
              <w:bottom w:val="single" w:sz="4" w:space="0" w:color="auto"/>
              <w:right w:val="single" w:sz="4" w:space="0" w:color="auto"/>
            </w:tcBorders>
            <w:shd w:val="clear" w:color="auto" w:fill="auto"/>
            <w:noWrap/>
            <w:vAlign w:val="center"/>
            <w:hideMark/>
          </w:tcPr>
          <w:p w14:paraId="7148FAB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13.48 </w:t>
            </w:r>
          </w:p>
        </w:tc>
      </w:tr>
      <w:tr w:rsidR="00FF133E" w:rsidRPr="00FF133E" w14:paraId="21244618"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790BD8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6C480E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655</w:t>
            </w:r>
          </w:p>
        </w:tc>
        <w:tc>
          <w:tcPr>
            <w:tcW w:w="735" w:type="pct"/>
            <w:tcBorders>
              <w:top w:val="nil"/>
              <w:left w:val="nil"/>
              <w:bottom w:val="single" w:sz="4" w:space="0" w:color="auto"/>
              <w:right w:val="single" w:sz="4" w:space="0" w:color="auto"/>
            </w:tcBorders>
            <w:shd w:val="clear" w:color="auto" w:fill="auto"/>
            <w:noWrap/>
            <w:vAlign w:val="center"/>
            <w:hideMark/>
          </w:tcPr>
          <w:p w14:paraId="3B92A84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010.000.5541.00</w:t>
            </w:r>
          </w:p>
        </w:tc>
        <w:tc>
          <w:tcPr>
            <w:tcW w:w="1360" w:type="pct"/>
            <w:tcBorders>
              <w:top w:val="nil"/>
              <w:left w:val="nil"/>
              <w:bottom w:val="single" w:sz="4" w:space="0" w:color="auto"/>
              <w:right w:val="single" w:sz="4" w:space="0" w:color="auto"/>
            </w:tcBorders>
            <w:shd w:val="clear" w:color="auto" w:fill="auto"/>
            <w:vAlign w:val="center"/>
            <w:hideMark/>
          </w:tcPr>
          <w:p w14:paraId="044EEE7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LETROZOL. GRAGEA O TABLETA.  CADA GRAGEA O TABLETA CONTIENE: LETROZOL 2.5 MG. </w:t>
            </w:r>
          </w:p>
        </w:tc>
        <w:tc>
          <w:tcPr>
            <w:tcW w:w="1023" w:type="pct"/>
            <w:tcBorders>
              <w:top w:val="nil"/>
              <w:left w:val="nil"/>
              <w:bottom w:val="single" w:sz="4" w:space="0" w:color="auto"/>
              <w:right w:val="single" w:sz="4" w:space="0" w:color="auto"/>
            </w:tcBorders>
            <w:shd w:val="clear" w:color="auto" w:fill="auto"/>
            <w:vAlign w:val="center"/>
            <w:hideMark/>
          </w:tcPr>
          <w:p w14:paraId="631ED49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GRAGEAS O TABLETAS.</w:t>
            </w:r>
          </w:p>
        </w:tc>
        <w:tc>
          <w:tcPr>
            <w:tcW w:w="989" w:type="pct"/>
            <w:tcBorders>
              <w:top w:val="nil"/>
              <w:left w:val="nil"/>
              <w:bottom w:val="single" w:sz="4" w:space="0" w:color="auto"/>
              <w:right w:val="single" w:sz="4" w:space="0" w:color="auto"/>
            </w:tcBorders>
            <w:shd w:val="clear" w:color="auto" w:fill="auto"/>
            <w:noWrap/>
            <w:vAlign w:val="center"/>
            <w:hideMark/>
          </w:tcPr>
          <w:p w14:paraId="2A6C8B2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44.53 </w:t>
            </w:r>
          </w:p>
        </w:tc>
      </w:tr>
      <w:tr w:rsidR="00FF133E" w:rsidRPr="00FF133E" w14:paraId="0D11E877"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7A1CD2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548211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656</w:t>
            </w:r>
          </w:p>
        </w:tc>
        <w:tc>
          <w:tcPr>
            <w:tcW w:w="735" w:type="pct"/>
            <w:tcBorders>
              <w:top w:val="nil"/>
              <w:left w:val="nil"/>
              <w:bottom w:val="single" w:sz="4" w:space="0" w:color="auto"/>
              <w:right w:val="single" w:sz="4" w:space="0" w:color="auto"/>
            </w:tcBorders>
            <w:shd w:val="clear" w:color="auto" w:fill="auto"/>
            <w:noWrap/>
            <w:vAlign w:val="center"/>
            <w:hideMark/>
          </w:tcPr>
          <w:p w14:paraId="1B2B4E7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010.000.5544.00</w:t>
            </w:r>
          </w:p>
        </w:tc>
        <w:tc>
          <w:tcPr>
            <w:tcW w:w="1360" w:type="pct"/>
            <w:tcBorders>
              <w:top w:val="nil"/>
              <w:left w:val="nil"/>
              <w:bottom w:val="single" w:sz="4" w:space="0" w:color="auto"/>
              <w:right w:val="single" w:sz="4" w:space="0" w:color="auto"/>
            </w:tcBorders>
            <w:shd w:val="clear" w:color="auto" w:fill="auto"/>
            <w:vAlign w:val="center"/>
            <w:hideMark/>
          </w:tcPr>
          <w:p w14:paraId="676E31E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RIVAROXABÁN. COMPRIMIDO.  CADA COMPRIMIDO CONTIENE: RIVAROXABÁN 10 MG. </w:t>
            </w:r>
          </w:p>
        </w:tc>
        <w:tc>
          <w:tcPr>
            <w:tcW w:w="1023" w:type="pct"/>
            <w:tcBorders>
              <w:top w:val="nil"/>
              <w:left w:val="nil"/>
              <w:bottom w:val="single" w:sz="4" w:space="0" w:color="auto"/>
              <w:right w:val="single" w:sz="4" w:space="0" w:color="auto"/>
            </w:tcBorders>
            <w:shd w:val="clear" w:color="auto" w:fill="auto"/>
            <w:vAlign w:val="center"/>
            <w:hideMark/>
          </w:tcPr>
          <w:p w14:paraId="097C47E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COMPRIMIDOS.</w:t>
            </w:r>
          </w:p>
        </w:tc>
        <w:tc>
          <w:tcPr>
            <w:tcW w:w="989" w:type="pct"/>
            <w:tcBorders>
              <w:top w:val="nil"/>
              <w:left w:val="nil"/>
              <w:bottom w:val="single" w:sz="4" w:space="0" w:color="auto"/>
              <w:right w:val="single" w:sz="4" w:space="0" w:color="auto"/>
            </w:tcBorders>
            <w:shd w:val="clear" w:color="auto" w:fill="auto"/>
            <w:noWrap/>
            <w:vAlign w:val="center"/>
            <w:hideMark/>
          </w:tcPr>
          <w:p w14:paraId="2C27C73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290.71 </w:t>
            </w:r>
          </w:p>
        </w:tc>
      </w:tr>
      <w:tr w:rsidR="00FF133E" w:rsidRPr="00FF133E" w14:paraId="2EDA2D26"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30FD72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1BDB64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657</w:t>
            </w:r>
          </w:p>
        </w:tc>
        <w:tc>
          <w:tcPr>
            <w:tcW w:w="735" w:type="pct"/>
            <w:tcBorders>
              <w:top w:val="nil"/>
              <w:left w:val="nil"/>
              <w:bottom w:val="single" w:sz="4" w:space="0" w:color="auto"/>
              <w:right w:val="single" w:sz="4" w:space="0" w:color="auto"/>
            </w:tcBorders>
            <w:shd w:val="clear" w:color="auto" w:fill="auto"/>
            <w:noWrap/>
            <w:vAlign w:val="center"/>
            <w:hideMark/>
          </w:tcPr>
          <w:p w14:paraId="36079E9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010.000.5545.00</w:t>
            </w:r>
          </w:p>
        </w:tc>
        <w:tc>
          <w:tcPr>
            <w:tcW w:w="1360" w:type="pct"/>
            <w:tcBorders>
              <w:top w:val="nil"/>
              <w:left w:val="nil"/>
              <w:bottom w:val="single" w:sz="4" w:space="0" w:color="auto"/>
              <w:right w:val="single" w:sz="4" w:space="0" w:color="auto"/>
            </w:tcBorders>
            <w:shd w:val="clear" w:color="auto" w:fill="auto"/>
            <w:vAlign w:val="center"/>
            <w:hideMark/>
          </w:tcPr>
          <w:p w14:paraId="5D5BBF9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IMIGLUCERASA. SOLUCIÓN INYECTABLE.  CADA FRASCO ÁMPULA CON POLVO CONTIENE: IMIGLUCERASA 400 U.</w:t>
            </w:r>
          </w:p>
        </w:tc>
        <w:tc>
          <w:tcPr>
            <w:tcW w:w="1023" w:type="pct"/>
            <w:tcBorders>
              <w:top w:val="nil"/>
              <w:left w:val="nil"/>
              <w:bottom w:val="single" w:sz="4" w:space="0" w:color="auto"/>
              <w:right w:val="single" w:sz="4" w:space="0" w:color="auto"/>
            </w:tcBorders>
            <w:shd w:val="clear" w:color="auto" w:fill="auto"/>
            <w:vAlign w:val="center"/>
            <w:hideMark/>
          </w:tcPr>
          <w:p w14:paraId="23D1578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CON POLVO LIOFILIZADO.</w:t>
            </w:r>
          </w:p>
        </w:tc>
        <w:tc>
          <w:tcPr>
            <w:tcW w:w="989" w:type="pct"/>
            <w:tcBorders>
              <w:top w:val="nil"/>
              <w:left w:val="nil"/>
              <w:bottom w:val="single" w:sz="4" w:space="0" w:color="auto"/>
              <w:right w:val="single" w:sz="4" w:space="0" w:color="auto"/>
            </w:tcBorders>
            <w:shd w:val="clear" w:color="auto" w:fill="auto"/>
            <w:noWrap/>
            <w:vAlign w:val="center"/>
            <w:hideMark/>
          </w:tcPr>
          <w:p w14:paraId="7D4A84E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24,064.00 </w:t>
            </w:r>
          </w:p>
        </w:tc>
      </w:tr>
      <w:tr w:rsidR="00FF133E" w:rsidRPr="00FF133E" w14:paraId="24BFE5CA"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302D55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EBFFA0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658</w:t>
            </w:r>
          </w:p>
        </w:tc>
        <w:tc>
          <w:tcPr>
            <w:tcW w:w="735" w:type="pct"/>
            <w:tcBorders>
              <w:top w:val="nil"/>
              <w:left w:val="nil"/>
              <w:bottom w:val="single" w:sz="4" w:space="0" w:color="auto"/>
              <w:right w:val="single" w:sz="4" w:space="0" w:color="auto"/>
            </w:tcBorders>
            <w:shd w:val="clear" w:color="auto" w:fill="auto"/>
            <w:noWrap/>
            <w:vAlign w:val="center"/>
            <w:hideMark/>
          </w:tcPr>
          <w:p w14:paraId="45E681B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010.000.5546.00</w:t>
            </w:r>
          </w:p>
        </w:tc>
        <w:tc>
          <w:tcPr>
            <w:tcW w:w="1360" w:type="pct"/>
            <w:tcBorders>
              <w:top w:val="nil"/>
              <w:left w:val="nil"/>
              <w:bottom w:val="single" w:sz="4" w:space="0" w:color="auto"/>
              <w:right w:val="single" w:sz="4" w:space="0" w:color="auto"/>
            </w:tcBorders>
            <w:shd w:val="clear" w:color="auto" w:fill="auto"/>
            <w:vAlign w:val="center"/>
            <w:hideMark/>
          </w:tcPr>
          <w:p w14:paraId="370BC87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AGALSIDASA BETA. SOLUCIÓN INYECTABLE.  CADA FRASCO ÁMPULA CON POLVO O LIOFILIZADO CONTIENE: AGALSIDASA BETA 35 MG. </w:t>
            </w:r>
          </w:p>
        </w:tc>
        <w:tc>
          <w:tcPr>
            <w:tcW w:w="1023" w:type="pct"/>
            <w:tcBorders>
              <w:top w:val="nil"/>
              <w:left w:val="nil"/>
              <w:bottom w:val="single" w:sz="4" w:space="0" w:color="auto"/>
              <w:right w:val="single" w:sz="4" w:space="0" w:color="auto"/>
            </w:tcBorders>
            <w:shd w:val="clear" w:color="auto" w:fill="auto"/>
            <w:vAlign w:val="center"/>
            <w:hideMark/>
          </w:tcPr>
          <w:p w14:paraId="5A16356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CON POLVO LIOFILIZADO.</w:t>
            </w:r>
          </w:p>
        </w:tc>
        <w:tc>
          <w:tcPr>
            <w:tcW w:w="989" w:type="pct"/>
            <w:tcBorders>
              <w:top w:val="nil"/>
              <w:left w:val="nil"/>
              <w:bottom w:val="single" w:sz="4" w:space="0" w:color="auto"/>
              <w:right w:val="single" w:sz="4" w:space="0" w:color="auto"/>
            </w:tcBorders>
            <w:shd w:val="clear" w:color="auto" w:fill="auto"/>
            <w:noWrap/>
            <w:vAlign w:val="center"/>
            <w:hideMark/>
          </w:tcPr>
          <w:p w14:paraId="5FA053E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76,138.46 </w:t>
            </w:r>
          </w:p>
        </w:tc>
      </w:tr>
      <w:tr w:rsidR="00FF133E" w:rsidRPr="00FF133E" w14:paraId="40CDFC3F"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0DF4F8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1FB8D8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659</w:t>
            </w:r>
          </w:p>
        </w:tc>
        <w:tc>
          <w:tcPr>
            <w:tcW w:w="735" w:type="pct"/>
            <w:tcBorders>
              <w:top w:val="nil"/>
              <w:left w:val="nil"/>
              <w:bottom w:val="single" w:sz="4" w:space="0" w:color="auto"/>
              <w:right w:val="single" w:sz="4" w:space="0" w:color="auto"/>
            </w:tcBorders>
            <w:shd w:val="clear" w:color="auto" w:fill="auto"/>
            <w:noWrap/>
            <w:vAlign w:val="center"/>
            <w:hideMark/>
          </w:tcPr>
          <w:p w14:paraId="6A71E5A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010.000.5547.00</w:t>
            </w:r>
          </w:p>
        </w:tc>
        <w:tc>
          <w:tcPr>
            <w:tcW w:w="1360" w:type="pct"/>
            <w:tcBorders>
              <w:top w:val="nil"/>
              <w:left w:val="nil"/>
              <w:bottom w:val="single" w:sz="4" w:space="0" w:color="auto"/>
              <w:right w:val="single" w:sz="4" w:space="0" w:color="auto"/>
            </w:tcBorders>
            <w:shd w:val="clear" w:color="auto" w:fill="auto"/>
            <w:vAlign w:val="center"/>
            <w:hideMark/>
          </w:tcPr>
          <w:p w14:paraId="2E8562C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LARONIDASA. SOLUCIÓN INYECTABLE.  CADA FRASCO ÁMPULA CONTIENE: LARONIDASA 2.9 MG (500 U). </w:t>
            </w:r>
          </w:p>
        </w:tc>
        <w:tc>
          <w:tcPr>
            <w:tcW w:w="1023" w:type="pct"/>
            <w:tcBorders>
              <w:top w:val="nil"/>
              <w:left w:val="nil"/>
              <w:bottom w:val="single" w:sz="4" w:space="0" w:color="auto"/>
              <w:right w:val="single" w:sz="4" w:space="0" w:color="auto"/>
            </w:tcBorders>
            <w:shd w:val="clear" w:color="auto" w:fill="auto"/>
            <w:vAlign w:val="center"/>
            <w:hideMark/>
          </w:tcPr>
          <w:p w14:paraId="4E2A93C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CON 5 ML (2.9 MG O 500 U).</w:t>
            </w:r>
          </w:p>
        </w:tc>
        <w:tc>
          <w:tcPr>
            <w:tcW w:w="989" w:type="pct"/>
            <w:tcBorders>
              <w:top w:val="nil"/>
              <w:left w:val="nil"/>
              <w:bottom w:val="single" w:sz="4" w:space="0" w:color="auto"/>
              <w:right w:val="single" w:sz="4" w:space="0" w:color="auto"/>
            </w:tcBorders>
            <w:shd w:val="clear" w:color="auto" w:fill="auto"/>
            <w:noWrap/>
            <w:vAlign w:val="center"/>
            <w:hideMark/>
          </w:tcPr>
          <w:p w14:paraId="685C87A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13,438.46 </w:t>
            </w:r>
          </w:p>
        </w:tc>
      </w:tr>
      <w:tr w:rsidR="00FF133E" w:rsidRPr="00FF133E" w14:paraId="0D5BF11D"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952D52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9C811F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660</w:t>
            </w:r>
          </w:p>
        </w:tc>
        <w:tc>
          <w:tcPr>
            <w:tcW w:w="735" w:type="pct"/>
            <w:tcBorders>
              <w:top w:val="nil"/>
              <w:left w:val="nil"/>
              <w:bottom w:val="single" w:sz="4" w:space="0" w:color="auto"/>
              <w:right w:val="single" w:sz="4" w:space="0" w:color="auto"/>
            </w:tcBorders>
            <w:shd w:val="clear" w:color="auto" w:fill="auto"/>
            <w:noWrap/>
            <w:vAlign w:val="center"/>
            <w:hideMark/>
          </w:tcPr>
          <w:p w14:paraId="4B65C73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010.000.5548.00</w:t>
            </w:r>
          </w:p>
        </w:tc>
        <w:tc>
          <w:tcPr>
            <w:tcW w:w="1360" w:type="pct"/>
            <w:tcBorders>
              <w:top w:val="nil"/>
              <w:left w:val="nil"/>
              <w:bottom w:val="single" w:sz="4" w:space="0" w:color="auto"/>
              <w:right w:val="single" w:sz="4" w:space="0" w:color="auto"/>
            </w:tcBorders>
            <w:shd w:val="clear" w:color="auto" w:fill="auto"/>
            <w:vAlign w:val="center"/>
            <w:hideMark/>
          </w:tcPr>
          <w:p w14:paraId="1A9828F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ALGLUCOSIDASA ALFA. SOLUCIÓN INYECTABLE.  CADA FRASCO ÁMPULA CON POLVO CONTIENE: ALGLUCOSIDASA ALFA 50 MG. </w:t>
            </w:r>
          </w:p>
        </w:tc>
        <w:tc>
          <w:tcPr>
            <w:tcW w:w="1023" w:type="pct"/>
            <w:tcBorders>
              <w:top w:val="nil"/>
              <w:left w:val="nil"/>
              <w:bottom w:val="single" w:sz="4" w:space="0" w:color="auto"/>
              <w:right w:val="single" w:sz="4" w:space="0" w:color="auto"/>
            </w:tcBorders>
            <w:shd w:val="clear" w:color="auto" w:fill="auto"/>
            <w:vAlign w:val="center"/>
            <w:hideMark/>
          </w:tcPr>
          <w:p w14:paraId="5A68C7C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CON POLVO LIOFILIZADO.</w:t>
            </w:r>
          </w:p>
        </w:tc>
        <w:tc>
          <w:tcPr>
            <w:tcW w:w="989" w:type="pct"/>
            <w:tcBorders>
              <w:top w:val="nil"/>
              <w:left w:val="nil"/>
              <w:bottom w:val="single" w:sz="4" w:space="0" w:color="auto"/>
              <w:right w:val="single" w:sz="4" w:space="0" w:color="auto"/>
            </w:tcBorders>
            <w:shd w:val="clear" w:color="auto" w:fill="auto"/>
            <w:noWrap/>
            <w:vAlign w:val="center"/>
            <w:hideMark/>
          </w:tcPr>
          <w:p w14:paraId="1CB6014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15,071.00 </w:t>
            </w:r>
          </w:p>
        </w:tc>
      </w:tr>
      <w:tr w:rsidR="00FF133E" w:rsidRPr="00FF133E" w14:paraId="33D1E467"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B3DA3B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6BEE74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661</w:t>
            </w:r>
          </w:p>
        </w:tc>
        <w:tc>
          <w:tcPr>
            <w:tcW w:w="735" w:type="pct"/>
            <w:tcBorders>
              <w:top w:val="nil"/>
              <w:left w:val="nil"/>
              <w:bottom w:val="single" w:sz="4" w:space="0" w:color="auto"/>
              <w:right w:val="single" w:sz="4" w:space="0" w:color="auto"/>
            </w:tcBorders>
            <w:shd w:val="clear" w:color="auto" w:fill="auto"/>
            <w:noWrap/>
            <w:vAlign w:val="center"/>
            <w:hideMark/>
          </w:tcPr>
          <w:p w14:paraId="04BB0D9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010.000.5549.00</w:t>
            </w:r>
          </w:p>
        </w:tc>
        <w:tc>
          <w:tcPr>
            <w:tcW w:w="1360" w:type="pct"/>
            <w:tcBorders>
              <w:top w:val="nil"/>
              <w:left w:val="nil"/>
              <w:bottom w:val="single" w:sz="4" w:space="0" w:color="auto"/>
              <w:right w:val="single" w:sz="4" w:space="0" w:color="auto"/>
            </w:tcBorders>
            <w:shd w:val="clear" w:color="auto" w:fill="auto"/>
            <w:vAlign w:val="center"/>
            <w:hideMark/>
          </w:tcPr>
          <w:p w14:paraId="17055DA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AGALSIDASA ALFA. SOLUCIÓN INYECTABLE.  CADA FRASCO ÁMPULA CONTIENE: AGALSIDASA ALFA 3.5 MG. </w:t>
            </w:r>
          </w:p>
        </w:tc>
        <w:tc>
          <w:tcPr>
            <w:tcW w:w="1023" w:type="pct"/>
            <w:tcBorders>
              <w:top w:val="nil"/>
              <w:left w:val="nil"/>
              <w:bottom w:val="single" w:sz="4" w:space="0" w:color="auto"/>
              <w:right w:val="single" w:sz="4" w:space="0" w:color="auto"/>
            </w:tcBorders>
            <w:shd w:val="clear" w:color="auto" w:fill="auto"/>
            <w:vAlign w:val="center"/>
            <w:hideMark/>
          </w:tcPr>
          <w:p w14:paraId="43E6BCE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CON 3.5 ML (1 MG/ML).</w:t>
            </w:r>
          </w:p>
        </w:tc>
        <w:tc>
          <w:tcPr>
            <w:tcW w:w="989" w:type="pct"/>
            <w:tcBorders>
              <w:top w:val="nil"/>
              <w:left w:val="nil"/>
              <w:bottom w:val="single" w:sz="4" w:space="0" w:color="auto"/>
              <w:right w:val="single" w:sz="4" w:space="0" w:color="auto"/>
            </w:tcBorders>
            <w:shd w:val="clear" w:color="auto" w:fill="auto"/>
            <w:noWrap/>
            <w:vAlign w:val="center"/>
            <w:hideMark/>
          </w:tcPr>
          <w:p w14:paraId="02773FA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76,916.18 </w:t>
            </w:r>
          </w:p>
        </w:tc>
      </w:tr>
      <w:tr w:rsidR="00FF133E" w:rsidRPr="00FF133E" w14:paraId="036DFF54"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6340B2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59BB4F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662</w:t>
            </w:r>
          </w:p>
        </w:tc>
        <w:tc>
          <w:tcPr>
            <w:tcW w:w="735" w:type="pct"/>
            <w:tcBorders>
              <w:top w:val="nil"/>
              <w:left w:val="nil"/>
              <w:bottom w:val="single" w:sz="4" w:space="0" w:color="auto"/>
              <w:right w:val="single" w:sz="4" w:space="0" w:color="auto"/>
            </w:tcBorders>
            <w:shd w:val="clear" w:color="auto" w:fill="auto"/>
            <w:noWrap/>
            <w:vAlign w:val="center"/>
            <w:hideMark/>
          </w:tcPr>
          <w:p w14:paraId="21799E7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010.000.5550.00</w:t>
            </w:r>
          </w:p>
        </w:tc>
        <w:tc>
          <w:tcPr>
            <w:tcW w:w="1360" w:type="pct"/>
            <w:tcBorders>
              <w:top w:val="nil"/>
              <w:left w:val="nil"/>
              <w:bottom w:val="single" w:sz="4" w:space="0" w:color="auto"/>
              <w:right w:val="single" w:sz="4" w:space="0" w:color="auto"/>
            </w:tcBorders>
            <w:shd w:val="clear" w:color="auto" w:fill="auto"/>
            <w:vAlign w:val="center"/>
            <w:hideMark/>
          </w:tcPr>
          <w:p w14:paraId="51C0894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IDURSULFASA. SOLUCIÓN INYECTABLE.  CADA FRASCO ÁMPULA CONTIENE: IDURSULFASA 6 MG.</w:t>
            </w:r>
          </w:p>
        </w:tc>
        <w:tc>
          <w:tcPr>
            <w:tcW w:w="1023" w:type="pct"/>
            <w:tcBorders>
              <w:top w:val="nil"/>
              <w:left w:val="nil"/>
              <w:bottom w:val="single" w:sz="4" w:space="0" w:color="auto"/>
              <w:right w:val="single" w:sz="4" w:space="0" w:color="auto"/>
            </w:tcBorders>
            <w:shd w:val="clear" w:color="auto" w:fill="auto"/>
            <w:vAlign w:val="center"/>
            <w:hideMark/>
          </w:tcPr>
          <w:p w14:paraId="625E568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CON 3 ML (6MG/3ML).</w:t>
            </w:r>
          </w:p>
        </w:tc>
        <w:tc>
          <w:tcPr>
            <w:tcW w:w="989" w:type="pct"/>
            <w:tcBorders>
              <w:top w:val="nil"/>
              <w:left w:val="nil"/>
              <w:bottom w:val="single" w:sz="4" w:space="0" w:color="auto"/>
              <w:right w:val="single" w:sz="4" w:space="0" w:color="auto"/>
            </w:tcBorders>
            <w:shd w:val="clear" w:color="auto" w:fill="auto"/>
            <w:noWrap/>
            <w:vAlign w:val="center"/>
            <w:hideMark/>
          </w:tcPr>
          <w:p w14:paraId="194EE9D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74,632.30 </w:t>
            </w:r>
          </w:p>
        </w:tc>
      </w:tr>
      <w:tr w:rsidR="00FF133E" w:rsidRPr="00FF133E" w14:paraId="42A1ABE7"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DE8F6A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D4B6D4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663</w:t>
            </w:r>
          </w:p>
        </w:tc>
        <w:tc>
          <w:tcPr>
            <w:tcW w:w="735" w:type="pct"/>
            <w:tcBorders>
              <w:top w:val="nil"/>
              <w:left w:val="nil"/>
              <w:bottom w:val="single" w:sz="4" w:space="0" w:color="auto"/>
              <w:right w:val="single" w:sz="4" w:space="0" w:color="auto"/>
            </w:tcBorders>
            <w:shd w:val="clear" w:color="auto" w:fill="auto"/>
            <w:noWrap/>
            <w:vAlign w:val="center"/>
            <w:hideMark/>
          </w:tcPr>
          <w:p w14:paraId="31AB823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010.000.5551.00</w:t>
            </w:r>
          </w:p>
        </w:tc>
        <w:tc>
          <w:tcPr>
            <w:tcW w:w="1360" w:type="pct"/>
            <w:tcBorders>
              <w:top w:val="nil"/>
              <w:left w:val="nil"/>
              <w:bottom w:val="single" w:sz="4" w:space="0" w:color="auto"/>
              <w:right w:val="single" w:sz="4" w:space="0" w:color="auto"/>
            </w:tcBorders>
            <w:shd w:val="clear" w:color="auto" w:fill="auto"/>
            <w:vAlign w:val="center"/>
            <w:hideMark/>
          </w:tcPr>
          <w:p w14:paraId="1BAEB6B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DABIGATRÁN ETEXILATO. CÁPSULA.  CADA CÁPSULA CONTIENE: DABIGATRÁN ETEXILATO MESILATO EQUIVALENTE A 75 MG DE DABIGATRÁN ETEXILATO.</w:t>
            </w:r>
          </w:p>
        </w:tc>
        <w:tc>
          <w:tcPr>
            <w:tcW w:w="1023" w:type="pct"/>
            <w:tcBorders>
              <w:top w:val="nil"/>
              <w:left w:val="nil"/>
              <w:bottom w:val="single" w:sz="4" w:space="0" w:color="auto"/>
              <w:right w:val="single" w:sz="4" w:space="0" w:color="auto"/>
            </w:tcBorders>
            <w:shd w:val="clear" w:color="auto" w:fill="auto"/>
            <w:vAlign w:val="center"/>
            <w:hideMark/>
          </w:tcPr>
          <w:p w14:paraId="18A482A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CÁPSULAS.</w:t>
            </w:r>
          </w:p>
        </w:tc>
        <w:tc>
          <w:tcPr>
            <w:tcW w:w="989" w:type="pct"/>
            <w:tcBorders>
              <w:top w:val="nil"/>
              <w:left w:val="nil"/>
              <w:bottom w:val="single" w:sz="4" w:space="0" w:color="auto"/>
              <w:right w:val="single" w:sz="4" w:space="0" w:color="auto"/>
            </w:tcBorders>
            <w:shd w:val="clear" w:color="auto" w:fill="auto"/>
            <w:noWrap/>
            <w:vAlign w:val="center"/>
            <w:hideMark/>
          </w:tcPr>
          <w:p w14:paraId="7F14237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563.32 </w:t>
            </w:r>
          </w:p>
        </w:tc>
      </w:tr>
      <w:tr w:rsidR="00FF133E" w:rsidRPr="00FF133E" w14:paraId="225F2C59"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F4C99C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48B35CF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664</w:t>
            </w:r>
          </w:p>
        </w:tc>
        <w:tc>
          <w:tcPr>
            <w:tcW w:w="735" w:type="pct"/>
            <w:tcBorders>
              <w:top w:val="nil"/>
              <w:left w:val="nil"/>
              <w:bottom w:val="single" w:sz="4" w:space="0" w:color="auto"/>
              <w:right w:val="single" w:sz="4" w:space="0" w:color="auto"/>
            </w:tcBorders>
            <w:shd w:val="clear" w:color="auto" w:fill="auto"/>
            <w:noWrap/>
            <w:vAlign w:val="center"/>
            <w:hideMark/>
          </w:tcPr>
          <w:p w14:paraId="2402B0D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010.000.5552.00</w:t>
            </w:r>
          </w:p>
        </w:tc>
        <w:tc>
          <w:tcPr>
            <w:tcW w:w="1360" w:type="pct"/>
            <w:tcBorders>
              <w:top w:val="nil"/>
              <w:left w:val="nil"/>
              <w:bottom w:val="single" w:sz="4" w:space="0" w:color="auto"/>
              <w:right w:val="single" w:sz="4" w:space="0" w:color="auto"/>
            </w:tcBorders>
            <w:shd w:val="clear" w:color="auto" w:fill="auto"/>
            <w:vAlign w:val="center"/>
            <w:hideMark/>
          </w:tcPr>
          <w:p w14:paraId="1646458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DABIGATRÁN ETEXILATO. CÁPSULA.  CADA CÁPSULA CONTIENE: DABIGATRÁN ETEXILATO MESILATO EQUIVALENTE A 110 MG DE DABIGATRÁN ETEXILATO.</w:t>
            </w:r>
          </w:p>
        </w:tc>
        <w:tc>
          <w:tcPr>
            <w:tcW w:w="1023" w:type="pct"/>
            <w:tcBorders>
              <w:top w:val="nil"/>
              <w:left w:val="nil"/>
              <w:bottom w:val="single" w:sz="4" w:space="0" w:color="auto"/>
              <w:right w:val="single" w:sz="4" w:space="0" w:color="auto"/>
            </w:tcBorders>
            <w:shd w:val="clear" w:color="auto" w:fill="auto"/>
            <w:vAlign w:val="center"/>
            <w:hideMark/>
          </w:tcPr>
          <w:p w14:paraId="20E517D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CÁPSULAS.</w:t>
            </w:r>
          </w:p>
        </w:tc>
        <w:tc>
          <w:tcPr>
            <w:tcW w:w="989" w:type="pct"/>
            <w:tcBorders>
              <w:top w:val="nil"/>
              <w:left w:val="nil"/>
              <w:bottom w:val="single" w:sz="4" w:space="0" w:color="auto"/>
              <w:right w:val="single" w:sz="4" w:space="0" w:color="auto"/>
            </w:tcBorders>
            <w:shd w:val="clear" w:color="auto" w:fill="auto"/>
            <w:noWrap/>
            <w:vAlign w:val="center"/>
            <w:hideMark/>
          </w:tcPr>
          <w:p w14:paraId="2B316E3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563.32 </w:t>
            </w:r>
          </w:p>
        </w:tc>
      </w:tr>
      <w:tr w:rsidR="00FF133E" w:rsidRPr="00FF133E" w14:paraId="0C34A935"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835146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75D2EA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665</w:t>
            </w:r>
          </w:p>
        </w:tc>
        <w:tc>
          <w:tcPr>
            <w:tcW w:w="735" w:type="pct"/>
            <w:tcBorders>
              <w:top w:val="nil"/>
              <w:left w:val="nil"/>
              <w:bottom w:val="single" w:sz="4" w:space="0" w:color="auto"/>
              <w:right w:val="single" w:sz="4" w:space="0" w:color="auto"/>
            </w:tcBorders>
            <w:shd w:val="clear" w:color="auto" w:fill="auto"/>
            <w:noWrap/>
            <w:vAlign w:val="center"/>
            <w:hideMark/>
          </w:tcPr>
          <w:p w14:paraId="7CD3981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010.000.5552.01</w:t>
            </w:r>
          </w:p>
        </w:tc>
        <w:tc>
          <w:tcPr>
            <w:tcW w:w="1360" w:type="pct"/>
            <w:tcBorders>
              <w:top w:val="nil"/>
              <w:left w:val="nil"/>
              <w:bottom w:val="single" w:sz="4" w:space="0" w:color="auto"/>
              <w:right w:val="single" w:sz="4" w:space="0" w:color="auto"/>
            </w:tcBorders>
            <w:shd w:val="clear" w:color="auto" w:fill="auto"/>
            <w:vAlign w:val="center"/>
            <w:hideMark/>
          </w:tcPr>
          <w:p w14:paraId="5C7E282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DABIGATRÁN ETEXILATO. CÁPSULA.  CADA CÁPSULA CONTIENE: DABIGATRÁN ETEXILATO MESILATO EQUIVALENTE A 110 MG  DE DABIGATRÁN ETEXILATO    </w:t>
            </w:r>
          </w:p>
        </w:tc>
        <w:tc>
          <w:tcPr>
            <w:tcW w:w="1023" w:type="pct"/>
            <w:tcBorders>
              <w:top w:val="nil"/>
              <w:left w:val="nil"/>
              <w:bottom w:val="single" w:sz="4" w:space="0" w:color="auto"/>
              <w:right w:val="single" w:sz="4" w:space="0" w:color="auto"/>
            </w:tcBorders>
            <w:shd w:val="clear" w:color="auto" w:fill="auto"/>
            <w:vAlign w:val="center"/>
            <w:hideMark/>
          </w:tcPr>
          <w:p w14:paraId="6ED862B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CÁPSULAS.</w:t>
            </w:r>
          </w:p>
        </w:tc>
        <w:tc>
          <w:tcPr>
            <w:tcW w:w="989" w:type="pct"/>
            <w:tcBorders>
              <w:top w:val="nil"/>
              <w:left w:val="nil"/>
              <w:bottom w:val="single" w:sz="4" w:space="0" w:color="auto"/>
              <w:right w:val="single" w:sz="4" w:space="0" w:color="auto"/>
            </w:tcBorders>
            <w:shd w:val="clear" w:color="auto" w:fill="auto"/>
            <w:noWrap/>
            <w:vAlign w:val="center"/>
            <w:hideMark/>
          </w:tcPr>
          <w:p w14:paraId="11D7506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1,197.90 </w:t>
            </w:r>
          </w:p>
        </w:tc>
      </w:tr>
      <w:tr w:rsidR="00FF133E" w:rsidRPr="00FF133E" w14:paraId="2720592B"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B4C20A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28DB50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666</w:t>
            </w:r>
          </w:p>
        </w:tc>
        <w:tc>
          <w:tcPr>
            <w:tcW w:w="735" w:type="pct"/>
            <w:tcBorders>
              <w:top w:val="nil"/>
              <w:left w:val="nil"/>
              <w:bottom w:val="single" w:sz="4" w:space="0" w:color="auto"/>
              <w:right w:val="single" w:sz="4" w:space="0" w:color="auto"/>
            </w:tcBorders>
            <w:shd w:val="clear" w:color="auto" w:fill="auto"/>
            <w:noWrap/>
            <w:vAlign w:val="center"/>
            <w:hideMark/>
          </w:tcPr>
          <w:p w14:paraId="6166D23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010.000.5615.00</w:t>
            </w:r>
          </w:p>
        </w:tc>
        <w:tc>
          <w:tcPr>
            <w:tcW w:w="1360" w:type="pct"/>
            <w:tcBorders>
              <w:top w:val="nil"/>
              <w:left w:val="nil"/>
              <w:bottom w:val="single" w:sz="4" w:space="0" w:color="auto"/>
              <w:right w:val="single" w:sz="4" w:space="0" w:color="auto"/>
            </w:tcBorders>
            <w:shd w:val="clear" w:color="auto" w:fill="auto"/>
            <w:vAlign w:val="center"/>
            <w:hideMark/>
          </w:tcPr>
          <w:p w14:paraId="409C624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VELAGLUCERASA ALFA.  SOLUCIÓN INYECTABLE.  CADA FRASCO ÁMPULA CON LIOFILIZADO CONTIENE: VELAGLUCERASA ALFA 400 U. </w:t>
            </w:r>
          </w:p>
        </w:tc>
        <w:tc>
          <w:tcPr>
            <w:tcW w:w="1023" w:type="pct"/>
            <w:tcBorders>
              <w:top w:val="nil"/>
              <w:left w:val="nil"/>
              <w:bottom w:val="single" w:sz="4" w:space="0" w:color="auto"/>
              <w:right w:val="single" w:sz="4" w:space="0" w:color="auto"/>
            </w:tcBorders>
            <w:shd w:val="clear" w:color="auto" w:fill="auto"/>
            <w:vAlign w:val="center"/>
            <w:hideMark/>
          </w:tcPr>
          <w:p w14:paraId="4A73EC4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CON LIOFILIZADO.</w:t>
            </w:r>
          </w:p>
        </w:tc>
        <w:tc>
          <w:tcPr>
            <w:tcW w:w="989" w:type="pct"/>
            <w:tcBorders>
              <w:top w:val="nil"/>
              <w:left w:val="nil"/>
              <w:bottom w:val="single" w:sz="4" w:space="0" w:color="auto"/>
              <w:right w:val="single" w:sz="4" w:space="0" w:color="auto"/>
            </w:tcBorders>
            <w:shd w:val="clear" w:color="auto" w:fill="auto"/>
            <w:noWrap/>
            <w:vAlign w:val="center"/>
            <w:hideMark/>
          </w:tcPr>
          <w:p w14:paraId="576A613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24,307.69 </w:t>
            </w:r>
          </w:p>
        </w:tc>
      </w:tr>
      <w:tr w:rsidR="00FF133E" w:rsidRPr="00FF133E" w14:paraId="1F96C2CA"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F09867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B782D6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667</w:t>
            </w:r>
          </w:p>
        </w:tc>
        <w:tc>
          <w:tcPr>
            <w:tcW w:w="735" w:type="pct"/>
            <w:tcBorders>
              <w:top w:val="nil"/>
              <w:left w:val="nil"/>
              <w:bottom w:val="single" w:sz="4" w:space="0" w:color="auto"/>
              <w:right w:val="single" w:sz="4" w:space="0" w:color="auto"/>
            </w:tcBorders>
            <w:shd w:val="clear" w:color="auto" w:fill="auto"/>
            <w:noWrap/>
            <w:vAlign w:val="center"/>
            <w:hideMark/>
          </w:tcPr>
          <w:p w14:paraId="5C731F7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010.000.5620.00</w:t>
            </w:r>
          </w:p>
        </w:tc>
        <w:tc>
          <w:tcPr>
            <w:tcW w:w="1360" w:type="pct"/>
            <w:tcBorders>
              <w:top w:val="nil"/>
              <w:left w:val="nil"/>
              <w:bottom w:val="single" w:sz="4" w:space="0" w:color="auto"/>
              <w:right w:val="single" w:sz="4" w:space="0" w:color="auto"/>
            </w:tcBorders>
            <w:shd w:val="clear" w:color="auto" w:fill="auto"/>
            <w:vAlign w:val="center"/>
            <w:hideMark/>
          </w:tcPr>
          <w:p w14:paraId="478AD78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VILDAGLIPTINA. COMPRIMIDO.  CADA COMPRIMIDO CONTIENE: VILDAGLIPTINA 50 MG.  </w:t>
            </w:r>
          </w:p>
        </w:tc>
        <w:tc>
          <w:tcPr>
            <w:tcW w:w="1023" w:type="pct"/>
            <w:tcBorders>
              <w:top w:val="nil"/>
              <w:left w:val="nil"/>
              <w:bottom w:val="single" w:sz="4" w:space="0" w:color="auto"/>
              <w:right w:val="single" w:sz="4" w:space="0" w:color="auto"/>
            </w:tcBorders>
            <w:shd w:val="clear" w:color="auto" w:fill="auto"/>
            <w:vAlign w:val="center"/>
            <w:hideMark/>
          </w:tcPr>
          <w:p w14:paraId="347BDBF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COMPRIMIDOS.</w:t>
            </w:r>
          </w:p>
        </w:tc>
        <w:tc>
          <w:tcPr>
            <w:tcW w:w="989" w:type="pct"/>
            <w:tcBorders>
              <w:top w:val="nil"/>
              <w:left w:val="nil"/>
              <w:bottom w:val="single" w:sz="4" w:space="0" w:color="auto"/>
              <w:right w:val="single" w:sz="4" w:space="0" w:color="auto"/>
            </w:tcBorders>
            <w:shd w:val="clear" w:color="auto" w:fill="auto"/>
            <w:noWrap/>
            <w:vAlign w:val="center"/>
            <w:hideMark/>
          </w:tcPr>
          <w:p w14:paraId="40FF5CC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99.90 </w:t>
            </w:r>
          </w:p>
        </w:tc>
      </w:tr>
      <w:tr w:rsidR="00FF133E" w:rsidRPr="00FF133E" w14:paraId="74B65C4B"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5BB955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85C781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668</w:t>
            </w:r>
          </w:p>
        </w:tc>
        <w:tc>
          <w:tcPr>
            <w:tcW w:w="735" w:type="pct"/>
            <w:tcBorders>
              <w:top w:val="nil"/>
              <w:left w:val="nil"/>
              <w:bottom w:val="single" w:sz="4" w:space="0" w:color="auto"/>
              <w:right w:val="single" w:sz="4" w:space="0" w:color="auto"/>
            </w:tcBorders>
            <w:shd w:val="clear" w:color="auto" w:fill="auto"/>
            <w:noWrap/>
            <w:vAlign w:val="center"/>
            <w:hideMark/>
          </w:tcPr>
          <w:p w14:paraId="4E786D7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010.000.5621.00</w:t>
            </w:r>
          </w:p>
        </w:tc>
        <w:tc>
          <w:tcPr>
            <w:tcW w:w="1360" w:type="pct"/>
            <w:tcBorders>
              <w:top w:val="nil"/>
              <w:left w:val="nil"/>
              <w:bottom w:val="single" w:sz="4" w:space="0" w:color="auto"/>
              <w:right w:val="single" w:sz="4" w:space="0" w:color="auto"/>
            </w:tcBorders>
            <w:shd w:val="clear" w:color="auto" w:fill="auto"/>
            <w:vAlign w:val="center"/>
            <w:hideMark/>
          </w:tcPr>
          <w:p w14:paraId="7D0C36E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ETATUS CADA TABLETA CONTIENE: LINAGLIPTINA 5 MG.  </w:t>
            </w:r>
          </w:p>
        </w:tc>
        <w:tc>
          <w:tcPr>
            <w:tcW w:w="1023" w:type="pct"/>
            <w:tcBorders>
              <w:top w:val="nil"/>
              <w:left w:val="nil"/>
              <w:bottom w:val="single" w:sz="4" w:space="0" w:color="auto"/>
              <w:right w:val="single" w:sz="4" w:space="0" w:color="auto"/>
            </w:tcBorders>
            <w:shd w:val="clear" w:color="auto" w:fill="auto"/>
            <w:vAlign w:val="center"/>
            <w:hideMark/>
          </w:tcPr>
          <w:p w14:paraId="58A369D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989" w:type="pct"/>
            <w:tcBorders>
              <w:top w:val="nil"/>
              <w:left w:val="nil"/>
              <w:bottom w:val="single" w:sz="4" w:space="0" w:color="auto"/>
              <w:right w:val="single" w:sz="4" w:space="0" w:color="auto"/>
            </w:tcBorders>
            <w:shd w:val="clear" w:color="auto" w:fill="auto"/>
            <w:noWrap/>
            <w:vAlign w:val="center"/>
            <w:hideMark/>
          </w:tcPr>
          <w:p w14:paraId="640025C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373.24 </w:t>
            </w:r>
          </w:p>
        </w:tc>
      </w:tr>
      <w:tr w:rsidR="00FF133E" w:rsidRPr="00FF133E" w14:paraId="5B993844"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2FFA60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490387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669</w:t>
            </w:r>
          </w:p>
        </w:tc>
        <w:tc>
          <w:tcPr>
            <w:tcW w:w="735" w:type="pct"/>
            <w:tcBorders>
              <w:top w:val="nil"/>
              <w:left w:val="nil"/>
              <w:bottom w:val="single" w:sz="4" w:space="0" w:color="auto"/>
              <w:right w:val="single" w:sz="4" w:space="0" w:color="auto"/>
            </w:tcBorders>
            <w:shd w:val="clear" w:color="auto" w:fill="auto"/>
            <w:noWrap/>
            <w:vAlign w:val="center"/>
            <w:hideMark/>
          </w:tcPr>
          <w:p w14:paraId="5BD3581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010.000.5636.00</w:t>
            </w:r>
          </w:p>
        </w:tc>
        <w:tc>
          <w:tcPr>
            <w:tcW w:w="1360" w:type="pct"/>
            <w:tcBorders>
              <w:top w:val="nil"/>
              <w:left w:val="nil"/>
              <w:bottom w:val="single" w:sz="4" w:space="0" w:color="auto"/>
              <w:right w:val="single" w:sz="4" w:space="0" w:color="auto"/>
            </w:tcBorders>
            <w:shd w:val="clear" w:color="auto" w:fill="auto"/>
            <w:vAlign w:val="center"/>
            <w:hideMark/>
          </w:tcPr>
          <w:p w14:paraId="55E6636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ELTROMBOPAG. TABLETA.  CADA TABLETA CONTIENE: ELTROMBOPAG OLAMINA EQUIVALENTE A 25 MG DE ELTROMBOPAG.</w:t>
            </w:r>
          </w:p>
        </w:tc>
        <w:tc>
          <w:tcPr>
            <w:tcW w:w="1023" w:type="pct"/>
            <w:tcBorders>
              <w:top w:val="nil"/>
              <w:left w:val="nil"/>
              <w:bottom w:val="single" w:sz="4" w:space="0" w:color="auto"/>
              <w:right w:val="single" w:sz="4" w:space="0" w:color="auto"/>
            </w:tcBorders>
            <w:shd w:val="clear" w:color="auto" w:fill="auto"/>
            <w:vAlign w:val="center"/>
            <w:hideMark/>
          </w:tcPr>
          <w:p w14:paraId="028087D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TABLETAS.</w:t>
            </w:r>
          </w:p>
        </w:tc>
        <w:tc>
          <w:tcPr>
            <w:tcW w:w="989" w:type="pct"/>
            <w:tcBorders>
              <w:top w:val="nil"/>
              <w:left w:val="nil"/>
              <w:bottom w:val="single" w:sz="4" w:space="0" w:color="auto"/>
              <w:right w:val="single" w:sz="4" w:space="0" w:color="auto"/>
            </w:tcBorders>
            <w:shd w:val="clear" w:color="auto" w:fill="auto"/>
            <w:noWrap/>
            <w:vAlign w:val="center"/>
            <w:hideMark/>
          </w:tcPr>
          <w:p w14:paraId="70F7558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9,445.96 </w:t>
            </w:r>
          </w:p>
        </w:tc>
      </w:tr>
      <w:tr w:rsidR="00FF133E" w:rsidRPr="00FF133E" w14:paraId="391806FC"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0107E4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3C8D05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670</w:t>
            </w:r>
          </w:p>
        </w:tc>
        <w:tc>
          <w:tcPr>
            <w:tcW w:w="735" w:type="pct"/>
            <w:tcBorders>
              <w:top w:val="nil"/>
              <w:left w:val="nil"/>
              <w:bottom w:val="single" w:sz="4" w:space="0" w:color="auto"/>
              <w:right w:val="single" w:sz="4" w:space="0" w:color="auto"/>
            </w:tcBorders>
            <w:shd w:val="clear" w:color="auto" w:fill="auto"/>
            <w:noWrap/>
            <w:vAlign w:val="center"/>
            <w:hideMark/>
          </w:tcPr>
          <w:p w14:paraId="39EC968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010.000.5641.00</w:t>
            </w:r>
          </w:p>
        </w:tc>
        <w:tc>
          <w:tcPr>
            <w:tcW w:w="1360" w:type="pct"/>
            <w:tcBorders>
              <w:top w:val="nil"/>
              <w:left w:val="nil"/>
              <w:bottom w:val="single" w:sz="4" w:space="0" w:color="auto"/>
              <w:right w:val="single" w:sz="4" w:space="0" w:color="auto"/>
            </w:tcBorders>
            <w:shd w:val="clear" w:color="auto" w:fill="auto"/>
            <w:vAlign w:val="center"/>
            <w:hideMark/>
          </w:tcPr>
          <w:p w14:paraId="4458AB5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INMUNOGLOBULINA HUMANA NORMAL SUBCUTANEA. SOLUCIÓN INYECTABLE.  CADA FRASCO ÁMPULA CONTIENE: INMUNOGLOBULINA HUMANA NORMAL 1650 MG.</w:t>
            </w:r>
          </w:p>
        </w:tc>
        <w:tc>
          <w:tcPr>
            <w:tcW w:w="1023" w:type="pct"/>
            <w:tcBorders>
              <w:top w:val="nil"/>
              <w:left w:val="nil"/>
              <w:bottom w:val="single" w:sz="4" w:space="0" w:color="auto"/>
              <w:right w:val="single" w:sz="4" w:space="0" w:color="auto"/>
            </w:tcBorders>
            <w:shd w:val="clear" w:color="auto" w:fill="auto"/>
            <w:vAlign w:val="center"/>
            <w:hideMark/>
          </w:tcPr>
          <w:p w14:paraId="18B1F5B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10 ML.</w:t>
            </w:r>
          </w:p>
        </w:tc>
        <w:tc>
          <w:tcPr>
            <w:tcW w:w="989" w:type="pct"/>
            <w:tcBorders>
              <w:top w:val="nil"/>
              <w:left w:val="nil"/>
              <w:bottom w:val="single" w:sz="4" w:space="0" w:color="auto"/>
              <w:right w:val="single" w:sz="4" w:space="0" w:color="auto"/>
            </w:tcBorders>
            <w:shd w:val="clear" w:color="auto" w:fill="auto"/>
            <w:noWrap/>
            <w:vAlign w:val="center"/>
            <w:hideMark/>
          </w:tcPr>
          <w:p w14:paraId="0ED9156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3,495.46 </w:t>
            </w:r>
          </w:p>
        </w:tc>
      </w:tr>
      <w:tr w:rsidR="00FF133E" w:rsidRPr="00FF133E" w14:paraId="6E4C3D1B"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9D0CC3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A37053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671</w:t>
            </w:r>
          </w:p>
        </w:tc>
        <w:tc>
          <w:tcPr>
            <w:tcW w:w="735" w:type="pct"/>
            <w:tcBorders>
              <w:top w:val="nil"/>
              <w:left w:val="nil"/>
              <w:bottom w:val="single" w:sz="4" w:space="0" w:color="auto"/>
              <w:right w:val="single" w:sz="4" w:space="0" w:color="auto"/>
            </w:tcBorders>
            <w:shd w:val="clear" w:color="auto" w:fill="auto"/>
            <w:noWrap/>
            <w:vAlign w:val="center"/>
            <w:hideMark/>
          </w:tcPr>
          <w:p w14:paraId="7BCFE16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010.000.5642.00</w:t>
            </w:r>
          </w:p>
        </w:tc>
        <w:tc>
          <w:tcPr>
            <w:tcW w:w="1360" w:type="pct"/>
            <w:tcBorders>
              <w:top w:val="nil"/>
              <w:left w:val="nil"/>
              <w:bottom w:val="single" w:sz="4" w:space="0" w:color="auto"/>
              <w:right w:val="single" w:sz="4" w:space="0" w:color="auto"/>
            </w:tcBorders>
            <w:shd w:val="clear" w:color="auto" w:fill="auto"/>
            <w:vAlign w:val="center"/>
            <w:hideMark/>
          </w:tcPr>
          <w:p w14:paraId="7106FEC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INMUNOGLOBULINA HUMANA NORMAL SUBCUTANEA. SOLUCIÓN INYECTABLE.  CADA FRASCO ÁMPULA CONTIENE: INMUNOGLOBULINA HUMANA NORMAL 3300 MG.</w:t>
            </w:r>
          </w:p>
        </w:tc>
        <w:tc>
          <w:tcPr>
            <w:tcW w:w="1023" w:type="pct"/>
            <w:tcBorders>
              <w:top w:val="nil"/>
              <w:left w:val="nil"/>
              <w:bottom w:val="single" w:sz="4" w:space="0" w:color="auto"/>
              <w:right w:val="single" w:sz="4" w:space="0" w:color="auto"/>
            </w:tcBorders>
            <w:shd w:val="clear" w:color="auto" w:fill="auto"/>
            <w:vAlign w:val="center"/>
            <w:hideMark/>
          </w:tcPr>
          <w:p w14:paraId="346870A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20 ML.</w:t>
            </w:r>
          </w:p>
        </w:tc>
        <w:tc>
          <w:tcPr>
            <w:tcW w:w="989" w:type="pct"/>
            <w:tcBorders>
              <w:top w:val="nil"/>
              <w:left w:val="nil"/>
              <w:bottom w:val="single" w:sz="4" w:space="0" w:color="auto"/>
              <w:right w:val="single" w:sz="4" w:space="0" w:color="auto"/>
            </w:tcBorders>
            <w:shd w:val="clear" w:color="auto" w:fill="auto"/>
            <w:noWrap/>
            <w:vAlign w:val="center"/>
            <w:hideMark/>
          </w:tcPr>
          <w:p w14:paraId="2E9391C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12,762.00 </w:t>
            </w:r>
          </w:p>
        </w:tc>
      </w:tr>
      <w:tr w:rsidR="00FF133E" w:rsidRPr="00FF133E" w14:paraId="364010A1" w14:textId="77777777" w:rsidTr="005D010B">
        <w:trPr>
          <w:trHeight w:val="1656"/>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DD12F6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D13EF7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672</w:t>
            </w:r>
          </w:p>
        </w:tc>
        <w:tc>
          <w:tcPr>
            <w:tcW w:w="735" w:type="pct"/>
            <w:tcBorders>
              <w:top w:val="nil"/>
              <w:left w:val="nil"/>
              <w:bottom w:val="single" w:sz="4" w:space="0" w:color="auto"/>
              <w:right w:val="single" w:sz="4" w:space="0" w:color="auto"/>
            </w:tcBorders>
            <w:shd w:val="clear" w:color="auto" w:fill="auto"/>
            <w:noWrap/>
            <w:vAlign w:val="center"/>
            <w:hideMark/>
          </w:tcPr>
          <w:p w14:paraId="60D65D8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010.000.5643.00</w:t>
            </w:r>
          </w:p>
        </w:tc>
        <w:tc>
          <w:tcPr>
            <w:tcW w:w="1360" w:type="pct"/>
            <w:tcBorders>
              <w:top w:val="nil"/>
              <w:left w:val="nil"/>
              <w:bottom w:val="single" w:sz="4" w:space="0" w:color="auto"/>
              <w:right w:val="single" w:sz="4" w:space="0" w:color="auto"/>
            </w:tcBorders>
            <w:shd w:val="clear" w:color="auto" w:fill="auto"/>
            <w:vAlign w:val="center"/>
            <w:hideMark/>
          </w:tcPr>
          <w:p w14:paraId="1ACDFD5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FACTOR VIII DE LA COAGULACION SANGUINEA HUMANO / FACTOR DE VON WILLEBRAND. SOLUCIÓN INYECTABLE.  CADA FRASCO ÁMPULA CON LIOFILIZADO CONTIENE: FACTOR VIII DE LA COAGULACIÓN SANGUÍNEA HUMANO  250 UI. FACTOR DE VON WILLEBRAND  600 UI.</w:t>
            </w:r>
          </w:p>
        </w:tc>
        <w:tc>
          <w:tcPr>
            <w:tcW w:w="1023" w:type="pct"/>
            <w:tcBorders>
              <w:top w:val="nil"/>
              <w:left w:val="nil"/>
              <w:bottom w:val="single" w:sz="4" w:space="0" w:color="auto"/>
              <w:right w:val="single" w:sz="4" w:space="0" w:color="auto"/>
            </w:tcBorders>
            <w:shd w:val="clear" w:color="auto" w:fill="auto"/>
            <w:vAlign w:val="center"/>
            <w:hideMark/>
          </w:tcPr>
          <w:p w14:paraId="6B7C1C5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UN FRASCO ÁMPULA CON LIOFILIZADO Y UN FRASCO ÁMPULA CON 5 ML DE DILUYENTE. </w:t>
            </w:r>
          </w:p>
        </w:tc>
        <w:tc>
          <w:tcPr>
            <w:tcW w:w="989" w:type="pct"/>
            <w:tcBorders>
              <w:top w:val="nil"/>
              <w:left w:val="nil"/>
              <w:bottom w:val="single" w:sz="4" w:space="0" w:color="auto"/>
              <w:right w:val="single" w:sz="4" w:space="0" w:color="auto"/>
            </w:tcBorders>
            <w:shd w:val="clear" w:color="auto" w:fill="auto"/>
            <w:noWrap/>
            <w:vAlign w:val="center"/>
            <w:hideMark/>
          </w:tcPr>
          <w:p w14:paraId="02C40D5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2,141.36 </w:t>
            </w:r>
          </w:p>
        </w:tc>
      </w:tr>
      <w:tr w:rsidR="00FF133E" w:rsidRPr="00FF133E" w14:paraId="1CA0589F" w14:textId="77777777" w:rsidTr="005D010B">
        <w:trPr>
          <w:trHeight w:val="1656"/>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2CAC46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47DDCB6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673</w:t>
            </w:r>
          </w:p>
        </w:tc>
        <w:tc>
          <w:tcPr>
            <w:tcW w:w="735" w:type="pct"/>
            <w:tcBorders>
              <w:top w:val="nil"/>
              <w:left w:val="nil"/>
              <w:bottom w:val="single" w:sz="4" w:space="0" w:color="auto"/>
              <w:right w:val="single" w:sz="4" w:space="0" w:color="auto"/>
            </w:tcBorders>
            <w:shd w:val="clear" w:color="auto" w:fill="auto"/>
            <w:noWrap/>
            <w:vAlign w:val="center"/>
            <w:hideMark/>
          </w:tcPr>
          <w:p w14:paraId="22D137C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010.000.5644.00</w:t>
            </w:r>
          </w:p>
        </w:tc>
        <w:tc>
          <w:tcPr>
            <w:tcW w:w="1360" w:type="pct"/>
            <w:tcBorders>
              <w:top w:val="nil"/>
              <w:left w:val="nil"/>
              <w:bottom w:val="single" w:sz="4" w:space="0" w:color="auto"/>
              <w:right w:val="single" w:sz="4" w:space="0" w:color="auto"/>
            </w:tcBorders>
            <w:shd w:val="clear" w:color="auto" w:fill="auto"/>
            <w:vAlign w:val="center"/>
            <w:hideMark/>
          </w:tcPr>
          <w:p w14:paraId="4F550BA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FACTOR VIII DE LA COAGULACION SANGUINEA HUMANO / FACTOR DE VON WILLEBRAND. SOLUCIÓN INYECTABLE.  CADA FRASCO ÁMPULA CON LIOFILIZADO CONTIENE: FACTOR VIII DE LA COAGULACIÓN SANGUÍNEA HUMANO  500 UI. FACTOR DE VON WILLEBRAND  1200 UI. </w:t>
            </w:r>
          </w:p>
        </w:tc>
        <w:tc>
          <w:tcPr>
            <w:tcW w:w="1023" w:type="pct"/>
            <w:tcBorders>
              <w:top w:val="nil"/>
              <w:left w:val="nil"/>
              <w:bottom w:val="single" w:sz="4" w:space="0" w:color="auto"/>
              <w:right w:val="single" w:sz="4" w:space="0" w:color="auto"/>
            </w:tcBorders>
            <w:shd w:val="clear" w:color="auto" w:fill="auto"/>
            <w:vAlign w:val="center"/>
            <w:hideMark/>
          </w:tcPr>
          <w:p w14:paraId="0CAD016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LIOFILIZADO Y UN FRASCO ÁMPULA CON 10 ML DE DILUYENTE.</w:t>
            </w:r>
          </w:p>
        </w:tc>
        <w:tc>
          <w:tcPr>
            <w:tcW w:w="989" w:type="pct"/>
            <w:tcBorders>
              <w:top w:val="nil"/>
              <w:left w:val="nil"/>
              <w:bottom w:val="single" w:sz="4" w:space="0" w:color="auto"/>
              <w:right w:val="single" w:sz="4" w:space="0" w:color="auto"/>
            </w:tcBorders>
            <w:shd w:val="clear" w:color="auto" w:fill="auto"/>
            <w:noWrap/>
            <w:vAlign w:val="center"/>
            <w:hideMark/>
          </w:tcPr>
          <w:p w14:paraId="470EC4C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4,282.73 </w:t>
            </w:r>
          </w:p>
        </w:tc>
      </w:tr>
      <w:tr w:rsidR="00FF133E" w:rsidRPr="00FF133E" w14:paraId="208E76E5"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E747A1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57BC1C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674</w:t>
            </w:r>
          </w:p>
        </w:tc>
        <w:tc>
          <w:tcPr>
            <w:tcW w:w="735" w:type="pct"/>
            <w:tcBorders>
              <w:top w:val="nil"/>
              <w:left w:val="nil"/>
              <w:bottom w:val="single" w:sz="4" w:space="0" w:color="auto"/>
              <w:right w:val="single" w:sz="4" w:space="0" w:color="auto"/>
            </w:tcBorders>
            <w:shd w:val="clear" w:color="auto" w:fill="auto"/>
            <w:noWrap/>
            <w:vAlign w:val="center"/>
            <w:hideMark/>
          </w:tcPr>
          <w:p w14:paraId="57C4F25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010.000.5646.00</w:t>
            </w:r>
          </w:p>
        </w:tc>
        <w:tc>
          <w:tcPr>
            <w:tcW w:w="1360" w:type="pct"/>
            <w:tcBorders>
              <w:top w:val="nil"/>
              <w:left w:val="nil"/>
              <w:bottom w:val="single" w:sz="4" w:space="0" w:color="auto"/>
              <w:right w:val="single" w:sz="4" w:space="0" w:color="auto"/>
            </w:tcBorders>
            <w:shd w:val="clear" w:color="auto" w:fill="auto"/>
            <w:vAlign w:val="center"/>
            <w:hideMark/>
          </w:tcPr>
          <w:p w14:paraId="3990C1C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FLUTICASONA. SUSPENSIÓN EN AEROSOL NASAL.  CADA DISPARO PROPORCIONA: FUROATO DE FLUTICASONA 27.5 µG (MICROGRAMOS).</w:t>
            </w:r>
          </w:p>
        </w:tc>
        <w:tc>
          <w:tcPr>
            <w:tcW w:w="1023" w:type="pct"/>
            <w:tcBorders>
              <w:top w:val="nil"/>
              <w:left w:val="nil"/>
              <w:bottom w:val="single" w:sz="4" w:space="0" w:color="auto"/>
              <w:right w:val="single" w:sz="4" w:space="0" w:color="auto"/>
            </w:tcBorders>
            <w:shd w:val="clear" w:color="auto" w:fill="auto"/>
            <w:vAlign w:val="center"/>
            <w:hideMark/>
          </w:tcPr>
          <w:p w14:paraId="0167AE0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120 DISPAROS.</w:t>
            </w:r>
          </w:p>
        </w:tc>
        <w:tc>
          <w:tcPr>
            <w:tcW w:w="989" w:type="pct"/>
            <w:tcBorders>
              <w:top w:val="nil"/>
              <w:left w:val="nil"/>
              <w:bottom w:val="single" w:sz="4" w:space="0" w:color="auto"/>
              <w:right w:val="single" w:sz="4" w:space="0" w:color="auto"/>
            </w:tcBorders>
            <w:shd w:val="clear" w:color="auto" w:fill="auto"/>
            <w:noWrap/>
            <w:vAlign w:val="center"/>
            <w:hideMark/>
          </w:tcPr>
          <w:p w14:paraId="6508E03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100.79 </w:t>
            </w:r>
          </w:p>
        </w:tc>
      </w:tr>
      <w:tr w:rsidR="00FF133E" w:rsidRPr="00FF133E" w14:paraId="418DE71B"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473F28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F2CF06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675</w:t>
            </w:r>
          </w:p>
        </w:tc>
        <w:tc>
          <w:tcPr>
            <w:tcW w:w="735" w:type="pct"/>
            <w:tcBorders>
              <w:top w:val="nil"/>
              <w:left w:val="nil"/>
              <w:bottom w:val="single" w:sz="4" w:space="0" w:color="auto"/>
              <w:right w:val="single" w:sz="4" w:space="0" w:color="auto"/>
            </w:tcBorders>
            <w:shd w:val="clear" w:color="auto" w:fill="auto"/>
            <w:noWrap/>
            <w:vAlign w:val="center"/>
            <w:hideMark/>
          </w:tcPr>
          <w:p w14:paraId="3A0E74F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010.000.5651.00</w:t>
            </w:r>
          </w:p>
        </w:tc>
        <w:tc>
          <w:tcPr>
            <w:tcW w:w="1360" w:type="pct"/>
            <w:tcBorders>
              <w:top w:val="nil"/>
              <w:left w:val="nil"/>
              <w:bottom w:val="single" w:sz="4" w:space="0" w:color="auto"/>
              <w:right w:val="single" w:sz="4" w:space="0" w:color="auto"/>
            </w:tcBorders>
            <w:shd w:val="clear" w:color="auto" w:fill="auto"/>
            <w:vAlign w:val="center"/>
            <w:hideMark/>
          </w:tcPr>
          <w:p w14:paraId="57A9ABE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EVEROLIMUS. COMPRIMIDO.  CADA COMPRIMIDO CONTIENE: EVEROLIMUS 5 MG.</w:t>
            </w:r>
          </w:p>
        </w:tc>
        <w:tc>
          <w:tcPr>
            <w:tcW w:w="1023" w:type="pct"/>
            <w:tcBorders>
              <w:top w:val="nil"/>
              <w:left w:val="nil"/>
              <w:bottom w:val="single" w:sz="4" w:space="0" w:color="auto"/>
              <w:right w:val="single" w:sz="4" w:space="0" w:color="auto"/>
            </w:tcBorders>
            <w:shd w:val="clear" w:color="auto" w:fill="auto"/>
            <w:vAlign w:val="center"/>
            <w:hideMark/>
          </w:tcPr>
          <w:p w14:paraId="2335838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COMPRIMIDOS.</w:t>
            </w:r>
          </w:p>
        </w:tc>
        <w:tc>
          <w:tcPr>
            <w:tcW w:w="989" w:type="pct"/>
            <w:tcBorders>
              <w:top w:val="nil"/>
              <w:left w:val="nil"/>
              <w:bottom w:val="single" w:sz="4" w:space="0" w:color="auto"/>
              <w:right w:val="single" w:sz="4" w:space="0" w:color="auto"/>
            </w:tcBorders>
            <w:shd w:val="clear" w:color="auto" w:fill="auto"/>
            <w:noWrap/>
            <w:vAlign w:val="center"/>
            <w:hideMark/>
          </w:tcPr>
          <w:p w14:paraId="2BDFBE2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51,669.23 </w:t>
            </w:r>
          </w:p>
        </w:tc>
      </w:tr>
      <w:tr w:rsidR="00FF133E" w:rsidRPr="00FF133E" w14:paraId="3EFB405D"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BE7DEF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961494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676</w:t>
            </w:r>
          </w:p>
        </w:tc>
        <w:tc>
          <w:tcPr>
            <w:tcW w:w="735" w:type="pct"/>
            <w:tcBorders>
              <w:top w:val="nil"/>
              <w:left w:val="nil"/>
              <w:bottom w:val="single" w:sz="4" w:space="0" w:color="auto"/>
              <w:right w:val="single" w:sz="4" w:space="0" w:color="auto"/>
            </w:tcBorders>
            <w:shd w:val="clear" w:color="auto" w:fill="auto"/>
            <w:noWrap/>
            <w:vAlign w:val="center"/>
            <w:hideMark/>
          </w:tcPr>
          <w:p w14:paraId="7444EE6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010.000.5652.00</w:t>
            </w:r>
          </w:p>
        </w:tc>
        <w:tc>
          <w:tcPr>
            <w:tcW w:w="1360" w:type="pct"/>
            <w:tcBorders>
              <w:top w:val="nil"/>
              <w:left w:val="nil"/>
              <w:bottom w:val="single" w:sz="4" w:space="0" w:color="auto"/>
              <w:right w:val="single" w:sz="4" w:space="0" w:color="auto"/>
            </w:tcBorders>
            <w:shd w:val="clear" w:color="auto" w:fill="auto"/>
            <w:vAlign w:val="center"/>
            <w:hideMark/>
          </w:tcPr>
          <w:p w14:paraId="137AB57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EVEROLIMUS. COMPRIMIDO.  CADA COMPRIMIDO CONTIENE: EVEROLIMUS 10 MG. </w:t>
            </w:r>
          </w:p>
        </w:tc>
        <w:tc>
          <w:tcPr>
            <w:tcW w:w="1023" w:type="pct"/>
            <w:tcBorders>
              <w:top w:val="nil"/>
              <w:left w:val="nil"/>
              <w:bottom w:val="single" w:sz="4" w:space="0" w:color="auto"/>
              <w:right w:val="single" w:sz="4" w:space="0" w:color="auto"/>
            </w:tcBorders>
            <w:shd w:val="clear" w:color="auto" w:fill="auto"/>
            <w:vAlign w:val="center"/>
            <w:hideMark/>
          </w:tcPr>
          <w:p w14:paraId="658F899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COMPRIMIDOS.</w:t>
            </w:r>
          </w:p>
        </w:tc>
        <w:tc>
          <w:tcPr>
            <w:tcW w:w="989" w:type="pct"/>
            <w:tcBorders>
              <w:top w:val="nil"/>
              <w:left w:val="nil"/>
              <w:bottom w:val="single" w:sz="4" w:space="0" w:color="auto"/>
              <w:right w:val="single" w:sz="4" w:space="0" w:color="auto"/>
            </w:tcBorders>
            <w:shd w:val="clear" w:color="auto" w:fill="auto"/>
            <w:noWrap/>
            <w:vAlign w:val="center"/>
            <w:hideMark/>
          </w:tcPr>
          <w:p w14:paraId="3F6FCC3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102,761.53 </w:t>
            </w:r>
          </w:p>
        </w:tc>
      </w:tr>
      <w:tr w:rsidR="00FF133E" w:rsidRPr="00FF133E" w14:paraId="5BC31116"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7E1017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E01BEE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677</w:t>
            </w:r>
          </w:p>
        </w:tc>
        <w:tc>
          <w:tcPr>
            <w:tcW w:w="735" w:type="pct"/>
            <w:tcBorders>
              <w:top w:val="nil"/>
              <w:left w:val="nil"/>
              <w:bottom w:val="single" w:sz="4" w:space="0" w:color="auto"/>
              <w:right w:val="single" w:sz="4" w:space="0" w:color="auto"/>
            </w:tcBorders>
            <w:shd w:val="clear" w:color="auto" w:fill="auto"/>
            <w:noWrap/>
            <w:vAlign w:val="center"/>
            <w:hideMark/>
          </w:tcPr>
          <w:p w14:paraId="4405256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010.000.5653.00</w:t>
            </w:r>
          </w:p>
        </w:tc>
        <w:tc>
          <w:tcPr>
            <w:tcW w:w="1360" w:type="pct"/>
            <w:tcBorders>
              <w:top w:val="nil"/>
              <w:left w:val="nil"/>
              <w:bottom w:val="single" w:sz="4" w:space="0" w:color="auto"/>
              <w:right w:val="single" w:sz="4" w:space="0" w:color="auto"/>
            </w:tcBorders>
            <w:shd w:val="clear" w:color="auto" w:fill="auto"/>
            <w:vAlign w:val="center"/>
            <w:hideMark/>
          </w:tcPr>
          <w:p w14:paraId="147945A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PANITUMUMAB. SOLUCIÓN INYECTABLE.  CADA FRASCO ÁMPULA CONTIENE: PANITUMUMAB 100 MG </w:t>
            </w:r>
          </w:p>
        </w:tc>
        <w:tc>
          <w:tcPr>
            <w:tcW w:w="1023" w:type="pct"/>
            <w:tcBorders>
              <w:top w:val="nil"/>
              <w:left w:val="nil"/>
              <w:bottom w:val="single" w:sz="4" w:space="0" w:color="auto"/>
              <w:right w:val="single" w:sz="4" w:space="0" w:color="auto"/>
            </w:tcBorders>
            <w:shd w:val="clear" w:color="auto" w:fill="auto"/>
            <w:vAlign w:val="center"/>
            <w:hideMark/>
          </w:tcPr>
          <w:p w14:paraId="0B70D71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CON 5 ML.</w:t>
            </w:r>
          </w:p>
        </w:tc>
        <w:tc>
          <w:tcPr>
            <w:tcW w:w="989" w:type="pct"/>
            <w:tcBorders>
              <w:top w:val="nil"/>
              <w:left w:val="nil"/>
              <w:bottom w:val="single" w:sz="4" w:space="0" w:color="auto"/>
              <w:right w:val="single" w:sz="4" w:space="0" w:color="auto"/>
            </w:tcBorders>
            <w:shd w:val="clear" w:color="auto" w:fill="auto"/>
            <w:noWrap/>
            <w:vAlign w:val="center"/>
            <w:hideMark/>
          </w:tcPr>
          <w:p w14:paraId="2BB1B6E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11,371.12 </w:t>
            </w:r>
          </w:p>
        </w:tc>
      </w:tr>
      <w:tr w:rsidR="00FF133E" w:rsidRPr="00FF133E" w14:paraId="071F668C"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573704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8A7343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678</w:t>
            </w:r>
          </w:p>
        </w:tc>
        <w:tc>
          <w:tcPr>
            <w:tcW w:w="735" w:type="pct"/>
            <w:tcBorders>
              <w:top w:val="nil"/>
              <w:left w:val="nil"/>
              <w:bottom w:val="single" w:sz="4" w:space="0" w:color="auto"/>
              <w:right w:val="single" w:sz="4" w:space="0" w:color="auto"/>
            </w:tcBorders>
            <w:shd w:val="clear" w:color="auto" w:fill="auto"/>
            <w:noWrap/>
            <w:vAlign w:val="center"/>
            <w:hideMark/>
          </w:tcPr>
          <w:p w14:paraId="618B662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010.000.5660.00</w:t>
            </w:r>
          </w:p>
        </w:tc>
        <w:tc>
          <w:tcPr>
            <w:tcW w:w="1360" w:type="pct"/>
            <w:tcBorders>
              <w:top w:val="nil"/>
              <w:left w:val="nil"/>
              <w:bottom w:val="single" w:sz="4" w:space="0" w:color="auto"/>
              <w:right w:val="single" w:sz="4" w:space="0" w:color="auto"/>
            </w:tcBorders>
            <w:shd w:val="clear" w:color="auto" w:fill="auto"/>
            <w:vAlign w:val="center"/>
            <w:hideMark/>
          </w:tcPr>
          <w:p w14:paraId="3BDA617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LACOSAMIDA. TABLETA.  CADA TABLETA CONTIENE: LACOSAMIDA 50 MG.</w:t>
            </w:r>
          </w:p>
        </w:tc>
        <w:tc>
          <w:tcPr>
            <w:tcW w:w="1023" w:type="pct"/>
            <w:tcBorders>
              <w:top w:val="nil"/>
              <w:left w:val="nil"/>
              <w:bottom w:val="single" w:sz="4" w:space="0" w:color="auto"/>
              <w:right w:val="single" w:sz="4" w:space="0" w:color="auto"/>
            </w:tcBorders>
            <w:shd w:val="clear" w:color="auto" w:fill="auto"/>
            <w:vAlign w:val="center"/>
            <w:hideMark/>
          </w:tcPr>
          <w:p w14:paraId="43D9419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14 TABLETAS.</w:t>
            </w:r>
          </w:p>
        </w:tc>
        <w:tc>
          <w:tcPr>
            <w:tcW w:w="989" w:type="pct"/>
            <w:tcBorders>
              <w:top w:val="nil"/>
              <w:left w:val="nil"/>
              <w:bottom w:val="single" w:sz="4" w:space="0" w:color="auto"/>
              <w:right w:val="single" w:sz="4" w:space="0" w:color="auto"/>
            </w:tcBorders>
            <w:shd w:val="clear" w:color="auto" w:fill="auto"/>
            <w:noWrap/>
            <w:vAlign w:val="center"/>
            <w:hideMark/>
          </w:tcPr>
          <w:p w14:paraId="05862AA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202.29 </w:t>
            </w:r>
          </w:p>
        </w:tc>
      </w:tr>
      <w:tr w:rsidR="00FF133E" w:rsidRPr="00FF133E" w14:paraId="237E9DD4"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AADB17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47E33A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679</w:t>
            </w:r>
          </w:p>
        </w:tc>
        <w:tc>
          <w:tcPr>
            <w:tcW w:w="735" w:type="pct"/>
            <w:tcBorders>
              <w:top w:val="nil"/>
              <w:left w:val="nil"/>
              <w:bottom w:val="single" w:sz="4" w:space="0" w:color="auto"/>
              <w:right w:val="single" w:sz="4" w:space="0" w:color="auto"/>
            </w:tcBorders>
            <w:shd w:val="clear" w:color="auto" w:fill="auto"/>
            <w:noWrap/>
            <w:vAlign w:val="center"/>
            <w:hideMark/>
          </w:tcPr>
          <w:p w14:paraId="0890F04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010.000.5661.00</w:t>
            </w:r>
          </w:p>
        </w:tc>
        <w:tc>
          <w:tcPr>
            <w:tcW w:w="1360" w:type="pct"/>
            <w:tcBorders>
              <w:top w:val="nil"/>
              <w:left w:val="nil"/>
              <w:bottom w:val="single" w:sz="4" w:space="0" w:color="auto"/>
              <w:right w:val="single" w:sz="4" w:space="0" w:color="auto"/>
            </w:tcBorders>
            <w:shd w:val="clear" w:color="auto" w:fill="auto"/>
            <w:vAlign w:val="center"/>
            <w:hideMark/>
          </w:tcPr>
          <w:p w14:paraId="3B5DABE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LACOSAMIDA. TABLETA.  CADA TABLETA CONTIENE: LACOSAMIDA 100 MG.</w:t>
            </w:r>
          </w:p>
        </w:tc>
        <w:tc>
          <w:tcPr>
            <w:tcW w:w="1023" w:type="pct"/>
            <w:tcBorders>
              <w:top w:val="nil"/>
              <w:left w:val="nil"/>
              <w:bottom w:val="single" w:sz="4" w:space="0" w:color="auto"/>
              <w:right w:val="single" w:sz="4" w:space="0" w:color="auto"/>
            </w:tcBorders>
            <w:shd w:val="clear" w:color="auto" w:fill="auto"/>
            <w:vAlign w:val="center"/>
            <w:hideMark/>
          </w:tcPr>
          <w:p w14:paraId="1397AE6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TABLETAS.</w:t>
            </w:r>
          </w:p>
        </w:tc>
        <w:tc>
          <w:tcPr>
            <w:tcW w:w="989" w:type="pct"/>
            <w:tcBorders>
              <w:top w:val="nil"/>
              <w:left w:val="nil"/>
              <w:bottom w:val="single" w:sz="4" w:space="0" w:color="auto"/>
              <w:right w:val="single" w:sz="4" w:space="0" w:color="auto"/>
            </w:tcBorders>
            <w:shd w:val="clear" w:color="auto" w:fill="auto"/>
            <w:noWrap/>
            <w:vAlign w:val="center"/>
            <w:hideMark/>
          </w:tcPr>
          <w:p w14:paraId="546E389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476.00 </w:t>
            </w:r>
          </w:p>
        </w:tc>
      </w:tr>
      <w:tr w:rsidR="00FF133E" w:rsidRPr="00FF133E" w14:paraId="2970426E"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B7989B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0A5C23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680</w:t>
            </w:r>
          </w:p>
        </w:tc>
        <w:tc>
          <w:tcPr>
            <w:tcW w:w="735" w:type="pct"/>
            <w:tcBorders>
              <w:top w:val="nil"/>
              <w:left w:val="nil"/>
              <w:bottom w:val="single" w:sz="4" w:space="0" w:color="auto"/>
              <w:right w:val="single" w:sz="4" w:space="0" w:color="auto"/>
            </w:tcBorders>
            <w:shd w:val="clear" w:color="auto" w:fill="auto"/>
            <w:noWrap/>
            <w:vAlign w:val="center"/>
            <w:hideMark/>
          </w:tcPr>
          <w:p w14:paraId="4218BEC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010.000.5662.00</w:t>
            </w:r>
          </w:p>
        </w:tc>
        <w:tc>
          <w:tcPr>
            <w:tcW w:w="1360" w:type="pct"/>
            <w:tcBorders>
              <w:top w:val="nil"/>
              <w:left w:val="nil"/>
              <w:bottom w:val="single" w:sz="4" w:space="0" w:color="auto"/>
              <w:right w:val="single" w:sz="4" w:space="0" w:color="auto"/>
            </w:tcBorders>
            <w:shd w:val="clear" w:color="auto" w:fill="auto"/>
            <w:vAlign w:val="center"/>
            <w:hideMark/>
          </w:tcPr>
          <w:p w14:paraId="4A5BA95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LACOSAMIDA. TABLETA.  CADA TABLETA CONTIENE: LACOSAMIDA 150 MG. </w:t>
            </w:r>
          </w:p>
        </w:tc>
        <w:tc>
          <w:tcPr>
            <w:tcW w:w="1023" w:type="pct"/>
            <w:tcBorders>
              <w:top w:val="nil"/>
              <w:left w:val="nil"/>
              <w:bottom w:val="single" w:sz="4" w:space="0" w:color="auto"/>
              <w:right w:val="single" w:sz="4" w:space="0" w:color="auto"/>
            </w:tcBorders>
            <w:shd w:val="clear" w:color="auto" w:fill="auto"/>
            <w:vAlign w:val="center"/>
            <w:hideMark/>
          </w:tcPr>
          <w:p w14:paraId="397D432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TABLETAS.</w:t>
            </w:r>
          </w:p>
        </w:tc>
        <w:tc>
          <w:tcPr>
            <w:tcW w:w="989" w:type="pct"/>
            <w:tcBorders>
              <w:top w:val="nil"/>
              <w:left w:val="nil"/>
              <w:bottom w:val="single" w:sz="4" w:space="0" w:color="auto"/>
              <w:right w:val="single" w:sz="4" w:space="0" w:color="auto"/>
            </w:tcBorders>
            <w:shd w:val="clear" w:color="auto" w:fill="auto"/>
            <w:noWrap/>
            <w:vAlign w:val="center"/>
            <w:hideMark/>
          </w:tcPr>
          <w:p w14:paraId="3799FC4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826.09 </w:t>
            </w:r>
          </w:p>
        </w:tc>
      </w:tr>
      <w:tr w:rsidR="00FF133E" w:rsidRPr="00FF133E" w14:paraId="693E0651"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2B13B7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444403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681</w:t>
            </w:r>
          </w:p>
        </w:tc>
        <w:tc>
          <w:tcPr>
            <w:tcW w:w="735" w:type="pct"/>
            <w:tcBorders>
              <w:top w:val="nil"/>
              <w:left w:val="nil"/>
              <w:bottom w:val="single" w:sz="4" w:space="0" w:color="auto"/>
              <w:right w:val="single" w:sz="4" w:space="0" w:color="auto"/>
            </w:tcBorders>
            <w:shd w:val="clear" w:color="auto" w:fill="auto"/>
            <w:noWrap/>
            <w:vAlign w:val="center"/>
            <w:hideMark/>
          </w:tcPr>
          <w:p w14:paraId="795F757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010.000.5664.00</w:t>
            </w:r>
          </w:p>
        </w:tc>
        <w:tc>
          <w:tcPr>
            <w:tcW w:w="1360" w:type="pct"/>
            <w:tcBorders>
              <w:top w:val="nil"/>
              <w:left w:val="nil"/>
              <w:bottom w:val="single" w:sz="4" w:space="0" w:color="auto"/>
              <w:right w:val="single" w:sz="4" w:space="0" w:color="auto"/>
            </w:tcBorders>
            <w:shd w:val="clear" w:color="auto" w:fill="auto"/>
            <w:vAlign w:val="center"/>
            <w:hideMark/>
          </w:tcPr>
          <w:p w14:paraId="5E2A0BC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LACOSAMIDA. SOLUCIÓN INYECTABLE.  CADA FRASCO ÁMPULA CONTIENE: LACOSAMIDA 200 MG. </w:t>
            </w:r>
          </w:p>
        </w:tc>
        <w:tc>
          <w:tcPr>
            <w:tcW w:w="1023" w:type="pct"/>
            <w:tcBorders>
              <w:top w:val="nil"/>
              <w:left w:val="nil"/>
              <w:bottom w:val="single" w:sz="4" w:space="0" w:color="auto"/>
              <w:right w:val="single" w:sz="4" w:space="0" w:color="auto"/>
            </w:tcBorders>
            <w:shd w:val="clear" w:color="auto" w:fill="auto"/>
            <w:vAlign w:val="center"/>
            <w:hideMark/>
          </w:tcPr>
          <w:p w14:paraId="0E13B2E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CON 20 ML (10 MG/ML).</w:t>
            </w:r>
          </w:p>
        </w:tc>
        <w:tc>
          <w:tcPr>
            <w:tcW w:w="989" w:type="pct"/>
            <w:tcBorders>
              <w:top w:val="nil"/>
              <w:left w:val="nil"/>
              <w:bottom w:val="single" w:sz="4" w:space="0" w:color="auto"/>
              <w:right w:val="single" w:sz="4" w:space="0" w:color="auto"/>
            </w:tcBorders>
            <w:shd w:val="clear" w:color="auto" w:fill="auto"/>
            <w:noWrap/>
            <w:vAlign w:val="center"/>
            <w:hideMark/>
          </w:tcPr>
          <w:p w14:paraId="3091ED0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800.78 </w:t>
            </w:r>
          </w:p>
        </w:tc>
      </w:tr>
      <w:tr w:rsidR="00FF133E" w:rsidRPr="00FF133E" w14:paraId="228CA528"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B85522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4AD7E4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682</w:t>
            </w:r>
          </w:p>
        </w:tc>
        <w:tc>
          <w:tcPr>
            <w:tcW w:w="735" w:type="pct"/>
            <w:tcBorders>
              <w:top w:val="nil"/>
              <w:left w:val="nil"/>
              <w:bottom w:val="single" w:sz="4" w:space="0" w:color="auto"/>
              <w:right w:val="single" w:sz="4" w:space="0" w:color="auto"/>
            </w:tcBorders>
            <w:shd w:val="clear" w:color="auto" w:fill="auto"/>
            <w:noWrap/>
            <w:vAlign w:val="center"/>
            <w:hideMark/>
          </w:tcPr>
          <w:p w14:paraId="5ED1668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010.000.5696.00</w:t>
            </w:r>
          </w:p>
        </w:tc>
        <w:tc>
          <w:tcPr>
            <w:tcW w:w="1360" w:type="pct"/>
            <w:tcBorders>
              <w:top w:val="nil"/>
              <w:left w:val="nil"/>
              <w:bottom w:val="single" w:sz="4" w:space="0" w:color="auto"/>
              <w:right w:val="single" w:sz="4" w:space="0" w:color="auto"/>
            </w:tcBorders>
            <w:shd w:val="clear" w:color="auto" w:fill="auto"/>
            <w:vAlign w:val="center"/>
            <w:hideMark/>
          </w:tcPr>
          <w:p w14:paraId="2256CD2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INMUNOGLOBULINA HUMANA. SOLUCIÓN INYECTABLE.  CADA FRASCO ÁMPULA CONTIENE: INMUNOGLOBULINA HUMANA NORMAL ENDOVENOSA 2.5 G.</w:t>
            </w:r>
          </w:p>
        </w:tc>
        <w:tc>
          <w:tcPr>
            <w:tcW w:w="1023" w:type="pct"/>
            <w:tcBorders>
              <w:top w:val="nil"/>
              <w:left w:val="nil"/>
              <w:bottom w:val="single" w:sz="4" w:space="0" w:color="auto"/>
              <w:right w:val="single" w:sz="4" w:space="0" w:color="auto"/>
            </w:tcBorders>
            <w:shd w:val="clear" w:color="auto" w:fill="auto"/>
            <w:vAlign w:val="center"/>
            <w:hideMark/>
          </w:tcPr>
          <w:p w14:paraId="77099DB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25 ML.</w:t>
            </w:r>
          </w:p>
        </w:tc>
        <w:tc>
          <w:tcPr>
            <w:tcW w:w="989" w:type="pct"/>
            <w:tcBorders>
              <w:top w:val="nil"/>
              <w:left w:val="nil"/>
              <w:bottom w:val="single" w:sz="4" w:space="0" w:color="auto"/>
              <w:right w:val="single" w:sz="4" w:space="0" w:color="auto"/>
            </w:tcBorders>
            <w:shd w:val="clear" w:color="auto" w:fill="auto"/>
            <w:noWrap/>
            <w:vAlign w:val="center"/>
            <w:hideMark/>
          </w:tcPr>
          <w:p w14:paraId="170128F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5,000.00 </w:t>
            </w:r>
          </w:p>
        </w:tc>
      </w:tr>
      <w:tr w:rsidR="00FF133E" w:rsidRPr="00FF133E" w14:paraId="60034F7A"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8A8AFD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A6DDF4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683</w:t>
            </w:r>
          </w:p>
        </w:tc>
        <w:tc>
          <w:tcPr>
            <w:tcW w:w="735" w:type="pct"/>
            <w:tcBorders>
              <w:top w:val="nil"/>
              <w:left w:val="nil"/>
              <w:bottom w:val="single" w:sz="4" w:space="0" w:color="auto"/>
              <w:right w:val="single" w:sz="4" w:space="0" w:color="auto"/>
            </w:tcBorders>
            <w:shd w:val="clear" w:color="auto" w:fill="auto"/>
            <w:noWrap/>
            <w:vAlign w:val="center"/>
            <w:hideMark/>
          </w:tcPr>
          <w:p w14:paraId="741BBEB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010.000.5697.00</w:t>
            </w:r>
          </w:p>
        </w:tc>
        <w:tc>
          <w:tcPr>
            <w:tcW w:w="1360" w:type="pct"/>
            <w:tcBorders>
              <w:top w:val="nil"/>
              <w:left w:val="nil"/>
              <w:bottom w:val="single" w:sz="4" w:space="0" w:color="auto"/>
              <w:right w:val="single" w:sz="4" w:space="0" w:color="auto"/>
            </w:tcBorders>
            <w:shd w:val="clear" w:color="auto" w:fill="auto"/>
            <w:vAlign w:val="center"/>
            <w:hideMark/>
          </w:tcPr>
          <w:p w14:paraId="67718D4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INMUNOGLOBULINA HUMANA. SOLUCIÓN INYECTABLE.  CADA FRASCO ÁMPULA CONTIENE: INMUNOGLOBULINA HUMANA NORMAL ENDOVENOSA 5.0 G.</w:t>
            </w:r>
          </w:p>
        </w:tc>
        <w:tc>
          <w:tcPr>
            <w:tcW w:w="1023" w:type="pct"/>
            <w:tcBorders>
              <w:top w:val="nil"/>
              <w:left w:val="nil"/>
              <w:bottom w:val="single" w:sz="4" w:space="0" w:color="auto"/>
              <w:right w:val="single" w:sz="4" w:space="0" w:color="auto"/>
            </w:tcBorders>
            <w:shd w:val="clear" w:color="auto" w:fill="auto"/>
            <w:vAlign w:val="center"/>
            <w:hideMark/>
          </w:tcPr>
          <w:p w14:paraId="0A470D8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50 ML.</w:t>
            </w:r>
          </w:p>
        </w:tc>
        <w:tc>
          <w:tcPr>
            <w:tcW w:w="989" w:type="pct"/>
            <w:tcBorders>
              <w:top w:val="nil"/>
              <w:left w:val="nil"/>
              <w:bottom w:val="single" w:sz="4" w:space="0" w:color="auto"/>
              <w:right w:val="single" w:sz="4" w:space="0" w:color="auto"/>
            </w:tcBorders>
            <w:shd w:val="clear" w:color="auto" w:fill="auto"/>
            <w:noWrap/>
            <w:vAlign w:val="center"/>
            <w:hideMark/>
          </w:tcPr>
          <w:p w14:paraId="13D7FCA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4,564.45 </w:t>
            </w:r>
          </w:p>
        </w:tc>
      </w:tr>
      <w:tr w:rsidR="00FF133E" w:rsidRPr="00FF133E" w14:paraId="52CCDFD8"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A0CF4D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5E1A40D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684</w:t>
            </w:r>
          </w:p>
        </w:tc>
        <w:tc>
          <w:tcPr>
            <w:tcW w:w="735" w:type="pct"/>
            <w:tcBorders>
              <w:top w:val="nil"/>
              <w:left w:val="nil"/>
              <w:bottom w:val="single" w:sz="4" w:space="0" w:color="auto"/>
              <w:right w:val="single" w:sz="4" w:space="0" w:color="auto"/>
            </w:tcBorders>
            <w:shd w:val="clear" w:color="auto" w:fill="auto"/>
            <w:noWrap/>
            <w:vAlign w:val="center"/>
            <w:hideMark/>
          </w:tcPr>
          <w:p w14:paraId="303726E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010.000.5698.00</w:t>
            </w:r>
          </w:p>
        </w:tc>
        <w:tc>
          <w:tcPr>
            <w:tcW w:w="1360" w:type="pct"/>
            <w:tcBorders>
              <w:top w:val="nil"/>
              <w:left w:val="nil"/>
              <w:bottom w:val="single" w:sz="4" w:space="0" w:color="auto"/>
              <w:right w:val="single" w:sz="4" w:space="0" w:color="auto"/>
            </w:tcBorders>
            <w:shd w:val="clear" w:color="auto" w:fill="auto"/>
            <w:vAlign w:val="center"/>
            <w:hideMark/>
          </w:tcPr>
          <w:p w14:paraId="4EDBD30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INMUNOGLOBULINA HUMANA NORMAL ENDOVENOSA.   CADA FRASCO ÁMPULA CONTIENE: INMUNOGLOBULINA HUMANA NORMAL ENDOVENOSA 10.0 G.</w:t>
            </w:r>
          </w:p>
        </w:tc>
        <w:tc>
          <w:tcPr>
            <w:tcW w:w="1023" w:type="pct"/>
            <w:tcBorders>
              <w:top w:val="nil"/>
              <w:left w:val="nil"/>
              <w:bottom w:val="single" w:sz="4" w:space="0" w:color="auto"/>
              <w:right w:val="single" w:sz="4" w:space="0" w:color="auto"/>
            </w:tcBorders>
            <w:shd w:val="clear" w:color="auto" w:fill="auto"/>
            <w:vAlign w:val="center"/>
            <w:hideMark/>
          </w:tcPr>
          <w:p w14:paraId="623C1B2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100 ML.</w:t>
            </w:r>
          </w:p>
        </w:tc>
        <w:tc>
          <w:tcPr>
            <w:tcW w:w="989" w:type="pct"/>
            <w:tcBorders>
              <w:top w:val="nil"/>
              <w:left w:val="nil"/>
              <w:bottom w:val="single" w:sz="4" w:space="0" w:color="auto"/>
              <w:right w:val="single" w:sz="4" w:space="0" w:color="auto"/>
            </w:tcBorders>
            <w:shd w:val="clear" w:color="auto" w:fill="auto"/>
            <w:noWrap/>
            <w:vAlign w:val="center"/>
            <w:hideMark/>
          </w:tcPr>
          <w:p w14:paraId="47924E2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40,554.00 </w:t>
            </w:r>
          </w:p>
        </w:tc>
      </w:tr>
      <w:tr w:rsidR="00FF133E" w:rsidRPr="00FF133E" w14:paraId="738BF9FB"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8B44BB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7C99B0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685</w:t>
            </w:r>
          </w:p>
        </w:tc>
        <w:tc>
          <w:tcPr>
            <w:tcW w:w="735" w:type="pct"/>
            <w:tcBorders>
              <w:top w:val="nil"/>
              <w:left w:val="nil"/>
              <w:bottom w:val="single" w:sz="4" w:space="0" w:color="auto"/>
              <w:right w:val="single" w:sz="4" w:space="0" w:color="auto"/>
            </w:tcBorders>
            <w:shd w:val="clear" w:color="auto" w:fill="auto"/>
            <w:noWrap/>
            <w:vAlign w:val="center"/>
            <w:hideMark/>
          </w:tcPr>
          <w:p w14:paraId="6C4E06F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010.000.5720.00</w:t>
            </w:r>
          </w:p>
        </w:tc>
        <w:tc>
          <w:tcPr>
            <w:tcW w:w="1360" w:type="pct"/>
            <w:tcBorders>
              <w:top w:val="nil"/>
              <w:left w:val="nil"/>
              <w:bottom w:val="single" w:sz="4" w:space="0" w:color="auto"/>
              <w:right w:val="single" w:sz="4" w:space="0" w:color="auto"/>
            </w:tcBorders>
            <w:shd w:val="clear" w:color="auto" w:fill="auto"/>
            <w:vAlign w:val="center"/>
            <w:hideMark/>
          </w:tcPr>
          <w:p w14:paraId="086DB88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PARACETAMOL. SOLUCIÓN INYECTABLE.  CADA FRASCO ÁMPULA CONTIENE: PARACETAMOL 500 MG.</w:t>
            </w:r>
          </w:p>
        </w:tc>
        <w:tc>
          <w:tcPr>
            <w:tcW w:w="1023" w:type="pct"/>
            <w:tcBorders>
              <w:top w:val="nil"/>
              <w:left w:val="nil"/>
              <w:bottom w:val="single" w:sz="4" w:space="0" w:color="auto"/>
              <w:right w:val="single" w:sz="4" w:space="0" w:color="auto"/>
            </w:tcBorders>
            <w:shd w:val="clear" w:color="auto" w:fill="auto"/>
            <w:vAlign w:val="center"/>
            <w:hideMark/>
          </w:tcPr>
          <w:p w14:paraId="744DC11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50 ML.</w:t>
            </w:r>
          </w:p>
        </w:tc>
        <w:tc>
          <w:tcPr>
            <w:tcW w:w="989" w:type="pct"/>
            <w:tcBorders>
              <w:top w:val="nil"/>
              <w:left w:val="nil"/>
              <w:bottom w:val="single" w:sz="4" w:space="0" w:color="auto"/>
              <w:right w:val="single" w:sz="4" w:space="0" w:color="auto"/>
            </w:tcBorders>
            <w:shd w:val="clear" w:color="auto" w:fill="auto"/>
            <w:noWrap/>
            <w:vAlign w:val="center"/>
            <w:hideMark/>
          </w:tcPr>
          <w:p w14:paraId="074169F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38.08 </w:t>
            </w:r>
          </w:p>
        </w:tc>
      </w:tr>
      <w:tr w:rsidR="00FF133E" w:rsidRPr="00FF133E" w14:paraId="26A0730F"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C0218A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7794AD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686</w:t>
            </w:r>
          </w:p>
        </w:tc>
        <w:tc>
          <w:tcPr>
            <w:tcW w:w="735" w:type="pct"/>
            <w:tcBorders>
              <w:top w:val="nil"/>
              <w:left w:val="nil"/>
              <w:bottom w:val="single" w:sz="4" w:space="0" w:color="auto"/>
              <w:right w:val="single" w:sz="4" w:space="0" w:color="auto"/>
            </w:tcBorders>
            <w:shd w:val="clear" w:color="auto" w:fill="auto"/>
            <w:noWrap/>
            <w:vAlign w:val="center"/>
            <w:hideMark/>
          </w:tcPr>
          <w:p w14:paraId="6338D11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010.000.5721.00</w:t>
            </w:r>
          </w:p>
        </w:tc>
        <w:tc>
          <w:tcPr>
            <w:tcW w:w="1360" w:type="pct"/>
            <w:tcBorders>
              <w:top w:val="nil"/>
              <w:left w:val="nil"/>
              <w:bottom w:val="single" w:sz="4" w:space="0" w:color="auto"/>
              <w:right w:val="single" w:sz="4" w:space="0" w:color="auto"/>
            </w:tcBorders>
            <w:shd w:val="clear" w:color="auto" w:fill="auto"/>
            <w:vAlign w:val="center"/>
            <w:hideMark/>
          </w:tcPr>
          <w:p w14:paraId="15BAB8B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PARACETAMOL. SOLUCIÓN INYECTABLE.  CADA FRASCO ÁMPULA CONTIENE: PARACETAMOL 1 G.</w:t>
            </w:r>
          </w:p>
        </w:tc>
        <w:tc>
          <w:tcPr>
            <w:tcW w:w="1023" w:type="pct"/>
            <w:tcBorders>
              <w:top w:val="nil"/>
              <w:left w:val="nil"/>
              <w:bottom w:val="single" w:sz="4" w:space="0" w:color="auto"/>
              <w:right w:val="single" w:sz="4" w:space="0" w:color="auto"/>
            </w:tcBorders>
            <w:shd w:val="clear" w:color="auto" w:fill="auto"/>
            <w:vAlign w:val="center"/>
            <w:hideMark/>
          </w:tcPr>
          <w:p w14:paraId="374D68B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100 ML.</w:t>
            </w:r>
          </w:p>
        </w:tc>
        <w:tc>
          <w:tcPr>
            <w:tcW w:w="989" w:type="pct"/>
            <w:tcBorders>
              <w:top w:val="nil"/>
              <w:left w:val="nil"/>
              <w:bottom w:val="single" w:sz="4" w:space="0" w:color="auto"/>
              <w:right w:val="single" w:sz="4" w:space="0" w:color="auto"/>
            </w:tcBorders>
            <w:shd w:val="clear" w:color="auto" w:fill="auto"/>
            <w:noWrap/>
            <w:vAlign w:val="center"/>
            <w:hideMark/>
          </w:tcPr>
          <w:p w14:paraId="4AF7FC8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33.90 </w:t>
            </w:r>
          </w:p>
        </w:tc>
      </w:tr>
      <w:tr w:rsidR="00FF133E" w:rsidRPr="00FF133E" w14:paraId="144FE4BC"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46AC50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F14F7A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687</w:t>
            </w:r>
          </w:p>
        </w:tc>
        <w:tc>
          <w:tcPr>
            <w:tcW w:w="735" w:type="pct"/>
            <w:tcBorders>
              <w:top w:val="nil"/>
              <w:left w:val="nil"/>
              <w:bottom w:val="single" w:sz="4" w:space="0" w:color="auto"/>
              <w:right w:val="single" w:sz="4" w:space="0" w:color="auto"/>
            </w:tcBorders>
            <w:shd w:val="clear" w:color="auto" w:fill="auto"/>
            <w:noWrap/>
            <w:vAlign w:val="center"/>
            <w:hideMark/>
          </w:tcPr>
          <w:p w14:paraId="226CB8E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010.000.5731.00</w:t>
            </w:r>
          </w:p>
        </w:tc>
        <w:tc>
          <w:tcPr>
            <w:tcW w:w="1360" w:type="pct"/>
            <w:tcBorders>
              <w:top w:val="nil"/>
              <w:left w:val="nil"/>
              <w:bottom w:val="single" w:sz="4" w:space="0" w:color="auto"/>
              <w:right w:val="single" w:sz="4" w:space="0" w:color="auto"/>
            </w:tcBorders>
            <w:shd w:val="clear" w:color="auto" w:fill="auto"/>
            <w:vAlign w:val="center"/>
            <w:hideMark/>
          </w:tcPr>
          <w:p w14:paraId="3FFF22F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APIXABAN. TABLETA.  CADA TABLETA CONTIENE: APIXABÁN 2.5 MG.</w:t>
            </w:r>
          </w:p>
        </w:tc>
        <w:tc>
          <w:tcPr>
            <w:tcW w:w="1023" w:type="pct"/>
            <w:tcBorders>
              <w:top w:val="nil"/>
              <w:left w:val="nil"/>
              <w:bottom w:val="single" w:sz="4" w:space="0" w:color="auto"/>
              <w:right w:val="single" w:sz="4" w:space="0" w:color="auto"/>
            </w:tcBorders>
            <w:shd w:val="clear" w:color="auto" w:fill="auto"/>
            <w:vAlign w:val="center"/>
            <w:hideMark/>
          </w:tcPr>
          <w:p w14:paraId="39EDCA9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20 TABLETAS. </w:t>
            </w:r>
          </w:p>
        </w:tc>
        <w:tc>
          <w:tcPr>
            <w:tcW w:w="989" w:type="pct"/>
            <w:tcBorders>
              <w:top w:val="nil"/>
              <w:left w:val="nil"/>
              <w:bottom w:val="single" w:sz="4" w:space="0" w:color="auto"/>
              <w:right w:val="single" w:sz="4" w:space="0" w:color="auto"/>
            </w:tcBorders>
            <w:shd w:val="clear" w:color="auto" w:fill="auto"/>
            <w:noWrap/>
            <w:vAlign w:val="center"/>
            <w:hideMark/>
          </w:tcPr>
          <w:p w14:paraId="376E0F5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284.99 </w:t>
            </w:r>
          </w:p>
        </w:tc>
      </w:tr>
      <w:tr w:rsidR="00FF133E" w:rsidRPr="00FF133E" w14:paraId="607C0194"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806CF7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85314C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688</w:t>
            </w:r>
          </w:p>
        </w:tc>
        <w:tc>
          <w:tcPr>
            <w:tcW w:w="735" w:type="pct"/>
            <w:tcBorders>
              <w:top w:val="nil"/>
              <w:left w:val="nil"/>
              <w:bottom w:val="single" w:sz="4" w:space="0" w:color="auto"/>
              <w:right w:val="single" w:sz="4" w:space="0" w:color="auto"/>
            </w:tcBorders>
            <w:shd w:val="clear" w:color="auto" w:fill="auto"/>
            <w:noWrap/>
            <w:vAlign w:val="center"/>
            <w:hideMark/>
          </w:tcPr>
          <w:p w14:paraId="464FECE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010.000.5731.01</w:t>
            </w:r>
          </w:p>
        </w:tc>
        <w:tc>
          <w:tcPr>
            <w:tcW w:w="1360" w:type="pct"/>
            <w:tcBorders>
              <w:top w:val="nil"/>
              <w:left w:val="nil"/>
              <w:bottom w:val="single" w:sz="4" w:space="0" w:color="auto"/>
              <w:right w:val="single" w:sz="4" w:space="0" w:color="auto"/>
            </w:tcBorders>
            <w:shd w:val="clear" w:color="auto" w:fill="auto"/>
            <w:vAlign w:val="center"/>
            <w:hideMark/>
          </w:tcPr>
          <w:p w14:paraId="033F597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APIXABAN. TABLETA.  CADA TABLETA CONTIENE: APIXABÁN 2.5 MG.</w:t>
            </w:r>
          </w:p>
        </w:tc>
        <w:tc>
          <w:tcPr>
            <w:tcW w:w="1023" w:type="pct"/>
            <w:tcBorders>
              <w:top w:val="nil"/>
              <w:left w:val="nil"/>
              <w:bottom w:val="single" w:sz="4" w:space="0" w:color="auto"/>
              <w:right w:val="single" w:sz="4" w:space="0" w:color="auto"/>
            </w:tcBorders>
            <w:shd w:val="clear" w:color="auto" w:fill="auto"/>
            <w:vAlign w:val="center"/>
            <w:hideMark/>
          </w:tcPr>
          <w:p w14:paraId="305903E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TABLETAS.</w:t>
            </w:r>
          </w:p>
        </w:tc>
        <w:tc>
          <w:tcPr>
            <w:tcW w:w="989" w:type="pct"/>
            <w:tcBorders>
              <w:top w:val="nil"/>
              <w:left w:val="nil"/>
              <w:bottom w:val="single" w:sz="4" w:space="0" w:color="auto"/>
              <w:right w:val="single" w:sz="4" w:space="0" w:color="auto"/>
            </w:tcBorders>
            <w:shd w:val="clear" w:color="auto" w:fill="auto"/>
            <w:noWrap/>
            <w:vAlign w:val="center"/>
            <w:hideMark/>
          </w:tcPr>
          <w:p w14:paraId="3D116C7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854.99 </w:t>
            </w:r>
          </w:p>
        </w:tc>
      </w:tr>
      <w:tr w:rsidR="00FF133E" w:rsidRPr="00FF133E" w14:paraId="5714BDBF"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055628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6B0E39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689</w:t>
            </w:r>
          </w:p>
        </w:tc>
        <w:tc>
          <w:tcPr>
            <w:tcW w:w="735" w:type="pct"/>
            <w:tcBorders>
              <w:top w:val="nil"/>
              <w:left w:val="nil"/>
              <w:bottom w:val="single" w:sz="4" w:space="0" w:color="auto"/>
              <w:right w:val="single" w:sz="4" w:space="0" w:color="auto"/>
            </w:tcBorders>
            <w:shd w:val="clear" w:color="auto" w:fill="auto"/>
            <w:noWrap/>
            <w:vAlign w:val="center"/>
            <w:hideMark/>
          </w:tcPr>
          <w:p w14:paraId="3B1864A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010.000.5732.01</w:t>
            </w:r>
          </w:p>
        </w:tc>
        <w:tc>
          <w:tcPr>
            <w:tcW w:w="1360" w:type="pct"/>
            <w:tcBorders>
              <w:top w:val="nil"/>
              <w:left w:val="nil"/>
              <w:bottom w:val="single" w:sz="4" w:space="0" w:color="auto"/>
              <w:right w:val="single" w:sz="4" w:space="0" w:color="auto"/>
            </w:tcBorders>
            <w:shd w:val="clear" w:color="auto" w:fill="auto"/>
            <w:vAlign w:val="center"/>
            <w:hideMark/>
          </w:tcPr>
          <w:p w14:paraId="31D984F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APIXABAN. TABLETA.  CADA TABLETA CONTIENE: APIXABÁN 5 MG. </w:t>
            </w:r>
          </w:p>
        </w:tc>
        <w:tc>
          <w:tcPr>
            <w:tcW w:w="1023" w:type="pct"/>
            <w:tcBorders>
              <w:top w:val="nil"/>
              <w:left w:val="nil"/>
              <w:bottom w:val="single" w:sz="4" w:space="0" w:color="auto"/>
              <w:right w:val="single" w:sz="4" w:space="0" w:color="auto"/>
            </w:tcBorders>
            <w:shd w:val="clear" w:color="auto" w:fill="auto"/>
            <w:vAlign w:val="center"/>
            <w:hideMark/>
          </w:tcPr>
          <w:p w14:paraId="00CE3FE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TABLETAS.</w:t>
            </w:r>
          </w:p>
        </w:tc>
        <w:tc>
          <w:tcPr>
            <w:tcW w:w="989" w:type="pct"/>
            <w:tcBorders>
              <w:top w:val="nil"/>
              <w:left w:val="nil"/>
              <w:bottom w:val="single" w:sz="4" w:space="0" w:color="auto"/>
              <w:right w:val="single" w:sz="4" w:space="0" w:color="auto"/>
            </w:tcBorders>
            <w:shd w:val="clear" w:color="auto" w:fill="auto"/>
            <w:noWrap/>
            <w:vAlign w:val="center"/>
            <w:hideMark/>
          </w:tcPr>
          <w:p w14:paraId="75C664C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854.99 </w:t>
            </w:r>
          </w:p>
        </w:tc>
      </w:tr>
      <w:tr w:rsidR="00FF133E" w:rsidRPr="00FF133E" w14:paraId="5610CDDC"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1C01CA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219265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690</w:t>
            </w:r>
          </w:p>
        </w:tc>
        <w:tc>
          <w:tcPr>
            <w:tcW w:w="735" w:type="pct"/>
            <w:tcBorders>
              <w:top w:val="nil"/>
              <w:left w:val="nil"/>
              <w:bottom w:val="single" w:sz="4" w:space="0" w:color="auto"/>
              <w:right w:val="single" w:sz="4" w:space="0" w:color="auto"/>
            </w:tcBorders>
            <w:shd w:val="clear" w:color="auto" w:fill="auto"/>
            <w:noWrap/>
            <w:vAlign w:val="center"/>
            <w:hideMark/>
          </w:tcPr>
          <w:p w14:paraId="29DFA28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010.000.5735.01</w:t>
            </w:r>
          </w:p>
        </w:tc>
        <w:tc>
          <w:tcPr>
            <w:tcW w:w="1360" w:type="pct"/>
            <w:tcBorders>
              <w:top w:val="nil"/>
              <w:left w:val="nil"/>
              <w:bottom w:val="single" w:sz="4" w:space="0" w:color="auto"/>
              <w:right w:val="single" w:sz="4" w:space="0" w:color="auto"/>
            </w:tcBorders>
            <w:shd w:val="clear" w:color="auto" w:fill="auto"/>
            <w:vAlign w:val="center"/>
            <w:hideMark/>
          </w:tcPr>
          <w:p w14:paraId="036A07B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RIVAROXABÁN. COMPRIMIDO.  CADA COMPRIMIDO CONTIENE: RIVAROXABÁN 15 MG.</w:t>
            </w:r>
          </w:p>
        </w:tc>
        <w:tc>
          <w:tcPr>
            <w:tcW w:w="1023" w:type="pct"/>
            <w:tcBorders>
              <w:top w:val="nil"/>
              <w:left w:val="nil"/>
              <w:bottom w:val="single" w:sz="4" w:space="0" w:color="auto"/>
              <w:right w:val="single" w:sz="4" w:space="0" w:color="auto"/>
            </w:tcBorders>
            <w:shd w:val="clear" w:color="auto" w:fill="auto"/>
            <w:vAlign w:val="center"/>
            <w:hideMark/>
          </w:tcPr>
          <w:p w14:paraId="15B754B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COMPRIMIDOS.</w:t>
            </w:r>
          </w:p>
        </w:tc>
        <w:tc>
          <w:tcPr>
            <w:tcW w:w="989" w:type="pct"/>
            <w:tcBorders>
              <w:top w:val="nil"/>
              <w:left w:val="nil"/>
              <w:bottom w:val="single" w:sz="4" w:space="0" w:color="auto"/>
              <w:right w:val="single" w:sz="4" w:space="0" w:color="auto"/>
            </w:tcBorders>
            <w:shd w:val="clear" w:color="auto" w:fill="auto"/>
            <w:noWrap/>
            <w:vAlign w:val="center"/>
            <w:hideMark/>
          </w:tcPr>
          <w:p w14:paraId="0DBAE5D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713.04 </w:t>
            </w:r>
          </w:p>
        </w:tc>
      </w:tr>
      <w:tr w:rsidR="00FF133E" w:rsidRPr="00FF133E" w14:paraId="05878E41"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DB65FD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886A82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691</w:t>
            </w:r>
          </w:p>
        </w:tc>
        <w:tc>
          <w:tcPr>
            <w:tcW w:w="735" w:type="pct"/>
            <w:tcBorders>
              <w:top w:val="nil"/>
              <w:left w:val="nil"/>
              <w:bottom w:val="single" w:sz="4" w:space="0" w:color="auto"/>
              <w:right w:val="single" w:sz="4" w:space="0" w:color="auto"/>
            </w:tcBorders>
            <w:shd w:val="clear" w:color="auto" w:fill="auto"/>
            <w:noWrap/>
            <w:vAlign w:val="center"/>
            <w:hideMark/>
          </w:tcPr>
          <w:p w14:paraId="20EE724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010.000.5736.01</w:t>
            </w:r>
          </w:p>
        </w:tc>
        <w:tc>
          <w:tcPr>
            <w:tcW w:w="1360" w:type="pct"/>
            <w:tcBorders>
              <w:top w:val="nil"/>
              <w:left w:val="nil"/>
              <w:bottom w:val="single" w:sz="4" w:space="0" w:color="auto"/>
              <w:right w:val="single" w:sz="4" w:space="0" w:color="auto"/>
            </w:tcBorders>
            <w:shd w:val="clear" w:color="auto" w:fill="auto"/>
            <w:vAlign w:val="center"/>
            <w:hideMark/>
          </w:tcPr>
          <w:p w14:paraId="76A2126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RIVAROXABÁN. COMPRIMIDO.  CADA COMPRIMIDO CONTIENE: RIVAROXABÁN 20 MG. </w:t>
            </w:r>
          </w:p>
        </w:tc>
        <w:tc>
          <w:tcPr>
            <w:tcW w:w="1023" w:type="pct"/>
            <w:tcBorders>
              <w:top w:val="nil"/>
              <w:left w:val="nil"/>
              <w:bottom w:val="single" w:sz="4" w:space="0" w:color="auto"/>
              <w:right w:val="single" w:sz="4" w:space="0" w:color="auto"/>
            </w:tcBorders>
            <w:shd w:val="clear" w:color="auto" w:fill="auto"/>
            <w:vAlign w:val="center"/>
            <w:hideMark/>
          </w:tcPr>
          <w:p w14:paraId="42A8339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28 COMPRIMIDOS.</w:t>
            </w:r>
          </w:p>
        </w:tc>
        <w:tc>
          <w:tcPr>
            <w:tcW w:w="989" w:type="pct"/>
            <w:tcBorders>
              <w:top w:val="nil"/>
              <w:left w:val="nil"/>
              <w:bottom w:val="single" w:sz="4" w:space="0" w:color="auto"/>
              <w:right w:val="single" w:sz="4" w:space="0" w:color="auto"/>
            </w:tcBorders>
            <w:shd w:val="clear" w:color="auto" w:fill="auto"/>
            <w:noWrap/>
            <w:vAlign w:val="center"/>
            <w:hideMark/>
          </w:tcPr>
          <w:p w14:paraId="4BAB4BC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713.04 </w:t>
            </w:r>
          </w:p>
        </w:tc>
      </w:tr>
      <w:tr w:rsidR="00FF133E" w:rsidRPr="00FF133E" w14:paraId="76037B72" w14:textId="77777777" w:rsidTr="005D010B">
        <w:trPr>
          <w:trHeight w:val="1656"/>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C690F7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583C08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692</w:t>
            </w:r>
          </w:p>
        </w:tc>
        <w:tc>
          <w:tcPr>
            <w:tcW w:w="735" w:type="pct"/>
            <w:tcBorders>
              <w:top w:val="nil"/>
              <w:left w:val="nil"/>
              <w:bottom w:val="single" w:sz="4" w:space="0" w:color="auto"/>
              <w:right w:val="single" w:sz="4" w:space="0" w:color="auto"/>
            </w:tcBorders>
            <w:shd w:val="clear" w:color="auto" w:fill="auto"/>
            <w:noWrap/>
            <w:vAlign w:val="center"/>
            <w:hideMark/>
          </w:tcPr>
          <w:p w14:paraId="4A7E6CB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010.000.5850.00</w:t>
            </w:r>
          </w:p>
        </w:tc>
        <w:tc>
          <w:tcPr>
            <w:tcW w:w="1360" w:type="pct"/>
            <w:tcBorders>
              <w:top w:val="nil"/>
              <w:left w:val="nil"/>
              <w:bottom w:val="single" w:sz="4" w:space="0" w:color="auto"/>
              <w:right w:val="single" w:sz="4" w:space="0" w:color="auto"/>
            </w:tcBorders>
            <w:shd w:val="clear" w:color="auto" w:fill="auto"/>
            <w:vAlign w:val="center"/>
            <w:hideMark/>
          </w:tcPr>
          <w:p w14:paraId="6F1C6DC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OCTOCOG ALFA (FACTOR VIII DE LA COAGULACION SANGUINEA HUMANA RECOMBINANTE ADNR). SOLUCIÓN INYECTABLE. CADA FRASCO ÁMPULA CON LIOFILIZADO CONTIENE: OCTOCOG ALFA 250 UI.</w:t>
            </w:r>
          </w:p>
        </w:tc>
        <w:tc>
          <w:tcPr>
            <w:tcW w:w="1023" w:type="pct"/>
            <w:tcBorders>
              <w:top w:val="nil"/>
              <w:left w:val="nil"/>
              <w:bottom w:val="single" w:sz="4" w:space="0" w:color="auto"/>
              <w:right w:val="single" w:sz="4" w:space="0" w:color="auto"/>
            </w:tcBorders>
            <w:shd w:val="clear" w:color="auto" w:fill="auto"/>
            <w:vAlign w:val="center"/>
            <w:hideMark/>
          </w:tcPr>
          <w:p w14:paraId="30AB92C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LIOFILIZADO, UN FRASCO ÁMPULA CON 5 ML DE DILUYENTE Y UN EQUIPO PARA LA RECONSTITUCIÓN.</w:t>
            </w:r>
          </w:p>
        </w:tc>
        <w:tc>
          <w:tcPr>
            <w:tcW w:w="989" w:type="pct"/>
            <w:tcBorders>
              <w:top w:val="nil"/>
              <w:left w:val="nil"/>
              <w:bottom w:val="single" w:sz="4" w:space="0" w:color="auto"/>
              <w:right w:val="single" w:sz="4" w:space="0" w:color="auto"/>
            </w:tcBorders>
            <w:shd w:val="clear" w:color="auto" w:fill="auto"/>
            <w:noWrap/>
            <w:vAlign w:val="center"/>
            <w:hideMark/>
          </w:tcPr>
          <w:p w14:paraId="375FEC9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1,470.00 </w:t>
            </w:r>
          </w:p>
        </w:tc>
      </w:tr>
      <w:tr w:rsidR="00FF133E" w:rsidRPr="00FF133E" w14:paraId="53BA6186" w14:textId="77777777" w:rsidTr="005D010B">
        <w:trPr>
          <w:trHeight w:val="1656"/>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EA3BF8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AF73BF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693</w:t>
            </w:r>
          </w:p>
        </w:tc>
        <w:tc>
          <w:tcPr>
            <w:tcW w:w="735" w:type="pct"/>
            <w:tcBorders>
              <w:top w:val="nil"/>
              <w:left w:val="nil"/>
              <w:bottom w:val="single" w:sz="4" w:space="0" w:color="auto"/>
              <w:right w:val="single" w:sz="4" w:space="0" w:color="auto"/>
            </w:tcBorders>
            <w:shd w:val="clear" w:color="auto" w:fill="auto"/>
            <w:noWrap/>
            <w:vAlign w:val="center"/>
            <w:hideMark/>
          </w:tcPr>
          <w:p w14:paraId="29C3525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010.000.5851.00</w:t>
            </w:r>
          </w:p>
        </w:tc>
        <w:tc>
          <w:tcPr>
            <w:tcW w:w="1360" w:type="pct"/>
            <w:tcBorders>
              <w:top w:val="nil"/>
              <w:left w:val="nil"/>
              <w:bottom w:val="single" w:sz="4" w:space="0" w:color="auto"/>
              <w:right w:val="single" w:sz="4" w:space="0" w:color="auto"/>
            </w:tcBorders>
            <w:shd w:val="clear" w:color="auto" w:fill="auto"/>
            <w:vAlign w:val="center"/>
            <w:hideMark/>
          </w:tcPr>
          <w:p w14:paraId="45397EB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OCTOCOG ALFA (FACTOR VIII DE LA COAGULACION SANGUINEA HUMANA RECOMBINANTE ADNR). SOLUCIÓN INYECTABLE.  CADA FRASCO ÁMPULA CON LIOFILIZADO CONTIENE: OCTOCOG ALFA 500 UI. </w:t>
            </w:r>
          </w:p>
        </w:tc>
        <w:tc>
          <w:tcPr>
            <w:tcW w:w="1023" w:type="pct"/>
            <w:tcBorders>
              <w:top w:val="nil"/>
              <w:left w:val="nil"/>
              <w:bottom w:val="single" w:sz="4" w:space="0" w:color="auto"/>
              <w:right w:val="single" w:sz="4" w:space="0" w:color="auto"/>
            </w:tcBorders>
            <w:shd w:val="clear" w:color="auto" w:fill="auto"/>
            <w:vAlign w:val="center"/>
            <w:hideMark/>
          </w:tcPr>
          <w:p w14:paraId="49BFCA9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UN FRASCO ÁMPULA CON LIOFILIZADO, UN FRASCO ÁMPULA CON 5 ML DE DILUYENTE Y UN EQUIPO PARA LA RECONSTITUCIÓN. </w:t>
            </w:r>
          </w:p>
        </w:tc>
        <w:tc>
          <w:tcPr>
            <w:tcW w:w="989" w:type="pct"/>
            <w:tcBorders>
              <w:top w:val="nil"/>
              <w:left w:val="nil"/>
              <w:bottom w:val="single" w:sz="4" w:space="0" w:color="auto"/>
              <w:right w:val="single" w:sz="4" w:space="0" w:color="auto"/>
            </w:tcBorders>
            <w:shd w:val="clear" w:color="auto" w:fill="auto"/>
            <w:noWrap/>
            <w:vAlign w:val="center"/>
            <w:hideMark/>
          </w:tcPr>
          <w:p w14:paraId="3DFDFC0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2,940.00 </w:t>
            </w:r>
          </w:p>
        </w:tc>
      </w:tr>
      <w:tr w:rsidR="00FF133E" w:rsidRPr="00FF133E" w14:paraId="4599A78F"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03C285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EE5A46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694</w:t>
            </w:r>
          </w:p>
        </w:tc>
        <w:tc>
          <w:tcPr>
            <w:tcW w:w="735" w:type="pct"/>
            <w:tcBorders>
              <w:top w:val="nil"/>
              <w:left w:val="nil"/>
              <w:bottom w:val="single" w:sz="4" w:space="0" w:color="auto"/>
              <w:right w:val="single" w:sz="4" w:space="0" w:color="auto"/>
            </w:tcBorders>
            <w:shd w:val="clear" w:color="auto" w:fill="auto"/>
            <w:noWrap/>
            <w:vAlign w:val="center"/>
            <w:hideMark/>
          </w:tcPr>
          <w:p w14:paraId="1AE189E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010.000.5865.00</w:t>
            </w:r>
          </w:p>
        </w:tc>
        <w:tc>
          <w:tcPr>
            <w:tcW w:w="1360" w:type="pct"/>
            <w:tcBorders>
              <w:top w:val="nil"/>
              <w:left w:val="nil"/>
              <w:bottom w:val="single" w:sz="4" w:space="0" w:color="auto"/>
              <w:right w:val="single" w:sz="4" w:space="0" w:color="auto"/>
            </w:tcBorders>
            <w:shd w:val="clear" w:color="auto" w:fill="auto"/>
            <w:vAlign w:val="center"/>
            <w:hideMark/>
          </w:tcPr>
          <w:p w14:paraId="5973D4A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COLISTIMETATO. SOLUCIÓN INYECTABLE  CADA FRASCO ÁMPULA CON LIOFILIZADO CONTIENE: COLISTIMETATO SÓDICO EQUIVALENTE A 150 MG DE COLISTIMETATO </w:t>
            </w:r>
          </w:p>
        </w:tc>
        <w:tc>
          <w:tcPr>
            <w:tcW w:w="1023" w:type="pct"/>
            <w:tcBorders>
              <w:top w:val="nil"/>
              <w:left w:val="nil"/>
              <w:bottom w:val="single" w:sz="4" w:space="0" w:color="auto"/>
              <w:right w:val="single" w:sz="4" w:space="0" w:color="auto"/>
            </w:tcBorders>
            <w:shd w:val="clear" w:color="auto" w:fill="auto"/>
            <w:vAlign w:val="center"/>
            <w:hideMark/>
          </w:tcPr>
          <w:p w14:paraId="4BB303C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LIOFILIZADO.</w:t>
            </w:r>
          </w:p>
        </w:tc>
        <w:tc>
          <w:tcPr>
            <w:tcW w:w="989" w:type="pct"/>
            <w:tcBorders>
              <w:top w:val="nil"/>
              <w:left w:val="nil"/>
              <w:bottom w:val="single" w:sz="4" w:space="0" w:color="auto"/>
              <w:right w:val="single" w:sz="4" w:space="0" w:color="auto"/>
            </w:tcBorders>
            <w:shd w:val="clear" w:color="auto" w:fill="auto"/>
            <w:noWrap/>
            <w:vAlign w:val="center"/>
            <w:hideMark/>
          </w:tcPr>
          <w:p w14:paraId="1F3B6B8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1,189.65 </w:t>
            </w:r>
          </w:p>
        </w:tc>
      </w:tr>
      <w:tr w:rsidR="00FF133E" w:rsidRPr="00FF133E" w14:paraId="04003FD4"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2BE00A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3E2BC92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695</w:t>
            </w:r>
          </w:p>
        </w:tc>
        <w:tc>
          <w:tcPr>
            <w:tcW w:w="735" w:type="pct"/>
            <w:tcBorders>
              <w:top w:val="nil"/>
              <w:left w:val="nil"/>
              <w:bottom w:val="single" w:sz="4" w:space="0" w:color="auto"/>
              <w:right w:val="single" w:sz="4" w:space="0" w:color="auto"/>
            </w:tcBorders>
            <w:shd w:val="clear" w:color="auto" w:fill="auto"/>
            <w:noWrap/>
            <w:vAlign w:val="center"/>
            <w:hideMark/>
          </w:tcPr>
          <w:p w14:paraId="30CFD54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010.000.5935.00</w:t>
            </w:r>
          </w:p>
        </w:tc>
        <w:tc>
          <w:tcPr>
            <w:tcW w:w="1360" w:type="pct"/>
            <w:tcBorders>
              <w:top w:val="nil"/>
              <w:left w:val="nil"/>
              <w:bottom w:val="single" w:sz="4" w:space="0" w:color="auto"/>
              <w:right w:val="single" w:sz="4" w:space="0" w:color="auto"/>
            </w:tcBorders>
            <w:shd w:val="clear" w:color="auto" w:fill="auto"/>
            <w:vAlign w:val="center"/>
            <w:hideMark/>
          </w:tcPr>
          <w:p w14:paraId="3034BF0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DABIGATRÁN. CÁPSULA.  CADA CÁPSULA CONTIENE: DABIGATRÁN ETEXILATO MESILATO EQUIVALENTE A 150 MG  DE DABIGATRÁN ETEXILATO.  </w:t>
            </w:r>
          </w:p>
        </w:tc>
        <w:tc>
          <w:tcPr>
            <w:tcW w:w="1023" w:type="pct"/>
            <w:tcBorders>
              <w:top w:val="nil"/>
              <w:left w:val="nil"/>
              <w:bottom w:val="single" w:sz="4" w:space="0" w:color="auto"/>
              <w:right w:val="single" w:sz="4" w:space="0" w:color="auto"/>
            </w:tcBorders>
            <w:shd w:val="clear" w:color="auto" w:fill="auto"/>
            <w:vAlign w:val="center"/>
            <w:hideMark/>
          </w:tcPr>
          <w:p w14:paraId="72926EE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CÁPSULAS.</w:t>
            </w:r>
          </w:p>
        </w:tc>
        <w:tc>
          <w:tcPr>
            <w:tcW w:w="989" w:type="pct"/>
            <w:tcBorders>
              <w:top w:val="nil"/>
              <w:left w:val="nil"/>
              <w:bottom w:val="single" w:sz="4" w:space="0" w:color="auto"/>
              <w:right w:val="single" w:sz="4" w:space="0" w:color="auto"/>
            </w:tcBorders>
            <w:shd w:val="clear" w:color="auto" w:fill="auto"/>
            <w:noWrap/>
            <w:vAlign w:val="center"/>
            <w:hideMark/>
          </w:tcPr>
          <w:p w14:paraId="1EC844B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3,379.98 </w:t>
            </w:r>
          </w:p>
        </w:tc>
      </w:tr>
      <w:tr w:rsidR="00FF133E" w:rsidRPr="00FF133E" w14:paraId="0B9FC75B"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89D665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96C8FB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696</w:t>
            </w:r>
          </w:p>
        </w:tc>
        <w:tc>
          <w:tcPr>
            <w:tcW w:w="735" w:type="pct"/>
            <w:tcBorders>
              <w:top w:val="nil"/>
              <w:left w:val="nil"/>
              <w:bottom w:val="single" w:sz="4" w:space="0" w:color="auto"/>
              <w:right w:val="single" w:sz="4" w:space="0" w:color="auto"/>
            </w:tcBorders>
            <w:shd w:val="clear" w:color="auto" w:fill="auto"/>
            <w:noWrap/>
            <w:vAlign w:val="center"/>
            <w:hideMark/>
          </w:tcPr>
          <w:p w14:paraId="04D162F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010.000.5943.00</w:t>
            </w:r>
          </w:p>
        </w:tc>
        <w:tc>
          <w:tcPr>
            <w:tcW w:w="1360" w:type="pct"/>
            <w:tcBorders>
              <w:top w:val="nil"/>
              <w:left w:val="nil"/>
              <w:bottom w:val="single" w:sz="4" w:space="0" w:color="auto"/>
              <w:right w:val="single" w:sz="4" w:space="0" w:color="auto"/>
            </w:tcBorders>
            <w:shd w:val="clear" w:color="auto" w:fill="auto"/>
            <w:vAlign w:val="center"/>
            <w:hideMark/>
          </w:tcPr>
          <w:p w14:paraId="6FCDE27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IBUPROFENO. SUSPENSIÓN ORAL.  CADA 100 ML CONTIENE: IBUPROFENO 2 G.</w:t>
            </w:r>
          </w:p>
        </w:tc>
        <w:tc>
          <w:tcPr>
            <w:tcW w:w="1023" w:type="pct"/>
            <w:tcBorders>
              <w:top w:val="nil"/>
              <w:left w:val="nil"/>
              <w:bottom w:val="single" w:sz="4" w:space="0" w:color="auto"/>
              <w:right w:val="single" w:sz="4" w:space="0" w:color="auto"/>
            </w:tcBorders>
            <w:shd w:val="clear" w:color="auto" w:fill="auto"/>
            <w:vAlign w:val="center"/>
            <w:hideMark/>
          </w:tcPr>
          <w:p w14:paraId="4875AF1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120 ML Y MEDIDA DOSIFICADORA.</w:t>
            </w:r>
          </w:p>
        </w:tc>
        <w:tc>
          <w:tcPr>
            <w:tcW w:w="989" w:type="pct"/>
            <w:tcBorders>
              <w:top w:val="nil"/>
              <w:left w:val="nil"/>
              <w:bottom w:val="single" w:sz="4" w:space="0" w:color="auto"/>
              <w:right w:val="single" w:sz="4" w:space="0" w:color="auto"/>
            </w:tcBorders>
            <w:shd w:val="clear" w:color="auto" w:fill="auto"/>
            <w:noWrap/>
            <w:vAlign w:val="center"/>
            <w:hideMark/>
          </w:tcPr>
          <w:p w14:paraId="5EF5829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11.99 </w:t>
            </w:r>
          </w:p>
        </w:tc>
      </w:tr>
      <w:tr w:rsidR="00FF133E" w:rsidRPr="00FF133E" w14:paraId="42BF24B1"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BAFA22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BEBD56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697</w:t>
            </w:r>
          </w:p>
        </w:tc>
        <w:tc>
          <w:tcPr>
            <w:tcW w:w="735" w:type="pct"/>
            <w:tcBorders>
              <w:top w:val="nil"/>
              <w:left w:val="nil"/>
              <w:bottom w:val="single" w:sz="4" w:space="0" w:color="auto"/>
              <w:right w:val="single" w:sz="4" w:space="0" w:color="auto"/>
            </w:tcBorders>
            <w:shd w:val="clear" w:color="auto" w:fill="auto"/>
            <w:noWrap/>
            <w:vAlign w:val="center"/>
            <w:hideMark/>
          </w:tcPr>
          <w:p w14:paraId="5166D59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010.000.5944.00</w:t>
            </w:r>
          </w:p>
        </w:tc>
        <w:tc>
          <w:tcPr>
            <w:tcW w:w="1360" w:type="pct"/>
            <w:tcBorders>
              <w:top w:val="nil"/>
              <w:left w:val="nil"/>
              <w:bottom w:val="single" w:sz="4" w:space="0" w:color="auto"/>
              <w:right w:val="single" w:sz="4" w:space="0" w:color="auto"/>
            </w:tcBorders>
            <w:shd w:val="clear" w:color="auto" w:fill="auto"/>
            <w:vAlign w:val="center"/>
            <w:hideMark/>
          </w:tcPr>
          <w:p w14:paraId="711BECF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IBUPROFENO. SUSPENSIÓN ORAL.  CADA 1 ML CONTIENE: IBUPROFENO 40 MG.</w:t>
            </w:r>
          </w:p>
        </w:tc>
        <w:tc>
          <w:tcPr>
            <w:tcW w:w="1023" w:type="pct"/>
            <w:tcBorders>
              <w:top w:val="nil"/>
              <w:left w:val="nil"/>
              <w:bottom w:val="single" w:sz="4" w:space="0" w:color="auto"/>
              <w:right w:val="single" w:sz="4" w:space="0" w:color="auto"/>
            </w:tcBorders>
            <w:shd w:val="clear" w:color="auto" w:fill="auto"/>
            <w:vAlign w:val="center"/>
            <w:hideMark/>
          </w:tcPr>
          <w:p w14:paraId="575EE95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15 ML CON GOTERO CALIBRADO.</w:t>
            </w:r>
          </w:p>
        </w:tc>
        <w:tc>
          <w:tcPr>
            <w:tcW w:w="989" w:type="pct"/>
            <w:tcBorders>
              <w:top w:val="nil"/>
              <w:left w:val="nil"/>
              <w:bottom w:val="single" w:sz="4" w:space="0" w:color="auto"/>
              <w:right w:val="single" w:sz="4" w:space="0" w:color="auto"/>
            </w:tcBorders>
            <w:shd w:val="clear" w:color="auto" w:fill="auto"/>
            <w:noWrap/>
            <w:vAlign w:val="center"/>
            <w:hideMark/>
          </w:tcPr>
          <w:p w14:paraId="16CFF38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28.09 </w:t>
            </w:r>
          </w:p>
        </w:tc>
      </w:tr>
      <w:tr w:rsidR="00FF133E" w:rsidRPr="00FF133E" w14:paraId="5ED9FC21"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9EF642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FE3164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698</w:t>
            </w:r>
          </w:p>
        </w:tc>
        <w:tc>
          <w:tcPr>
            <w:tcW w:w="735" w:type="pct"/>
            <w:tcBorders>
              <w:top w:val="nil"/>
              <w:left w:val="nil"/>
              <w:bottom w:val="single" w:sz="4" w:space="0" w:color="auto"/>
              <w:right w:val="single" w:sz="4" w:space="0" w:color="auto"/>
            </w:tcBorders>
            <w:shd w:val="clear" w:color="auto" w:fill="auto"/>
            <w:noWrap/>
            <w:vAlign w:val="center"/>
            <w:hideMark/>
          </w:tcPr>
          <w:p w14:paraId="35DB366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010.000.5980.00</w:t>
            </w:r>
          </w:p>
        </w:tc>
        <w:tc>
          <w:tcPr>
            <w:tcW w:w="1360" w:type="pct"/>
            <w:tcBorders>
              <w:top w:val="nil"/>
              <w:left w:val="nil"/>
              <w:bottom w:val="single" w:sz="4" w:space="0" w:color="auto"/>
              <w:right w:val="single" w:sz="4" w:space="0" w:color="auto"/>
            </w:tcBorders>
            <w:shd w:val="clear" w:color="auto" w:fill="auto"/>
            <w:vAlign w:val="center"/>
            <w:hideMark/>
          </w:tcPr>
          <w:p w14:paraId="35C3E51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FLUTICASONA, VILANTEROL. POLVO PARA INHALACIÓN.  CADA DOSIS CONTIENE: FUROATO DE FLUTICASONA 100 MCG (MICROGRAMOS) VILANTEROL TRIFENATATO EQUIVALENTE A 25 MCG (MICROGRAMOS) DE VILANTEROL.</w:t>
            </w:r>
          </w:p>
        </w:tc>
        <w:tc>
          <w:tcPr>
            <w:tcW w:w="1023" w:type="pct"/>
            <w:tcBorders>
              <w:top w:val="nil"/>
              <w:left w:val="nil"/>
              <w:bottom w:val="single" w:sz="4" w:space="0" w:color="auto"/>
              <w:right w:val="single" w:sz="4" w:space="0" w:color="auto"/>
            </w:tcBorders>
            <w:shd w:val="clear" w:color="auto" w:fill="auto"/>
            <w:vAlign w:val="center"/>
            <w:hideMark/>
          </w:tcPr>
          <w:p w14:paraId="37396A7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DISPOSITIVO INHALADOR CON 30 DOSIS.</w:t>
            </w:r>
          </w:p>
        </w:tc>
        <w:tc>
          <w:tcPr>
            <w:tcW w:w="989" w:type="pct"/>
            <w:tcBorders>
              <w:top w:val="nil"/>
              <w:left w:val="nil"/>
              <w:bottom w:val="single" w:sz="4" w:space="0" w:color="auto"/>
              <w:right w:val="single" w:sz="4" w:space="0" w:color="auto"/>
            </w:tcBorders>
            <w:shd w:val="clear" w:color="auto" w:fill="auto"/>
            <w:noWrap/>
            <w:vAlign w:val="center"/>
            <w:hideMark/>
          </w:tcPr>
          <w:p w14:paraId="6160EFB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677.25 </w:t>
            </w:r>
          </w:p>
        </w:tc>
      </w:tr>
      <w:tr w:rsidR="00FF133E" w:rsidRPr="00FF133E" w14:paraId="3BE1B347"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BAA547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076D78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699</w:t>
            </w:r>
          </w:p>
        </w:tc>
        <w:tc>
          <w:tcPr>
            <w:tcW w:w="735" w:type="pct"/>
            <w:tcBorders>
              <w:top w:val="nil"/>
              <w:left w:val="nil"/>
              <w:bottom w:val="single" w:sz="4" w:space="0" w:color="auto"/>
              <w:right w:val="single" w:sz="4" w:space="0" w:color="auto"/>
            </w:tcBorders>
            <w:shd w:val="clear" w:color="auto" w:fill="auto"/>
            <w:noWrap/>
            <w:vAlign w:val="center"/>
            <w:hideMark/>
          </w:tcPr>
          <w:p w14:paraId="6A36695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010.000.6001.00</w:t>
            </w:r>
          </w:p>
        </w:tc>
        <w:tc>
          <w:tcPr>
            <w:tcW w:w="1360" w:type="pct"/>
            <w:tcBorders>
              <w:top w:val="nil"/>
              <w:left w:val="nil"/>
              <w:bottom w:val="single" w:sz="4" w:space="0" w:color="auto"/>
              <w:right w:val="single" w:sz="4" w:space="0" w:color="auto"/>
            </w:tcBorders>
            <w:shd w:val="clear" w:color="auto" w:fill="auto"/>
            <w:vAlign w:val="center"/>
            <w:hideMark/>
          </w:tcPr>
          <w:p w14:paraId="4473597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DIENOGEST. TABLETA.  CADA TABLETA CONTIENE: DIENOGEST 2 MG. </w:t>
            </w:r>
          </w:p>
        </w:tc>
        <w:tc>
          <w:tcPr>
            <w:tcW w:w="1023" w:type="pct"/>
            <w:tcBorders>
              <w:top w:val="nil"/>
              <w:left w:val="nil"/>
              <w:bottom w:val="single" w:sz="4" w:space="0" w:color="auto"/>
              <w:right w:val="single" w:sz="4" w:space="0" w:color="auto"/>
            </w:tcBorders>
            <w:shd w:val="clear" w:color="auto" w:fill="auto"/>
            <w:vAlign w:val="center"/>
            <w:hideMark/>
          </w:tcPr>
          <w:p w14:paraId="183CE88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28 TABLETAS. </w:t>
            </w:r>
          </w:p>
        </w:tc>
        <w:tc>
          <w:tcPr>
            <w:tcW w:w="989" w:type="pct"/>
            <w:tcBorders>
              <w:top w:val="nil"/>
              <w:left w:val="nil"/>
              <w:bottom w:val="single" w:sz="4" w:space="0" w:color="auto"/>
              <w:right w:val="single" w:sz="4" w:space="0" w:color="auto"/>
            </w:tcBorders>
            <w:shd w:val="clear" w:color="auto" w:fill="auto"/>
            <w:noWrap/>
            <w:vAlign w:val="center"/>
            <w:hideMark/>
          </w:tcPr>
          <w:p w14:paraId="2D449A5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426.95 </w:t>
            </w:r>
          </w:p>
        </w:tc>
      </w:tr>
      <w:tr w:rsidR="00FF133E" w:rsidRPr="00FF133E" w14:paraId="46011004"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CA7830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15BAF3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700</w:t>
            </w:r>
          </w:p>
        </w:tc>
        <w:tc>
          <w:tcPr>
            <w:tcW w:w="735" w:type="pct"/>
            <w:tcBorders>
              <w:top w:val="nil"/>
              <w:left w:val="nil"/>
              <w:bottom w:val="single" w:sz="4" w:space="0" w:color="auto"/>
              <w:right w:val="single" w:sz="4" w:space="0" w:color="auto"/>
            </w:tcBorders>
            <w:shd w:val="clear" w:color="auto" w:fill="auto"/>
            <w:noWrap/>
            <w:vAlign w:val="center"/>
            <w:hideMark/>
          </w:tcPr>
          <w:p w14:paraId="555E9A5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010.000.6008.00</w:t>
            </w:r>
          </w:p>
        </w:tc>
        <w:tc>
          <w:tcPr>
            <w:tcW w:w="1360" w:type="pct"/>
            <w:tcBorders>
              <w:top w:val="nil"/>
              <w:left w:val="nil"/>
              <w:bottom w:val="single" w:sz="4" w:space="0" w:color="auto"/>
              <w:right w:val="single" w:sz="4" w:space="0" w:color="auto"/>
            </w:tcBorders>
            <w:shd w:val="clear" w:color="auto" w:fill="auto"/>
            <w:vAlign w:val="center"/>
            <w:hideMark/>
          </w:tcPr>
          <w:p w14:paraId="2954CE8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EMPAGLIFLOZINA TABLETA. CADA TABLETA CONTIENE: EMPAGLIFLOZINA 10 MG. ENVASE CON 30 TABLETAS.</w:t>
            </w:r>
          </w:p>
        </w:tc>
        <w:tc>
          <w:tcPr>
            <w:tcW w:w="1023" w:type="pct"/>
            <w:tcBorders>
              <w:top w:val="nil"/>
              <w:left w:val="nil"/>
              <w:bottom w:val="single" w:sz="4" w:space="0" w:color="auto"/>
              <w:right w:val="single" w:sz="4" w:space="0" w:color="auto"/>
            </w:tcBorders>
            <w:shd w:val="clear" w:color="auto" w:fill="auto"/>
            <w:vAlign w:val="center"/>
            <w:hideMark/>
          </w:tcPr>
          <w:p w14:paraId="35831A3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30 TABLETAS </w:t>
            </w:r>
          </w:p>
        </w:tc>
        <w:tc>
          <w:tcPr>
            <w:tcW w:w="989" w:type="pct"/>
            <w:tcBorders>
              <w:top w:val="nil"/>
              <w:left w:val="nil"/>
              <w:bottom w:val="single" w:sz="4" w:space="0" w:color="auto"/>
              <w:right w:val="single" w:sz="4" w:space="0" w:color="auto"/>
            </w:tcBorders>
            <w:shd w:val="clear" w:color="auto" w:fill="auto"/>
            <w:noWrap/>
            <w:vAlign w:val="center"/>
            <w:hideMark/>
          </w:tcPr>
          <w:p w14:paraId="4052DD5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664.61 </w:t>
            </w:r>
          </w:p>
        </w:tc>
      </w:tr>
      <w:tr w:rsidR="00FF133E" w:rsidRPr="00FF133E" w14:paraId="1764930E"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1D04E0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F4D736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701</w:t>
            </w:r>
          </w:p>
        </w:tc>
        <w:tc>
          <w:tcPr>
            <w:tcW w:w="735" w:type="pct"/>
            <w:tcBorders>
              <w:top w:val="nil"/>
              <w:left w:val="nil"/>
              <w:bottom w:val="single" w:sz="4" w:space="0" w:color="auto"/>
              <w:right w:val="single" w:sz="4" w:space="0" w:color="auto"/>
            </w:tcBorders>
            <w:shd w:val="clear" w:color="auto" w:fill="auto"/>
            <w:noWrap/>
            <w:vAlign w:val="center"/>
            <w:hideMark/>
          </w:tcPr>
          <w:p w14:paraId="7951E81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010.000.6009.00</w:t>
            </w:r>
          </w:p>
        </w:tc>
        <w:tc>
          <w:tcPr>
            <w:tcW w:w="1360" w:type="pct"/>
            <w:tcBorders>
              <w:top w:val="nil"/>
              <w:left w:val="nil"/>
              <w:bottom w:val="single" w:sz="4" w:space="0" w:color="auto"/>
              <w:right w:val="single" w:sz="4" w:space="0" w:color="auto"/>
            </w:tcBorders>
            <w:shd w:val="clear" w:color="auto" w:fill="auto"/>
            <w:vAlign w:val="center"/>
            <w:hideMark/>
          </w:tcPr>
          <w:p w14:paraId="5642F10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EMPAGLIFLOZINA TABLETA. CADA TABLETA CONTIENE: EMPAGLIFLOZINA 25 MG. ENVASE CON 30 TABLETAS.</w:t>
            </w:r>
          </w:p>
        </w:tc>
        <w:tc>
          <w:tcPr>
            <w:tcW w:w="1023" w:type="pct"/>
            <w:tcBorders>
              <w:top w:val="nil"/>
              <w:left w:val="nil"/>
              <w:bottom w:val="single" w:sz="4" w:space="0" w:color="auto"/>
              <w:right w:val="single" w:sz="4" w:space="0" w:color="auto"/>
            </w:tcBorders>
            <w:shd w:val="clear" w:color="auto" w:fill="auto"/>
            <w:vAlign w:val="center"/>
            <w:hideMark/>
          </w:tcPr>
          <w:p w14:paraId="6126B9C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30 TABLETAS </w:t>
            </w:r>
          </w:p>
        </w:tc>
        <w:tc>
          <w:tcPr>
            <w:tcW w:w="989" w:type="pct"/>
            <w:tcBorders>
              <w:top w:val="nil"/>
              <w:left w:val="nil"/>
              <w:bottom w:val="single" w:sz="4" w:space="0" w:color="auto"/>
              <w:right w:val="single" w:sz="4" w:space="0" w:color="auto"/>
            </w:tcBorders>
            <w:shd w:val="clear" w:color="auto" w:fill="auto"/>
            <w:noWrap/>
            <w:vAlign w:val="center"/>
            <w:hideMark/>
          </w:tcPr>
          <w:p w14:paraId="4E57BFC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664.61 </w:t>
            </w:r>
          </w:p>
        </w:tc>
      </w:tr>
      <w:tr w:rsidR="00FF133E" w:rsidRPr="00FF133E" w14:paraId="3E370C5E"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86A333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D3A8DA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702</w:t>
            </w:r>
          </w:p>
        </w:tc>
        <w:tc>
          <w:tcPr>
            <w:tcW w:w="735" w:type="pct"/>
            <w:tcBorders>
              <w:top w:val="nil"/>
              <w:left w:val="nil"/>
              <w:bottom w:val="single" w:sz="4" w:space="0" w:color="auto"/>
              <w:right w:val="single" w:sz="4" w:space="0" w:color="auto"/>
            </w:tcBorders>
            <w:shd w:val="clear" w:color="auto" w:fill="auto"/>
            <w:noWrap/>
            <w:vAlign w:val="center"/>
            <w:hideMark/>
          </w:tcPr>
          <w:p w14:paraId="7A58477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010.000.6012.04</w:t>
            </w:r>
          </w:p>
        </w:tc>
        <w:tc>
          <w:tcPr>
            <w:tcW w:w="1360" w:type="pct"/>
            <w:tcBorders>
              <w:top w:val="nil"/>
              <w:left w:val="nil"/>
              <w:bottom w:val="single" w:sz="4" w:space="0" w:color="auto"/>
              <w:right w:val="single" w:sz="4" w:space="0" w:color="auto"/>
            </w:tcBorders>
            <w:shd w:val="clear" w:color="auto" w:fill="auto"/>
            <w:vAlign w:val="center"/>
            <w:hideMark/>
          </w:tcPr>
          <w:p w14:paraId="27BB2C6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MISOPROSTOL TABLETAS 200 MG. CADA ENVASE CONTIENE: TABLETA DE MISOPROSTOL DE 200 MG</w:t>
            </w:r>
          </w:p>
        </w:tc>
        <w:tc>
          <w:tcPr>
            <w:tcW w:w="1023" w:type="pct"/>
            <w:tcBorders>
              <w:top w:val="nil"/>
              <w:left w:val="nil"/>
              <w:bottom w:val="single" w:sz="4" w:space="0" w:color="auto"/>
              <w:right w:val="single" w:sz="4" w:space="0" w:color="auto"/>
            </w:tcBorders>
            <w:shd w:val="clear" w:color="auto" w:fill="auto"/>
            <w:vAlign w:val="center"/>
            <w:hideMark/>
          </w:tcPr>
          <w:p w14:paraId="52A3227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 TABLETAS.</w:t>
            </w:r>
          </w:p>
        </w:tc>
        <w:tc>
          <w:tcPr>
            <w:tcW w:w="989" w:type="pct"/>
            <w:tcBorders>
              <w:top w:val="nil"/>
              <w:left w:val="nil"/>
              <w:bottom w:val="single" w:sz="4" w:space="0" w:color="auto"/>
              <w:right w:val="single" w:sz="4" w:space="0" w:color="auto"/>
            </w:tcBorders>
            <w:shd w:val="clear" w:color="auto" w:fill="auto"/>
            <w:noWrap/>
            <w:vAlign w:val="center"/>
            <w:hideMark/>
          </w:tcPr>
          <w:p w14:paraId="348DC7C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189.18 </w:t>
            </w:r>
          </w:p>
        </w:tc>
      </w:tr>
      <w:tr w:rsidR="00FF133E" w:rsidRPr="00FF133E" w14:paraId="67F17F5E"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0E2468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3B8240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703</w:t>
            </w:r>
          </w:p>
        </w:tc>
        <w:tc>
          <w:tcPr>
            <w:tcW w:w="735" w:type="pct"/>
            <w:tcBorders>
              <w:top w:val="nil"/>
              <w:left w:val="nil"/>
              <w:bottom w:val="single" w:sz="4" w:space="0" w:color="auto"/>
              <w:right w:val="single" w:sz="4" w:space="0" w:color="auto"/>
            </w:tcBorders>
            <w:shd w:val="clear" w:color="auto" w:fill="auto"/>
            <w:noWrap/>
            <w:vAlign w:val="center"/>
            <w:hideMark/>
          </w:tcPr>
          <w:p w14:paraId="2A4ACD8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010.000.6021.00</w:t>
            </w:r>
          </w:p>
        </w:tc>
        <w:tc>
          <w:tcPr>
            <w:tcW w:w="1360" w:type="pct"/>
            <w:tcBorders>
              <w:top w:val="nil"/>
              <w:left w:val="nil"/>
              <w:bottom w:val="single" w:sz="4" w:space="0" w:color="auto"/>
              <w:right w:val="single" w:sz="4" w:space="0" w:color="auto"/>
            </w:tcBorders>
            <w:shd w:val="clear" w:color="auto" w:fill="auto"/>
            <w:vAlign w:val="center"/>
            <w:hideMark/>
          </w:tcPr>
          <w:p w14:paraId="12BA80B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INDACATEROL/GLICOPIRRONIO. CÁPSULA.  CADA CÁPSULA CONTIENE: MALEATO DE INDACATEROL EQUIVALENTE A 110 µG DE INDACATEROL. BROMURO DE GLICOPIRRONIO EQUIVALENTE A 50 µG DE GLICOPIRRONIO. </w:t>
            </w:r>
          </w:p>
        </w:tc>
        <w:tc>
          <w:tcPr>
            <w:tcW w:w="1023" w:type="pct"/>
            <w:tcBorders>
              <w:top w:val="nil"/>
              <w:left w:val="nil"/>
              <w:bottom w:val="single" w:sz="4" w:space="0" w:color="auto"/>
              <w:right w:val="single" w:sz="4" w:space="0" w:color="auto"/>
            </w:tcBorders>
            <w:shd w:val="clear" w:color="auto" w:fill="auto"/>
            <w:vAlign w:val="center"/>
            <w:hideMark/>
          </w:tcPr>
          <w:p w14:paraId="17E9B95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CÁPSULAS CON POLVO PARA INHALACIÓN (NO INGERIBLES) Y UN DISPOSITIVO PARA INHALACIÓN.</w:t>
            </w:r>
          </w:p>
        </w:tc>
        <w:tc>
          <w:tcPr>
            <w:tcW w:w="989" w:type="pct"/>
            <w:tcBorders>
              <w:top w:val="nil"/>
              <w:left w:val="nil"/>
              <w:bottom w:val="single" w:sz="4" w:space="0" w:color="auto"/>
              <w:right w:val="single" w:sz="4" w:space="0" w:color="auto"/>
            </w:tcBorders>
            <w:shd w:val="clear" w:color="auto" w:fill="auto"/>
            <w:noWrap/>
            <w:vAlign w:val="center"/>
            <w:hideMark/>
          </w:tcPr>
          <w:p w14:paraId="3DFB2CC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190.00 </w:t>
            </w:r>
          </w:p>
        </w:tc>
      </w:tr>
      <w:tr w:rsidR="00FF133E" w:rsidRPr="00FF133E" w14:paraId="1CD51ABB"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6B0386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16FA50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704</w:t>
            </w:r>
          </w:p>
        </w:tc>
        <w:tc>
          <w:tcPr>
            <w:tcW w:w="735" w:type="pct"/>
            <w:tcBorders>
              <w:top w:val="nil"/>
              <w:left w:val="nil"/>
              <w:bottom w:val="single" w:sz="4" w:space="0" w:color="auto"/>
              <w:right w:val="single" w:sz="4" w:space="0" w:color="auto"/>
            </w:tcBorders>
            <w:shd w:val="clear" w:color="auto" w:fill="auto"/>
            <w:noWrap/>
            <w:vAlign w:val="center"/>
            <w:hideMark/>
          </w:tcPr>
          <w:p w14:paraId="531BA5F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010.000.6023.00</w:t>
            </w:r>
          </w:p>
        </w:tc>
        <w:tc>
          <w:tcPr>
            <w:tcW w:w="1360" w:type="pct"/>
            <w:tcBorders>
              <w:top w:val="nil"/>
              <w:left w:val="nil"/>
              <w:bottom w:val="single" w:sz="4" w:space="0" w:color="auto"/>
              <w:right w:val="single" w:sz="4" w:space="0" w:color="auto"/>
            </w:tcBorders>
            <w:shd w:val="clear" w:color="auto" w:fill="auto"/>
            <w:vAlign w:val="center"/>
            <w:hideMark/>
          </w:tcPr>
          <w:p w14:paraId="66BA97B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FOSAPREPITANT. SOLUCIÓN INYECTABLE.  CADA FRASCO ÁMPULA CON LIOFILIZADO CONTIENE: FOSAPREPITANT DE </w:t>
            </w:r>
            <w:r w:rsidRPr="00FF133E">
              <w:rPr>
                <w:rFonts w:ascii="Calibri" w:hAnsi="Calibri" w:cs="Calibri"/>
                <w:b/>
                <w:bCs/>
                <w:noProof w:val="0"/>
                <w:color w:val="000000"/>
                <w:sz w:val="20"/>
                <w:szCs w:val="20"/>
                <w:lang w:eastAsia="es-MX"/>
              </w:rPr>
              <w:lastRenderedPageBreak/>
              <w:t>DIMEGLUMINA EQUIVALENTE A 150 MG DE FOSAPREPITANT.</w:t>
            </w:r>
          </w:p>
        </w:tc>
        <w:tc>
          <w:tcPr>
            <w:tcW w:w="1023" w:type="pct"/>
            <w:tcBorders>
              <w:top w:val="nil"/>
              <w:left w:val="nil"/>
              <w:bottom w:val="single" w:sz="4" w:space="0" w:color="auto"/>
              <w:right w:val="single" w:sz="4" w:space="0" w:color="auto"/>
            </w:tcBorders>
            <w:shd w:val="clear" w:color="auto" w:fill="auto"/>
            <w:vAlign w:val="center"/>
            <w:hideMark/>
          </w:tcPr>
          <w:p w14:paraId="1F5B676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ENVASE CON UN FRASCO ÁMPULA.</w:t>
            </w:r>
          </w:p>
        </w:tc>
        <w:tc>
          <w:tcPr>
            <w:tcW w:w="989" w:type="pct"/>
            <w:tcBorders>
              <w:top w:val="nil"/>
              <w:left w:val="nil"/>
              <w:bottom w:val="single" w:sz="4" w:space="0" w:color="auto"/>
              <w:right w:val="single" w:sz="4" w:space="0" w:color="auto"/>
            </w:tcBorders>
            <w:shd w:val="clear" w:color="auto" w:fill="auto"/>
            <w:noWrap/>
            <w:vAlign w:val="center"/>
            <w:hideMark/>
          </w:tcPr>
          <w:p w14:paraId="7F4BDFC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3,892.30 </w:t>
            </w:r>
          </w:p>
        </w:tc>
      </w:tr>
      <w:tr w:rsidR="00FF133E" w:rsidRPr="00FF133E" w14:paraId="3935E8C4"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66F436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579036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705</w:t>
            </w:r>
          </w:p>
        </w:tc>
        <w:tc>
          <w:tcPr>
            <w:tcW w:w="735" w:type="pct"/>
            <w:tcBorders>
              <w:top w:val="nil"/>
              <w:left w:val="nil"/>
              <w:bottom w:val="single" w:sz="4" w:space="0" w:color="auto"/>
              <w:right w:val="single" w:sz="4" w:space="0" w:color="auto"/>
            </w:tcBorders>
            <w:shd w:val="clear" w:color="auto" w:fill="auto"/>
            <w:noWrap/>
            <w:vAlign w:val="center"/>
            <w:hideMark/>
          </w:tcPr>
          <w:p w14:paraId="6E85845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010.000.6024.00</w:t>
            </w:r>
          </w:p>
        </w:tc>
        <w:tc>
          <w:tcPr>
            <w:tcW w:w="1360" w:type="pct"/>
            <w:tcBorders>
              <w:top w:val="nil"/>
              <w:left w:val="nil"/>
              <w:bottom w:val="single" w:sz="4" w:space="0" w:color="auto"/>
              <w:right w:val="single" w:sz="4" w:space="0" w:color="auto"/>
            </w:tcBorders>
            <w:shd w:val="clear" w:color="auto" w:fill="auto"/>
            <w:vAlign w:val="center"/>
            <w:hideMark/>
          </w:tcPr>
          <w:p w14:paraId="13325D8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PERTUZUMAB. SOLUCIÓN INYECTABLE.  CADA FRASCO ÁMPULA CONTIENE: PERTUZUMAB 420 MG.</w:t>
            </w:r>
          </w:p>
        </w:tc>
        <w:tc>
          <w:tcPr>
            <w:tcW w:w="1023" w:type="pct"/>
            <w:tcBorders>
              <w:top w:val="nil"/>
              <w:left w:val="nil"/>
              <w:bottom w:val="single" w:sz="4" w:space="0" w:color="auto"/>
              <w:right w:val="single" w:sz="4" w:space="0" w:color="auto"/>
            </w:tcBorders>
            <w:shd w:val="clear" w:color="auto" w:fill="auto"/>
            <w:vAlign w:val="center"/>
            <w:hideMark/>
          </w:tcPr>
          <w:p w14:paraId="0E3B348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CON 14 ML.</w:t>
            </w:r>
          </w:p>
        </w:tc>
        <w:tc>
          <w:tcPr>
            <w:tcW w:w="989" w:type="pct"/>
            <w:tcBorders>
              <w:top w:val="nil"/>
              <w:left w:val="nil"/>
              <w:bottom w:val="single" w:sz="4" w:space="0" w:color="auto"/>
              <w:right w:val="single" w:sz="4" w:space="0" w:color="auto"/>
            </w:tcBorders>
            <w:shd w:val="clear" w:color="auto" w:fill="auto"/>
            <w:noWrap/>
            <w:vAlign w:val="center"/>
            <w:hideMark/>
          </w:tcPr>
          <w:p w14:paraId="788C4B6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72,345.04 </w:t>
            </w:r>
          </w:p>
        </w:tc>
      </w:tr>
      <w:tr w:rsidR="00FF133E" w:rsidRPr="00FF133E" w14:paraId="26B8B708"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42F772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BFAE5B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706</w:t>
            </w:r>
          </w:p>
        </w:tc>
        <w:tc>
          <w:tcPr>
            <w:tcW w:w="735" w:type="pct"/>
            <w:tcBorders>
              <w:top w:val="nil"/>
              <w:left w:val="nil"/>
              <w:bottom w:val="single" w:sz="4" w:space="0" w:color="auto"/>
              <w:right w:val="single" w:sz="4" w:space="0" w:color="auto"/>
            </w:tcBorders>
            <w:shd w:val="clear" w:color="auto" w:fill="auto"/>
            <w:noWrap/>
            <w:vAlign w:val="center"/>
            <w:hideMark/>
          </w:tcPr>
          <w:p w14:paraId="334C63F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010.000.6051.00</w:t>
            </w:r>
          </w:p>
        </w:tc>
        <w:tc>
          <w:tcPr>
            <w:tcW w:w="1360" w:type="pct"/>
            <w:tcBorders>
              <w:top w:val="nil"/>
              <w:left w:val="nil"/>
              <w:bottom w:val="single" w:sz="4" w:space="0" w:color="auto"/>
              <w:right w:val="single" w:sz="4" w:space="0" w:color="auto"/>
            </w:tcBorders>
            <w:shd w:val="clear" w:color="auto" w:fill="auto"/>
            <w:vAlign w:val="center"/>
            <w:hideMark/>
          </w:tcPr>
          <w:p w14:paraId="14A2FE0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ALPROSTADIL. AMP DE 500 MCG  CADA FRASCO ÁMPULA CONTIENE: 500 MCG</w:t>
            </w:r>
          </w:p>
        </w:tc>
        <w:tc>
          <w:tcPr>
            <w:tcW w:w="1023" w:type="pct"/>
            <w:tcBorders>
              <w:top w:val="nil"/>
              <w:left w:val="nil"/>
              <w:bottom w:val="single" w:sz="4" w:space="0" w:color="auto"/>
              <w:right w:val="single" w:sz="4" w:space="0" w:color="auto"/>
            </w:tcBorders>
            <w:shd w:val="clear" w:color="auto" w:fill="auto"/>
            <w:vAlign w:val="center"/>
            <w:hideMark/>
          </w:tcPr>
          <w:p w14:paraId="4BF908F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CAJA CON 5 FRASCOS ÁMPULA</w:t>
            </w:r>
          </w:p>
        </w:tc>
        <w:tc>
          <w:tcPr>
            <w:tcW w:w="989" w:type="pct"/>
            <w:tcBorders>
              <w:top w:val="nil"/>
              <w:left w:val="nil"/>
              <w:bottom w:val="single" w:sz="4" w:space="0" w:color="auto"/>
              <w:right w:val="single" w:sz="4" w:space="0" w:color="auto"/>
            </w:tcBorders>
            <w:shd w:val="clear" w:color="auto" w:fill="auto"/>
            <w:noWrap/>
            <w:vAlign w:val="center"/>
            <w:hideMark/>
          </w:tcPr>
          <w:p w14:paraId="4F12FE7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37,136.84 </w:t>
            </w:r>
          </w:p>
        </w:tc>
      </w:tr>
      <w:tr w:rsidR="00FF133E" w:rsidRPr="00FF133E" w14:paraId="444D54D3"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752704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0AAC48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707</w:t>
            </w:r>
          </w:p>
        </w:tc>
        <w:tc>
          <w:tcPr>
            <w:tcW w:w="735" w:type="pct"/>
            <w:tcBorders>
              <w:top w:val="nil"/>
              <w:left w:val="nil"/>
              <w:bottom w:val="single" w:sz="4" w:space="0" w:color="auto"/>
              <w:right w:val="single" w:sz="4" w:space="0" w:color="auto"/>
            </w:tcBorders>
            <w:shd w:val="clear" w:color="auto" w:fill="auto"/>
            <w:noWrap/>
            <w:vAlign w:val="center"/>
            <w:hideMark/>
          </w:tcPr>
          <w:p w14:paraId="4242AD1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010.000.6075.00</w:t>
            </w:r>
          </w:p>
        </w:tc>
        <w:tc>
          <w:tcPr>
            <w:tcW w:w="1360" w:type="pct"/>
            <w:tcBorders>
              <w:top w:val="nil"/>
              <w:left w:val="nil"/>
              <w:bottom w:val="single" w:sz="4" w:space="0" w:color="auto"/>
              <w:right w:val="single" w:sz="4" w:space="0" w:color="auto"/>
            </w:tcBorders>
            <w:shd w:val="clear" w:color="auto" w:fill="auto"/>
            <w:vAlign w:val="center"/>
            <w:hideMark/>
          </w:tcPr>
          <w:p w14:paraId="12F60AD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LEVONORGESTREL IMPLANTE.  CADA IMPLANTE CONTIENE: LEVONORGESTREL 75.0 MG. </w:t>
            </w:r>
          </w:p>
        </w:tc>
        <w:tc>
          <w:tcPr>
            <w:tcW w:w="1023" w:type="pct"/>
            <w:tcBorders>
              <w:top w:val="nil"/>
              <w:left w:val="nil"/>
              <w:bottom w:val="single" w:sz="4" w:space="0" w:color="auto"/>
              <w:right w:val="single" w:sz="4" w:space="0" w:color="auto"/>
            </w:tcBorders>
            <w:shd w:val="clear" w:color="auto" w:fill="auto"/>
            <w:vAlign w:val="center"/>
            <w:hideMark/>
          </w:tcPr>
          <w:p w14:paraId="040BA82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 IMPLANTES.</w:t>
            </w:r>
          </w:p>
        </w:tc>
        <w:tc>
          <w:tcPr>
            <w:tcW w:w="989" w:type="pct"/>
            <w:tcBorders>
              <w:top w:val="nil"/>
              <w:left w:val="nil"/>
              <w:bottom w:val="single" w:sz="4" w:space="0" w:color="auto"/>
              <w:right w:val="single" w:sz="4" w:space="0" w:color="auto"/>
            </w:tcBorders>
            <w:shd w:val="clear" w:color="auto" w:fill="auto"/>
            <w:noWrap/>
            <w:vAlign w:val="center"/>
            <w:hideMark/>
          </w:tcPr>
          <w:p w14:paraId="6BEED42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1,310.16 </w:t>
            </w:r>
          </w:p>
        </w:tc>
      </w:tr>
      <w:tr w:rsidR="00FF133E" w:rsidRPr="00FF133E" w14:paraId="3E407D9F"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5BC044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8FD31F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708</w:t>
            </w:r>
          </w:p>
        </w:tc>
        <w:tc>
          <w:tcPr>
            <w:tcW w:w="735" w:type="pct"/>
            <w:tcBorders>
              <w:top w:val="nil"/>
              <w:left w:val="nil"/>
              <w:bottom w:val="single" w:sz="4" w:space="0" w:color="auto"/>
              <w:right w:val="single" w:sz="4" w:space="0" w:color="auto"/>
            </w:tcBorders>
            <w:shd w:val="clear" w:color="auto" w:fill="auto"/>
            <w:noWrap/>
            <w:vAlign w:val="center"/>
            <w:hideMark/>
          </w:tcPr>
          <w:p w14:paraId="2473D66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010.000.6083.00</w:t>
            </w:r>
          </w:p>
        </w:tc>
        <w:tc>
          <w:tcPr>
            <w:tcW w:w="1360" w:type="pct"/>
            <w:tcBorders>
              <w:top w:val="nil"/>
              <w:left w:val="nil"/>
              <w:bottom w:val="single" w:sz="4" w:space="0" w:color="auto"/>
              <w:right w:val="single" w:sz="4" w:space="0" w:color="auto"/>
            </w:tcBorders>
            <w:shd w:val="clear" w:color="auto" w:fill="auto"/>
            <w:vAlign w:val="center"/>
            <w:hideMark/>
          </w:tcPr>
          <w:p w14:paraId="0AF62F3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CITRATO DE CAFEINA.  SOLUCIÓN INYECTABLE-SOLUCION ORAL CADA MILILITRO CONTIENE: CITRATO DE CAFEÍNA   20 MG EQUIVALENTE A  10 MG DE CAFEÍNA.</w:t>
            </w:r>
          </w:p>
        </w:tc>
        <w:tc>
          <w:tcPr>
            <w:tcW w:w="1023" w:type="pct"/>
            <w:tcBorders>
              <w:top w:val="nil"/>
              <w:left w:val="nil"/>
              <w:bottom w:val="single" w:sz="4" w:space="0" w:color="auto"/>
              <w:right w:val="single" w:sz="4" w:space="0" w:color="auto"/>
            </w:tcBorders>
            <w:shd w:val="clear" w:color="auto" w:fill="auto"/>
            <w:vAlign w:val="center"/>
            <w:hideMark/>
          </w:tcPr>
          <w:p w14:paraId="217E81D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FRASCOS ÁMPULA CON  3 ML (30 MG DE CAFEÍNA/3 ML).</w:t>
            </w:r>
          </w:p>
        </w:tc>
        <w:tc>
          <w:tcPr>
            <w:tcW w:w="989" w:type="pct"/>
            <w:tcBorders>
              <w:top w:val="nil"/>
              <w:left w:val="nil"/>
              <w:bottom w:val="single" w:sz="4" w:space="0" w:color="auto"/>
              <w:right w:val="single" w:sz="4" w:space="0" w:color="auto"/>
            </w:tcBorders>
            <w:shd w:val="clear" w:color="auto" w:fill="auto"/>
            <w:noWrap/>
            <w:vAlign w:val="center"/>
            <w:hideMark/>
          </w:tcPr>
          <w:p w14:paraId="2745DD1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8,368.75 </w:t>
            </w:r>
          </w:p>
        </w:tc>
      </w:tr>
      <w:tr w:rsidR="00FF133E" w:rsidRPr="00FF133E" w14:paraId="3E5977D6"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B201FA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A6BB3F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709</w:t>
            </w:r>
          </w:p>
        </w:tc>
        <w:tc>
          <w:tcPr>
            <w:tcW w:w="735" w:type="pct"/>
            <w:tcBorders>
              <w:top w:val="nil"/>
              <w:left w:val="nil"/>
              <w:bottom w:val="single" w:sz="4" w:space="0" w:color="auto"/>
              <w:right w:val="single" w:sz="4" w:space="0" w:color="auto"/>
            </w:tcBorders>
            <w:shd w:val="clear" w:color="auto" w:fill="auto"/>
            <w:noWrap/>
            <w:vAlign w:val="center"/>
            <w:hideMark/>
          </w:tcPr>
          <w:p w14:paraId="00E40A9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010.000.6099.01</w:t>
            </w:r>
          </w:p>
        </w:tc>
        <w:tc>
          <w:tcPr>
            <w:tcW w:w="1360" w:type="pct"/>
            <w:tcBorders>
              <w:top w:val="nil"/>
              <w:left w:val="nil"/>
              <w:bottom w:val="single" w:sz="4" w:space="0" w:color="auto"/>
              <w:right w:val="single" w:sz="4" w:space="0" w:color="auto"/>
            </w:tcBorders>
            <w:shd w:val="clear" w:color="auto" w:fill="auto"/>
            <w:vAlign w:val="center"/>
            <w:hideMark/>
          </w:tcPr>
          <w:p w14:paraId="4775E52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LACTULOSA. JARABE.  CADA 100 ML CONTIENEN: LACTULOSA 66.70 G </w:t>
            </w:r>
          </w:p>
        </w:tc>
        <w:tc>
          <w:tcPr>
            <w:tcW w:w="1023" w:type="pct"/>
            <w:tcBorders>
              <w:top w:val="nil"/>
              <w:left w:val="nil"/>
              <w:bottom w:val="single" w:sz="4" w:space="0" w:color="auto"/>
              <w:right w:val="single" w:sz="4" w:space="0" w:color="auto"/>
            </w:tcBorders>
            <w:shd w:val="clear" w:color="auto" w:fill="auto"/>
            <w:vAlign w:val="center"/>
            <w:hideMark/>
          </w:tcPr>
          <w:p w14:paraId="10E4841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240 ML Y MEDIDADOSIFICADORA (0.667 G/ML).</w:t>
            </w:r>
          </w:p>
        </w:tc>
        <w:tc>
          <w:tcPr>
            <w:tcW w:w="989" w:type="pct"/>
            <w:tcBorders>
              <w:top w:val="nil"/>
              <w:left w:val="nil"/>
              <w:bottom w:val="single" w:sz="4" w:space="0" w:color="auto"/>
              <w:right w:val="single" w:sz="4" w:space="0" w:color="auto"/>
            </w:tcBorders>
            <w:shd w:val="clear" w:color="auto" w:fill="auto"/>
            <w:noWrap/>
            <w:vAlign w:val="center"/>
            <w:hideMark/>
          </w:tcPr>
          <w:p w14:paraId="4409930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330.00 </w:t>
            </w:r>
          </w:p>
        </w:tc>
      </w:tr>
      <w:tr w:rsidR="00FF133E" w:rsidRPr="00FF133E" w14:paraId="48B0706C" w14:textId="77777777" w:rsidTr="005D010B">
        <w:trPr>
          <w:trHeight w:val="193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9572AD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013CC6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710</w:t>
            </w:r>
          </w:p>
        </w:tc>
        <w:tc>
          <w:tcPr>
            <w:tcW w:w="735" w:type="pct"/>
            <w:tcBorders>
              <w:top w:val="nil"/>
              <w:left w:val="nil"/>
              <w:bottom w:val="single" w:sz="4" w:space="0" w:color="auto"/>
              <w:right w:val="single" w:sz="4" w:space="0" w:color="auto"/>
            </w:tcBorders>
            <w:shd w:val="clear" w:color="auto" w:fill="auto"/>
            <w:noWrap/>
            <w:vAlign w:val="center"/>
            <w:hideMark/>
          </w:tcPr>
          <w:p w14:paraId="42966CA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010.000.6117.00</w:t>
            </w:r>
          </w:p>
        </w:tc>
        <w:tc>
          <w:tcPr>
            <w:tcW w:w="1360" w:type="pct"/>
            <w:tcBorders>
              <w:top w:val="nil"/>
              <w:left w:val="nil"/>
              <w:bottom w:val="single" w:sz="4" w:space="0" w:color="auto"/>
              <w:right w:val="single" w:sz="4" w:space="0" w:color="auto"/>
            </w:tcBorders>
            <w:shd w:val="clear" w:color="auto" w:fill="auto"/>
            <w:vAlign w:val="center"/>
            <w:hideMark/>
          </w:tcPr>
          <w:p w14:paraId="1FD2403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INSULINA ASPARTICA (30% DE INSULINA ASPARTA SOLUBLE Y 70% DE INSULINA ASPARTA CRISTALINA CON PROTAMINA). SUSPENSIÓN INYECTABLE.  CADA ML CONTIENE: INSULINA ASPARTA ORIGEN ADN RECOMBINANTE (30% DE INSULINA ASPARTA SOLUBLE Y 70% DE ASPARTA CRISTALINA CON PROTAMINA) 100 U.</w:t>
            </w:r>
          </w:p>
        </w:tc>
        <w:tc>
          <w:tcPr>
            <w:tcW w:w="1023" w:type="pct"/>
            <w:tcBorders>
              <w:top w:val="nil"/>
              <w:left w:val="nil"/>
              <w:bottom w:val="single" w:sz="4" w:space="0" w:color="auto"/>
              <w:right w:val="single" w:sz="4" w:space="0" w:color="auto"/>
            </w:tcBorders>
            <w:shd w:val="clear" w:color="auto" w:fill="auto"/>
            <w:vAlign w:val="center"/>
            <w:hideMark/>
          </w:tcPr>
          <w:p w14:paraId="5FF6751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UNA PLUMA PRELLENADA CON 3 ML (100 U/ML).</w:t>
            </w:r>
          </w:p>
        </w:tc>
        <w:tc>
          <w:tcPr>
            <w:tcW w:w="989" w:type="pct"/>
            <w:tcBorders>
              <w:top w:val="nil"/>
              <w:left w:val="nil"/>
              <w:bottom w:val="single" w:sz="4" w:space="0" w:color="auto"/>
              <w:right w:val="single" w:sz="4" w:space="0" w:color="auto"/>
            </w:tcBorders>
            <w:shd w:val="clear" w:color="auto" w:fill="auto"/>
            <w:noWrap/>
            <w:vAlign w:val="center"/>
            <w:hideMark/>
          </w:tcPr>
          <w:p w14:paraId="6E3D81F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195.73 </w:t>
            </w:r>
          </w:p>
        </w:tc>
      </w:tr>
      <w:tr w:rsidR="00FF133E" w:rsidRPr="00FF133E" w14:paraId="1BFE6F62"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3D5AAF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70D77E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711</w:t>
            </w:r>
          </w:p>
        </w:tc>
        <w:tc>
          <w:tcPr>
            <w:tcW w:w="735" w:type="pct"/>
            <w:tcBorders>
              <w:top w:val="nil"/>
              <w:left w:val="nil"/>
              <w:bottom w:val="single" w:sz="4" w:space="0" w:color="auto"/>
              <w:right w:val="single" w:sz="4" w:space="0" w:color="auto"/>
            </w:tcBorders>
            <w:shd w:val="clear" w:color="auto" w:fill="auto"/>
            <w:noWrap/>
            <w:vAlign w:val="center"/>
            <w:hideMark/>
          </w:tcPr>
          <w:p w14:paraId="4ABD205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010.000.6328.00</w:t>
            </w:r>
          </w:p>
        </w:tc>
        <w:tc>
          <w:tcPr>
            <w:tcW w:w="1360" w:type="pct"/>
            <w:tcBorders>
              <w:top w:val="nil"/>
              <w:left w:val="nil"/>
              <w:bottom w:val="single" w:sz="4" w:space="0" w:color="auto"/>
              <w:right w:val="single" w:sz="4" w:space="0" w:color="auto"/>
            </w:tcBorders>
            <w:shd w:val="clear" w:color="auto" w:fill="auto"/>
            <w:vAlign w:val="center"/>
            <w:hideMark/>
          </w:tcPr>
          <w:p w14:paraId="548ECAD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FENOTEROL/ IPRATROPIO. SUSPENSIÓN EN AEROSOL CADA DOSIS CONTIENE: BROMURO DE IPRATROPIO MONOHIDRATADO EQUIVALENTE A BROMURO DE IPRATROPIO 20 MCG, BROMHIDRATO DE FENOTEROL 50 MCG, </w:t>
            </w:r>
          </w:p>
        </w:tc>
        <w:tc>
          <w:tcPr>
            <w:tcW w:w="1023" w:type="pct"/>
            <w:tcBorders>
              <w:top w:val="nil"/>
              <w:left w:val="nil"/>
              <w:bottom w:val="single" w:sz="4" w:space="0" w:color="auto"/>
              <w:right w:val="single" w:sz="4" w:space="0" w:color="auto"/>
            </w:tcBorders>
            <w:shd w:val="clear" w:color="auto" w:fill="auto"/>
            <w:vAlign w:val="center"/>
            <w:hideMark/>
          </w:tcPr>
          <w:p w14:paraId="0508E2D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FRASCO PRESURIZADO CON VÁLVULA DOSIFICADORA. </w:t>
            </w:r>
          </w:p>
        </w:tc>
        <w:tc>
          <w:tcPr>
            <w:tcW w:w="989" w:type="pct"/>
            <w:tcBorders>
              <w:top w:val="nil"/>
              <w:left w:val="nil"/>
              <w:bottom w:val="single" w:sz="4" w:space="0" w:color="auto"/>
              <w:right w:val="single" w:sz="4" w:space="0" w:color="auto"/>
            </w:tcBorders>
            <w:shd w:val="clear" w:color="auto" w:fill="auto"/>
            <w:noWrap/>
            <w:vAlign w:val="center"/>
            <w:hideMark/>
          </w:tcPr>
          <w:p w14:paraId="03923B6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321.53 </w:t>
            </w:r>
          </w:p>
        </w:tc>
      </w:tr>
      <w:tr w:rsidR="00FF133E" w:rsidRPr="00FF133E" w14:paraId="232296CF" w14:textId="77777777" w:rsidTr="005D010B">
        <w:trPr>
          <w:trHeight w:val="193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B03D19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2C8BDF7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712</w:t>
            </w:r>
          </w:p>
        </w:tc>
        <w:tc>
          <w:tcPr>
            <w:tcW w:w="735" w:type="pct"/>
            <w:tcBorders>
              <w:top w:val="nil"/>
              <w:left w:val="nil"/>
              <w:bottom w:val="single" w:sz="4" w:space="0" w:color="auto"/>
              <w:right w:val="single" w:sz="4" w:space="0" w:color="auto"/>
            </w:tcBorders>
            <w:shd w:val="clear" w:color="auto" w:fill="auto"/>
            <w:noWrap/>
            <w:vAlign w:val="center"/>
            <w:hideMark/>
          </w:tcPr>
          <w:p w14:paraId="0D09147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020.000.0152.00</w:t>
            </w:r>
          </w:p>
        </w:tc>
        <w:tc>
          <w:tcPr>
            <w:tcW w:w="1360" w:type="pct"/>
            <w:tcBorders>
              <w:top w:val="nil"/>
              <w:left w:val="nil"/>
              <w:bottom w:val="single" w:sz="4" w:space="0" w:color="auto"/>
              <w:right w:val="single" w:sz="4" w:space="0" w:color="auto"/>
            </w:tcBorders>
            <w:shd w:val="clear" w:color="auto" w:fill="auto"/>
            <w:vAlign w:val="center"/>
            <w:hideMark/>
          </w:tcPr>
          <w:p w14:paraId="3062646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VACUNA PENTAVALENTE CONTRA ROTAVIRUS. SUSPENSIÓN. CADA DOSIS DE 2 ML CONTIENE: SEROTIPO REORDENADO G1 2.21 X 106 UI, SEROTIPO REORDENADO G2 2.84 X 106 UI, SEROTIPO REORDENADO G3 2.22 X 106 UI, SEROTIPO REORDENADO G4 2.04 X 106 UI, SEROTIPO REORDENADO P1 2.29 X 106 UI.</w:t>
            </w:r>
          </w:p>
        </w:tc>
        <w:tc>
          <w:tcPr>
            <w:tcW w:w="1023" w:type="pct"/>
            <w:tcBorders>
              <w:top w:val="nil"/>
              <w:left w:val="nil"/>
              <w:bottom w:val="single" w:sz="4" w:space="0" w:color="auto"/>
              <w:right w:val="single" w:sz="4" w:space="0" w:color="auto"/>
            </w:tcBorders>
            <w:shd w:val="clear" w:color="auto" w:fill="auto"/>
            <w:vAlign w:val="center"/>
            <w:hideMark/>
          </w:tcPr>
          <w:p w14:paraId="49B2C17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TUBOS DE PLÁSTICO CON 2 ML CADA UNO.</w:t>
            </w:r>
          </w:p>
        </w:tc>
        <w:tc>
          <w:tcPr>
            <w:tcW w:w="989" w:type="pct"/>
            <w:tcBorders>
              <w:top w:val="nil"/>
              <w:left w:val="nil"/>
              <w:bottom w:val="single" w:sz="4" w:space="0" w:color="auto"/>
              <w:right w:val="single" w:sz="4" w:space="0" w:color="auto"/>
            </w:tcBorders>
            <w:shd w:val="clear" w:color="auto" w:fill="auto"/>
            <w:noWrap/>
            <w:vAlign w:val="center"/>
            <w:hideMark/>
          </w:tcPr>
          <w:p w14:paraId="3FE72FD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17,600.00 </w:t>
            </w:r>
          </w:p>
        </w:tc>
      </w:tr>
      <w:tr w:rsidR="00FF133E" w:rsidRPr="00FF133E" w14:paraId="241E2088"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1003EE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17A8E4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713</w:t>
            </w:r>
          </w:p>
        </w:tc>
        <w:tc>
          <w:tcPr>
            <w:tcW w:w="735" w:type="pct"/>
            <w:tcBorders>
              <w:top w:val="nil"/>
              <w:left w:val="nil"/>
              <w:bottom w:val="single" w:sz="4" w:space="0" w:color="auto"/>
              <w:right w:val="single" w:sz="4" w:space="0" w:color="auto"/>
            </w:tcBorders>
            <w:shd w:val="clear" w:color="auto" w:fill="auto"/>
            <w:noWrap/>
            <w:vAlign w:val="center"/>
            <w:hideMark/>
          </w:tcPr>
          <w:p w14:paraId="55B1B3A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020.000.3835.00</w:t>
            </w:r>
          </w:p>
        </w:tc>
        <w:tc>
          <w:tcPr>
            <w:tcW w:w="1360" w:type="pct"/>
            <w:tcBorders>
              <w:top w:val="nil"/>
              <w:left w:val="nil"/>
              <w:bottom w:val="single" w:sz="4" w:space="0" w:color="auto"/>
              <w:right w:val="single" w:sz="4" w:space="0" w:color="auto"/>
            </w:tcBorders>
            <w:shd w:val="clear" w:color="auto" w:fill="auto"/>
            <w:vAlign w:val="center"/>
            <w:hideMark/>
          </w:tcPr>
          <w:p w14:paraId="1D46F6C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VITAMINA A. SOLUCIÓN.  CADA DOSIS CONTIENE: PALMITATO DE VITAMINA A (RETINOL) 200, 000 UI. </w:t>
            </w:r>
          </w:p>
        </w:tc>
        <w:tc>
          <w:tcPr>
            <w:tcW w:w="1023" w:type="pct"/>
            <w:tcBorders>
              <w:top w:val="nil"/>
              <w:left w:val="nil"/>
              <w:bottom w:val="single" w:sz="4" w:space="0" w:color="auto"/>
              <w:right w:val="single" w:sz="4" w:space="0" w:color="auto"/>
            </w:tcBorders>
            <w:shd w:val="clear" w:color="auto" w:fill="auto"/>
            <w:vAlign w:val="center"/>
            <w:hideMark/>
          </w:tcPr>
          <w:p w14:paraId="46763CB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25 DOSIS.</w:t>
            </w:r>
          </w:p>
        </w:tc>
        <w:tc>
          <w:tcPr>
            <w:tcW w:w="989" w:type="pct"/>
            <w:tcBorders>
              <w:top w:val="nil"/>
              <w:left w:val="nil"/>
              <w:bottom w:val="single" w:sz="4" w:space="0" w:color="auto"/>
              <w:right w:val="single" w:sz="4" w:space="0" w:color="auto"/>
            </w:tcBorders>
            <w:shd w:val="clear" w:color="auto" w:fill="auto"/>
            <w:noWrap/>
            <w:vAlign w:val="center"/>
            <w:hideMark/>
          </w:tcPr>
          <w:p w14:paraId="12A3772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20.11 </w:t>
            </w:r>
          </w:p>
        </w:tc>
      </w:tr>
      <w:tr w:rsidR="00FF133E" w:rsidRPr="00FF133E" w14:paraId="5BB50FDD" w14:textId="77777777" w:rsidTr="005D010B">
        <w:trPr>
          <w:trHeight w:val="193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2D2B85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8F64DD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714</w:t>
            </w:r>
          </w:p>
        </w:tc>
        <w:tc>
          <w:tcPr>
            <w:tcW w:w="735" w:type="pct"/>
            <w:tcBorders>
              <w:top w:val="nil"/>
              <w:left w:val="nil"/>
              <w:bottom w:val="single" w:sz="4" w:space="0" w:color="auto"/>
              <w:right w:val="single" w:sz="4" w:space="0" w:color="auto"/>
            </w:tcBorders>
            <w:shd w:val="clear" w:color="auto" w:fill="auto"/>
            <w:noWrap/>
            <w:vAlign w:val="center"/>
            <w:hideMark/>
          </w:tcPr>
          <w:p w14:paraId="7C14734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020.000.3847.00</w:t>
            </w:r>
          </w:p>
        </w:tc>
        <w:tc>
          <w:tcPr>
            <w:tcW w:w="1360" w:type="pct"/>
            <w:tcBorders>
              <w:top w:val="nil"/>
              <w:left w:val="nil"/>
              <w:bottom w:val="single" w:sz="4" w:space="0" w:color="auto"/>
              <w:right w:val="single" w:sz="4" w:space="0" w:color="auto"/>
            </w:tcBorders>
            <w:shd w:val="clear" w:color="auto" w:fill="auto"/>
            <w:vAlign w:val="center"/>
            <w:hideMark/>
          </w:tcPr>
          <w:p w14:paraId="3797BD5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FABOTERÁPICO POLIVALENTE ANTIALACRÁN. SOLUCIÓN INYECTABLE.  CADA FRASCO ÁMPULA CON LIOFILIZADO CONTIENE: FABOTERÁPICO POLIVALENTE ANTIALACRÁN MODIFICADO POR DIGESTIÓN ENZIMÁTICA PRA NEUTRALIZAR 150 DL50 (1.8 MG) DE VENENO DE ALACRÁN DEL GÉNERO CENTRUROIDES.</w:t>
            </w:r>
          </w:p>
        </w:tc>
        <w:tc>
          <w:tcPr>
            <w:tcW w:w="1023" w:type="pct"/>
            <w:tcBorders>
              <w:top w:val="nil"/>
              <w:left w:val="nil"/>
              <w:bottom w:val="single" w:sz="4" w:space="0" w:color="auto"/>
              <w:right w:val="single" w:sz="4" w:space="0" w:color="auto"/>
            </w:tcBorders>
            <w:shd w:val="clear" w:color="auto" w:fill="auto"/>
            <w:vAlign w:val="center"/>
            <w:hideMark/>
          </w:tcPr>
          <w:p w14:paraId="53479C5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LIOFILIZADO Y AMPOLLETA CON DILUYENTE DE 5 ML.</w:t>
            </w:r>
          </w:p>
        </w:tc>
        <w:tc>
          <w:tcPr>
            <w:tcW w:w="989" w:type="pct"/>
            <w:tcBorders>
              <w:top w:val="nil"/>
              <w:left w:val="nil"/>
              <w:bottom w:val="single" w:sz="4" w:space="0" w:color="auto"/>
              <w:right w:val="single" w:sz="4" w:space="0" w:color="auto"/>
            </w:tcBorders>
            <w:shd w:val="clear" w:color="auto" w:fill="auto"/>
            <w:noWrap/>
            <w:vAlign w:val="center"/>
            <w:hideMark/>
          </w:tcPr>
          <w:p w14:paraId="317474E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492.30 </w:t>
            </w:r>
          </w:p>
        </w:tc>
      </w:tr>
      <w:tr w:rsidR="00FF133E" w:rsidRPr="00FF133E" w14:paraId="7B2056CF" w14:textId="77777777" w:rsidTr="005D010B">
        <w:trPr>
          <w:trHeight w:val="193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C2E849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FA1D05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715</w:t>
            </w:r>
          </w:p>
        </w:tc>
        <w:tc>
          <w:tcPr>
            <w:tcW w:w="735" w:type="pct"/>
            <w:tcBorders>
              <w:top w:val="nil"/>
              <w:left w:val="nil"/>
              <w:bottom w:val="single" w:sz="4" w:space="0" w:color="auto"/>
              <w:right w:val="single" w:sz="4" w:space="0" w:color="auto"/>
            </w:tcBorders>
            <w:shd w:val="clear" w:color="auto" w:fill="auto"/>
            <w:noWrap/>
            <w:vAlign w:val="center"/>
            <w:hideMark/>
          </w:tcPr>
          <w:p w14:paraId="6DC1EBD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020.000.3848.00</w:t>
            </w:r>
          </w:p>
        </w:tc>
        <w:tc>
          <w:tcPr>
            <w:tcW w:w="1360" w:type="pct"/>
            <w:tcBorders>
              <w:top w:val="nil"/>
              <w:left w:val="nil"/>
              <w:bottom w:val="single" w:sz="4" w:space="0" w:color="auto"/>
              <w:right w:val="single" w:sz="4" w:space="0" w:color="auto"/>
            </w:tcBorders>
            <w:shd w:val="clear" w:color="auto" w:fill="auto"/>
            <w:vAlign w:val="center"/>
            <w:hideMark/>
          </w:tcPr>
          <w:p w14:paraId="4380D82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FABOTERÁPICO POLIVALENTE ANTIARÁCNIDO. SOLUCIÓN INYECTABLE. CADA FRASCO ÁMPULA CON LIOFILIZADO CONTIENE: FABOTERÁPICO POLIVALENTE ANTIARÁCNIDO MODIFICADO POR DIGESTIÓN ENZIMÁTICA PARA NEUTRALIZAR 6000 DL50 (180 GLÁNDULAS DE VENENO ARÁCNIDO).</w:t>
            </w:r>
          </w:p>
        </w:tc>
        <w:tc>
          <w:tcPr>
            <w:tcW w:w="1023" w:type="pct"/>
            <w:tcBorders>
              <w:top w:val="nil"/>
              <w:left w:val="nil"/>
              <w:bottom w:val="single" w:sz="4" w:space="0" w:color="auto"/>
              <w:right w:val="single" w:sz="4" w:space="0" w:color="auto"/>
            </w:tcBorders>
            <w:shd w:val="clear" w:color="auto" w:fill="auto"/>
            <w:vAlign w:val="center"/>
            <w:hideMark/>
          </w:tcPr>
          <w:p w14:paraId="40F1AD4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LIOFILIZADO Y AMPOLLETA CON DILUYENTE DE 5 ML.</w:t>
            </w:r>
          </w:p>
        </w:tc>
        <w:tc>
          <w:tcPr>
            <w:tcW w:w="989" w:type="pct"/>
            <w:tcBorders>
              <w:top w:val="nil"/>
              <w:left w:val="nil"/>
              <w:bottom w:val="single" w:sz="4" w:space="0" w:color="auto"/>
              <w:right w:val="single" w:sz="4" w:space="0" w:color="auto"/>
            </w:tcBorders>
            <w:shd w:val="clear" w:color="auto" w:fill="auto"/>
            <w:noWrap/>
            <w:vAlign w:val="center"/>
            <w:hideMark/>
          </w:tcPr>
          <w:p w14:paraId="4D9F80E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2,692.30 </w:t>
            </w:r>
          </w:p>
        </w:tc>
      </w:tr>
      <w:tr w:rsidR="00FF133E" w:rsidRPr="00FF133E" w14:paraId="3F082B11" w14:textId="77777777" w:rsidTr="005D010B">
        <w:trPr>
          <w:trHeight w:val="220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2AF34F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68ED13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716</w:t>
            </w:r>
          </w:p>
        </w:tc>
        <w:tc>
          <w:tcPr>
            <w:tcW w:w="735" w:type="pct"/>
            <w:tcBorders>
              <w:top w:val="nil"/>
              <w:left w:val="nil"/>
              <w:bottom w:val="single" w:sz="4" w:space="0" w:color="auto"/>
              <w:right w:val="single" w:sz="4" w:space="0" w:color="auto"/>
            </w:tcBorders>
            <w:shd w:val="clear" w:color="auto" w:fill="auto"/>
            <w:noWrap/>
            <w:vAlign w:val="center"/>
            <w:hideMark/>
          </w:tcPr>
          <w:p w14:paraId="1FFC6E9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020.000.3849.00</w:t>
            </w:r>
          </w:p>
        </w:tc>
        <w:tc>
          <w:tcPr>
            <w:tcW w:w="1360" w:type="pct"/>
            <w:tcBorders>
              <w:top w:val="nil"/>
              <w:left w:val="nil"/>
              <w:bottom w:val="single" w:sz="4" w:space="0" w:color="auto"/>
              <w:right w:val="single" w:sz="4" w:space="0" w:color="auto"/>
            </w:tcBorders>
            <w:shd w:val="clear" w:color="auto" w:fill="auto"/>
            <w:vAlign w:val="center"/>
            <w:hideMark/>
          </w:tcPr>
          <w:p w14:paraId="322B614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FABOTERAPICO POLIVALENTE ANTIVIPERINO. SOLUCIÓN INYECTABLE. CADA FRASCO ÁMPULA CON LIOFILIZADO CONTIENE: FABOTERÁPICO POLIVALENTE ANTIVIPERINO MODIFICADO POR DIGESTIÓN ENZIMÁTICA PARA NEUTRALIZAR NO MENOS DE 790 DL50 DE VENENO DE CROTALUS BASSILISCUS Y NO </w:t>
            </w:r>
            <w:r w:rsidRPr="00FF133E">
              <w:rPr>
                <w:rFonts w:ascii="Calibri" w:hAnsi="Calibri" w:cs="Calibri"/>
                <w:b/>
                <w:bCs/>
                <w:noProof w:val="0"/>
                <w:color w:val="000000"/>
                <w:sz w:val="20"/>
                <w:szCs w:val="20"/>
                <w:lang w:eastAsia="es-MX"/>
              </w:rPr>
              <w:lastRenderedPageBreak/>
              <w:t>MENOS DE 780 DL50 DE VENENO DE BOTHROPS ASPER.</w:t>
            </w:r>
          </w:p>
        </w:tc>
        <w:tc>
          <w:tcPr>
            <w:tcW w:w="1023" w:type="pct"/>
            <w:tcBorders>
              <w:top w:val="nil"/>
              <w:left w:val="nil"/>
              <w:bottom w:val="single" w:sz="4" w:space="0" w:color="auto"/>
              <w:right w:val="single" w:sz="4" w:space="0" w:color="auto"/>
            </w:tcBorders>
            <w:shd w:val="clear" w:color="auto" w:fill="auto"/>
            <w:vAlign w:val="center"/>
            <w:hideMark/>
          </w:tcPr>
          <w:p w14:paraId="453F08F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ENVASE CON UN FRASCO ÁMPULA CON LIOFILIZADO Y AMPOLLETA CON DILUYENTE DE 10 ML.</w:t>
            </w:r>
          </w:p>
        </w:tc>
        <w:tc>
          <w:tcPr>
            <w:tcW w:w="989" w:type="pct"/>
            <w:tcBorders>
              <w:top w:val="nil"/>
              <w:left w:val="nil"/>
              <w:bottom w:val="single" w:sz="4" w:space="0" w:color="auto"/>
              <w:right w:val="single" w:sz="4" w:space="0" w:color="auto"/>
            </w:tcBorders>
            <w:shd w:val="clear" w:color="auto" w:fill="auto"/>
            <w:noWrap/>
            <w:vAlign w:val="center"/>
            <w:hideMark/>
          </w:tcPr>
          <w:p w14:paraId="59F5A00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2,309.23 </w:t>
            </w:r>
          </w:p>
        </w:tc>
      </w:tr>
      <w:tr w:rsidR="00FF133E" w:rsidRPr="00FF133E" w14:paraId="34EFBF00" w14:textId="77777777" w:rsidTr="005D010B">
        <w:trPr>
          <w:trHeight w:val="1656"/>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76909D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3AA33D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717</w:t>
            </w:r>
          </w:p>
        </w:tc>
        <w:tc>
          <w:tcPr>
            <w:tcW w:w="735" w:type="pct"/>
            <w:tcBorders>
              <w:top w:val="nil"/>
              <w:left w:val="nil"/>
              <w:bottom w:val="single" w:sz="4" w:space="0" w:color="auto"/>
              <w:right w:val="single" w:sz="4" w:space="0" w:color="auto"/>
            </w:tcBorders>
            <w:shd w:val="clear" w:color="auto" w:fill="auto"/>
            <w:noWrap/>
            <w:vAlign w:val="center"/>
            <w:hideMark/>
          </w:tcPr>
          <w:p w14:paraId="4393EA0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020.000.3850.00</w:t>
            </w:r>
          </w:p>
        </w:tc>
        <w:tc>
          <w:tcPr>
            <w:tcW w:w="1360" w:type="pct"/>
            <w:tcBorders>
              <w:top w:val="nil"/>
              <w:left w:val="nil"/>
              <w:bottom w:val="single" w:sz="4" w:space="0" w:color="auto"/>
              <w:right w:val="single" w:sz="4" w:space="0" w:color="auto"/>
            </w:tcBorders>
            <w:shd w:val="clear" w:color="auto" w:fill="auto"/>
            <w:vAlign w:val="center"/>
            <w:hideMark/>
          </w:tcPr>
          <w:p w14:paraId="1C8581A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FABOTERAPICO POLIVALENTE ANTICORALILLO. SOLUCIÓN INYECTABLE. CADA FRASCO ÁMPULA CON LIOFILIZADO CONTIENE: FABOTERÁPICO POLIVALENTE ANTICORALILLO MODIFICADO POR DIGESTIÓN ENZIMÁTICA PARA NEUTRALIZAR 450 DL50 (5 MG) DE VENENO DE MICRURUS SP.</w:t>
            </w:r>
          </w:p>
        </w:tc>
        <w:tc>
          <w:tcPr>
            <w:tcW w:w="1023" w:type="pct"/>
            <w:tcBorders>
              <w:top w:val="nil"/>
              <w:left w:val="nil"/>
              <w:bottom w:val="single" w:sz="4" w:space="0" w:color="auto"/>
              <w:right w:val="single" w:sz="4" w:space="0" w:color="auto"/>
            </w:tcBorders>
            <w:shd w:val="clear" w:color="auto" w:fill="auto"/>
            <w:vAlign w:val="center"/>
            <w:hideMark/>
          </w:tcPr>
          <w:p w14:paraId="48CBDA9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 FRASCO ÁMPULA CON LIOFILIZADO Y AMPOLLETA CON DILUYENTE DE 5 ML.</w:t>
            </w:r>
          </w:p>
        </w:tc>
        <w:tc>
          <w:tcPr>
            <w:tcW w:w="989" w:type="pct"/>
            <w:tcBorders>
              <w:top w:val="nil"/>
              <w:left w:val="nil"/>
              <w:bottom w:val="single" w:sz="4" w:space="0" w:color="auto"/>
              <w:right w:val="single" w:sz="4" w:space="0" w:color="auto"/>
            </w:tcBorders>
            <w:shd w:val="clear" w:color="auto" w:fill="auto"/>
            <w:noWrap/>
            <w:vAlign w:val="center"/>
            <w:hideMark/>
          </w:tcPr>
          <w:p w14:paraId="38050DD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9,000.00 </w:t>
            </w:r>
          </w:p>
        </w:tc>
      </w:tr>
      <w:tr w:rsidR="00FF133E" w:rsidRPr="00FF133E" w14:paraId="64DE78CC"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C7F460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9AF65D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718</w:t>
            </w:r>
          </w:p>
        </w:tc>
        <w:tc>
          <w:tcPr>
            <w:tcW w:w="735" w:type="pct"/>
            <w:tcBorders>
              <w:top w:val="nil"/>
              <w:left w:val="nil"/>
              <w:bottom w:val="single" w:sz="4" w:space="0" w:color="auto"/>
              <w:right w:val="single" w:sz="4" w:space="0" w:color="auto"/>
            </w:tcBorders>
            <w:shd w:val="clear" w:color="auto" w:fill="auto"/>
            <w:noWrap/>
            <w:vAlign w:val="center"/>
            <w:hideMark/>
          </w:tcPr>
          <w:p w14:paraId="08E3ED5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020.000.4173.00</w:t>
            </w:r>
          </w:p>
        </w:tc>
        <w:tc>
          <w:tcPr>
            <w:tcW w:w="1360" w:type="pct"/>
            <w:tcBorders>
              <w:top w:val="nil"/>
              <w:left w:val="nil"/>
              <w:bottom w:val="single" w:sz="4" w:space="0" w:color="auto"/>
              <w:right w:val="single" w:sz="4" w:space="0" w:color="auto"/>
            </w:tcBorders>
            <w:shd w:val="clear" w:color="auto" w:fill="auto"/>
            <w:vAlign w:val="center"/>
            <w:hideMark/>
          </w:tcPr>
          <w:p w14:paraId="2B13CC9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VACUNA CONTRA EL VIRUS DEL PAPILOMA HUMANO. SUSPENSIÓN INYECTABLE.  CADA DOSIS DE 0.5 ML CONTIENE: PROTEÍNA L1 TIPO 16 20 ?G (MICROGRAMOS). PROTEÍNA L1 TIPO 18 20 ?G (MICROGRAMOS).  </w:t>
            </w:r>
          </w:p>
        </w:tc>
        <w:tc>
          <w:tcPr>
            <w:tcW w:w="1023" w:type="pct"/>
            <w:tcBorders>
              <w:top w:val="nil"/>
              <w:left w:val="nil"/>
              <w:bottom w:val="single" w:sz="4" w:space="0" w:color="auto"/>
              <w:right w:val="single" w:sz="4" w:space="0" w:color="auto"/>
            </w:tcBorders>
            <w:shd w:val="clear" w:color="auto" w:fill="auto"/>
            <w:vAlign w:val="center"/>
            <w:hideMark/>
          </w:tcPr>
          <w:p w14:paraId="319D5F8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 FRASCO ÁMPULA CON 0.5 ML O JERINGA PRELLENADA CON 0.5 ML.</w:t>
            </w:r>
          </w:p>
        </w:tc>
        <w:tc>
          <w:tcPr>
            <w:tcW w:w="989" w:type="pct"/>
            <w:tcBorders>
              <w:top w:val="nil"/>
              <w:left w:val="nil"/>
              <w:bottom w:val="single" w:sz="4" w:space="0" w:color="auto"/>
              <w:right w:val="single" w:sz="4" w:space="0" w:color="auto"/>
            </w:tcBorders>
            <w:shd w:val="clear" w:color="auto" w:fill="auto"/>
            <w:noWrap/>
            <w:vAlign w:val="center"/>
            <w:hideMark/>
          </w:tcPr>
          <w:p w14:paraId="3794DC9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1,927.69 </w:t>
            </w:r>
          </w:p>
        </w:tc>
      </w:tr>
      <w:tr w:rsidR="00FF133E" w:rsidRPr="00FF133E" w14:paraId="6A4E3029"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5CD06F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5904DC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719</w:t>
            </w:r>
          </w:p>
        </w:tc>
        <w:tc>
          <w:tcPr>
            <w:tcW w:w="735" w:type="pct"/>
            <w:tcBorders>
              <w:top w:val="nil"/>
              <w:left w:val="nil"/>
              <w:bottom w:val="single" w:sz="4" w:space="0" w:color="auto"/>
              <w:right w:val="single" w:sz="4" w:space="0" w:color="auto"/>
            </w:tcBorders>
            <w:shd w:val="clear" w:color="auto" w:fill="auto"/>
            <w:noWrap/>
            <w:vAlign w:val="center"/>
            <w:hideMark/>
          </w:tcPr>
          <w:p w14:paraId="6C04994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020.000.4173.01</w:t>
            </w:r>
          </w:p>
        </w:tc>
        <w:tc>
          <w:tcPr>
            <w:tcW w:w="1360" w:type="pct"/>
            <w:tcBorders>
              <w:top w:val="nil"/>
              <w:left w:val="nil"/>
              <w:bottom w:val="single" w:sz="4" w:space="0" w:color="auto"/>
              <w:right w:val="single" w:sz="4" w:space="0" w:color="auto"/>
            </w:tcBorders>
            <w:shd w:val="clear" w:color="auto" w:fill="auto"/>
            <w:vAlign w:val="center"/>
            <w:hideMark/>
          </w:tcPr>
          <w:p w14:paraId="0779AF7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VACUNA CONTRA EL VIRUS DEL PAPILOMA HUMANO. SUSPENSIÓN INYECTABLE.  CADA DOSIS DE 0.5 ML CONTIENE: PROTEÍNA L1 TIPO 16 20 ?G (MICROGRAMOS). PROTEÍNA L1 TIPO 18 20 ?G (MICROGRAMOS).   </w:t>
            </w:r>
          </w:p>
        </w:tc>
        <w:tc>
          <w:tcPr>
            <w:tcW w:w="1023" w:type="pct"/>
            <w:tcBorders>
              <w:top w:val="nil"/>
              <w:left w:val="nil"/>
              <w:bottom w:val="single" w:sz="4" w:space="0" w:color="auto"/>
              <w:right w:val="single" w:sz="4" w:space="0" w:color="auto"/>
            </w:tcBorders>
            <w:shd w:val="clear" w:color="auto" w:fill="auto"/>
            <w:vAlign w:val="center"/>
            <w:hideMark/>
          </w:tcPr>
          <w:p w14:paraId="624CF3D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10 FRASCOS ÁMPULA CON 0.5 ML O JERINGA PRELLENADA CON 0.5 ML. </w:t>
            </w:r>
          </w:p>
        </w:tc>
        <w:tc>
          <w:tcPr>
            <w:tcW w:w="989" w:type="pct"/>
            <w:tcBorders>
              <w:top w:val="nil"/>
              <w:left w:val="nil"/>
              <w:bottom w:val="single" w:sz="4" w:space="0" w:color="auto"/>
              <w:right w:val="single" w:sz="4" w:space="0" w:color="auto"/>
            </w:tcBorders>
            <w:shd w:val="clear" w:color="auto" w:fill="auto"/>
            <w:noWrap/>
            <w:vAlign w:val="center"/>
            <w:hideMark/>
          </w:tcPr>
          <w:p w14:paraId="76EC824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16,520.00 </w:t>
            </w:r>
          </w:p>
        </w:tc>
      </w:tr>
      <w:tr w:rsidR="00FF133E" w:rsidRPr="00FF133E" w14:paraId="5B14F908"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49A7D6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5CA5A9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720</w:t>
            </w:r>
          </w:p>
        </w:tc>
        <w:tc>
          <w:tcPr>
            <w:tcW w:w="735" w:type="pct"/>
            <w:tcBorders>
              <w:top w:val="nil"/>
              <w:left w:val="nil"/>
              <w:bottom w:val="single" w:sz="4" w:space="0" w:color="auto"/>
              <w:right w:val="single" w:sz="4" w:space="0" w:color="auto"/>
            </w:tcBorders>
            <w:shd w:val="clear" w:color="auto" w:fill="auto"/>
            <w:noWrap/>
            <w:vAlign w:val="center"/>
            <w:hideMark/>
          </w:tcPr>
          <w:p w14:paraId="7F035D0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020.000.4173.02</w:t>
            </w:r>
          </w:p>
        </w:tc>
        <w:tc>
          <w:tcPr>
            <w:tcW w:w="1360" w:type="pct"/>
            <w:tcBorders>
              <w:top w:val="nil"/>
              <w:left w:val="nil"/>
              <w:bottom w:val="single" w:sz="4" w:space="0" w:color="auto"/>
              <w:right w:val="single" w:sz="4" w:space="0" w:color="auto"/>
            </w:tcBorders>
            <w:shd w:val="clear" w:color="auto" w:fill="auto"/>
            <w:vAlign w:val="center"/>
            <w:hideMark/>
          </w:tcPr>
          <w:p w14:paraId="3F15AD0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VACUNA CONTRA EL VIRUS DEL PAPILOMA HUMANO. SUSPENSIÓN INYECTABLE.  CADA DOSIS DE 0.5 ML CONTIENE: PROTEÍNA L1 TIPO 16 20 ?G (MICROGRAMOS). PROTEÍNA L1 TIPO 18 20 ?G (MICROGRAMOS).</w:t>
            </w:r>
          </w:p>
        </w:tc>
        <w:tc>
          <w:tcPr>
            <w:tcW w:w="1023" w:type="pct"/>
            <w:tcBorders>
              <w:top w:val="nil"/>
              <w:left w:val="nil"/>
              <w:bottom w:val="single" w:sz="4" w:space="0" w:color="auto"/>
              <w:right w:val="single" w:sz="4" w:space="0" w:color="auto"/>
            </w:tcBorders>
            <w:shd w:val="clear" w:color="auto" w:fill="auto"/>
            <w:vAlign w:val="center"/>
            <w:hideMark/>
          </w:tcPr>
          <w:p w14:paraId="3D9B3E8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100 FRASCOS ÁMPULA CON 0.5 ML O JERINGA PRELLENADA CON 0.5 ML.  </w:t>
            </w:r>
          </w:p>
        </w:tc>
        <w:tc>
          <w:tcPr>
            <w:tcW w:w="989" w:type="pct"/>
            <w:tcBorders>
              <w:top w:val="nil"/>
              <w:left w:val="nil"/>
              <w:bottom w:val="single" w:sz="4" w:space="0" w:color="auto"/>
              <w:right w:val="single" w:sz="4" w:space="0" w:color="auto"/>
            </w:tcBorders>
            <w:shd w:val="clear" w:color="auto" w:fill="auto"/>
            <w:noWrap/>
            <w:vAlign w:val="center"/>
            <w:hideMark/>
          </w:tcPr>
          <w:p w14:paraId="64C7ABC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165,200.00 </w:t>
            </w:r>
          </w:p>
        </w:tc>
      </w:tr>
      <w:tr w:rsidR="00FF133E" w:rsidRPr="00FF133E" w14:paraId="7AD90F39" w14:textId="77777777" w:rsidTr="005D010B">
        <w:trPr>
          <w:trHeight w:val="248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EA293A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4E074F2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721</w:t>
            </w:r>
          </w:p>
        </w:tc>
        <w:tc>
          <w:tcPr>
            <w:tcW w:w="735" w:type="pct"/>
            <w:tcBorders>
              <w:top w:val="nil"/>
              <w:left w:val="nil"/>
              <w:bottom w:val="single" w:sz="4" w:space="0" w:color="auto"/>
              <w:right w:val="single" w:sz="4" w:space="0" w:color="auto"/>
            </w:tcBorders>
            <w:shd w:val="clear" w:color="auto" w:fill="auto"/>
            <w:noWrap/>
            <w:vAlign w:val="center"/>
            <w:hideMark/>
          </w:tcPr>
          <w:p w14:paraId="09744AB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030.000.0003.00</w:t>
            </w:r>
          </w:p>
        </w:tc>
        <w:tc>
          <w:tcPr>
            <w:tcW w:w="1360" w:type="pct"/>
            <w:tcBorders>
              <w:top w:val="nil"/>
              <w:left w:val="nil"/>
              <w:bottom w:val="single" w:sz="4" w:space="0" w:color="auto"/>
              <w:right w:val="single" w:sz="4" w:space="0" w:color="auto"/>
            </w:tcBorders>
            <w:shd w:val="clear" w:color="auto" w:fill="auto"/>
            <w:vAlign w:val="center"/>
            <w:hideMark/>
          </w:tcPr>
          <w:p w14:paraId="4D62DCC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SUCEDÁNEO DE LECHE HUMANA DE PRETÉRMINO.  POLVO.   (PARA DESCRIPCIÓN COMPLETA DE LA COMPOSICIÓN, FAVOR DE REMITIRSE A LA PUBLICACIÓN DEL DIARIO OFICIAL DE LA FEDERACIÓN, SEGUNDA ACTUALIZACIÓN DE LA EDICIÓN 2015 DEL CUADRO BÁSICO Y CATÁLOGO DE MEDICAMENTOS, CUARTA SECCIÓN, PUBLICADO EL DÍA JUEVES 7 DE ABRIL DE 2016).</w:t>
            </w:r>
          </w:p>
        </w:tc>
        <w:tc>
          <w:tcPr>
            <w:tcW w:w="1023" w:type="pct"/>
            <w:tcBorders>
              <w:top w:val="nil"/>
              <w:left w:val="nil"/>
              <w:bottom w:val="single" w:sz="4" w:space="0" w:color="auto"/>
              <w:right w:val="single" w:sz="4" w:space="0" w:color="auto"/>
            </w:tcBorders>
            <w:shd w:val="clear" w:color="auto" w:fill="auto"/>
            <w:vAlign w:val="center"/>
            <w:hideMark/>
          </w:tcPr>
          <w:p w14:paraId="64BD25D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400 A 454 G Y MEDIDA DE 4.3 A 5.37 G.</w:t>
            </w:r>
          </w:p>
        </w:tc>
        <w:tc>
          <w:tcPr>
            <w:tcW w:w="989" w:type="pct"/>
            <w:tcBorders>
              <w:top w:val="nil"/>
              <w:left w:val="nil"/>
              <w:bottom w:val="single" w:sz="4" w:space="0" w:color="auto"/>
              <w:right w:val="single" w:sz="4" w:space="0" w:color="auto"/>
            </w:tcBorders>
            <w:shd w:val="clear" w:color="auto" w:fill="auto"/>
            <w:noWrap/>
            <w:vAlign w:val="center"/>
            <w:hideMark/>
          </w:tcPr>
          <w:p w14:paraId="7D7133B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213.00 </w:t>
            </w:r>
          </w:p>
        </w:tc>
      </w:tr>
      <w:tr w:rsidR="00FF133E" w:rsidRPr="00FF133E" w14:paraId="2809FC25" w14:textId="77777777" w:rsidTr="005D010B">
        <w:trPr>
          <w:trHeight w:val="248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429FCB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9D0A77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722</w:t>
            </w:r>
          </w:p>
        </w:tc>
        <w:tc>
          <w:tcPr>
            <w:tcW w:w="735" w:type="pct"/>
            <w:tcBorders>
              <w:top w:val="nil"/>
              <w:left w:val="nil"/>
              <w:bottom w:val="single" w:sz="4" w:space="0" w:color="auto"/>
              <w:right w:val="single" w:sz="4" w:space="0" w:color="auto"/>
            </w:tcBorders>
            <w:shd w:val="clear" w:color="auto" w:fill="auto"/>
            <w:noWrap/>
            <w:vAlign w:val="center"/>
            <w:hideMark/>
          </w:tcPr>
          <w:p w14:paraId="24B52F8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030.000.0011.00</w:t>
            </w:r>
          </w:p>
        </w:tc>
        <w:tc>
          <w:tcPr>
            <w:tcW w:w="1360" w:type="pct"/>
            <w:tcBorders>
              <w:top w:val="nil"/>
              <w:left w:val="nil"/>
              <w:bottom w:val="single" w:sz="4" w:space="0" w:color="auto"/>
              <w:right w:val="single" w:sz="4" w:space="0" w:color="auto"/>
            </w:tcBorders>
            <w:shd w:val="clear" w:color="auto" w:fill="auto"/>
            <w:vAlign w:val="center"/>
            <w:hideMark/>
          </w:tcPr>
          <w:p w14:paraId="55EC7FA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FORMULA PARA LACTANTES (SUCEDANEO DE LECHE HUMANA DE TERMINO). POLVO. (PARA DESCRIPCIÓN COMPLETA DE LA COMPOSICIÓN, FAVOR DE REMITIRSE A LA PUBLICACIÓN DEL DIARIO OFICIAL DE LA FEDERACIÓN, SÉPTIMA ACTUALIZACIÓN DE LA EDICIÓN 2015 DEL CUADRO BÁSICO Y CATÁLOGO DE MEDICAMENTOS, TERCERA SECCIÓN, PUBLICADO EL DÍA MARTES 23 DE AGOSTO DE 2016).</w:t>
            </w:r>
          </w:p>
        </w:tc>
        <w:tc>
          <w:tcPr>
            <w:tcW w:w="1023" w:type="pct"/>
            <w:tcBorders>
              <w:top w:val="nil"/>
              <w:left w:val="nil"/>
              <w:bottom w:val="single" w:sz="4" w:space="0" w:color="auto"/>
              <w:right w:val="single" w:sz="4" w:space="0" w:color="auto"/>
            </w:tcBorders>
            <w:shd w:val="clear" w:color="auto" w:fill="auto"/>
            <w:vAlign w:val="center"/>
            <w:hideMark/>
          </w:tcPr>
          <w:p w14:paraId="6CEA9D1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400 A 454 G Y MEDIDA DE 4.30 A 4.50 G</w:t>
            </w:r>
          </w:p>
        </w:tc>
        <w:tc>
          <w:tcPr>
            <w:tcW w:w="989" w:type="pct"/>
            <w:tcBorders>
              <w:top w:val="nil"/>
              <w:left w:val="nil"/>
              <w:bottom w:val="single" w:sz="4" w:space="0" w:color="auto"/>
              <w:right w:val="single" w:sz="4" w:space="0" w:color="auto"/>
            </w:tcBorders>
            <w:shd w:val="clear" w:color="auto" w:fill="auto"/>
            <w:noWrap/>
            <w:vAlign w:val="center"/>
            <w:hideMark/>
          </w:tcPr>
          <w:p w14:paraId="2EBD1CE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68.40 </w:t>
            </w:r>
          </w:p>
        </w:tc>
      </w:tr>
      <w:tr w:rsidR="00FF133E" w:rsidRPr="00FF133E" w14:paraId="0A1DF9E5" w14:textId="77777777" w:rsidTr="005D010B">
        <w:trPr>
          <w:trHeight w:val="248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21ADC7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B880CC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723</w:t>
            </w:r>
          </w:p>
        </w:tc>
        <w:tc>
          <w:tcPr>
            <w:tcW w:w="735" w:type="pct"/>
            <w:tcBorders>
              <w:top w:val="nil"/>
              <w:left w:val="nil"/>
              <w:bottom w:val="single" w:sz="4" w:space="0" w:color="auto"/>
              <w:right w:val="single" w:sz="4" w:space="0" w:color="auto"/>
            </w:tcBorders>
            <w:shd w:val="clear" w:color="auto" w:fill="auto"/>
            <w:noWrap/>
            <w:vAlign w:val="center"/>
            <w:hideMark/>
          </w:tcPr>
          <w:p w14:paraId="2D5F28C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030.000.0012.00</w:t>
            </w:r>
          </w:p>
        </w:tc>
        <w:tc>
          <w:tcPr>
            <w:tcW w:w="1360" w:type="pct"/>
            <w:tcBorders>
              <w:top w:val="nil"/>
              <w:left w:val="nil"/>
              <w:bottom w:val="single" w:sz="4" w:space="0" w:color="auto"/>
              <w:right w:val="single" w:sz="4" w:space="0" w:color="auto"/>
            </w:tcBorders>
            <w:shd w:val="clear" w:color="auto" w:fill="auto"/>
            <w:vAlign w:val="center"/>
            <w:hideMark/>
          </w:tcPr>
          <w:p w14:paraId="36AD19B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SUCEDÁNEO DE LECHE HUMANA DE TÉRMINO SIN LACTOSA. POLVO.   (PARA DESCRIPCIÓN COMPLETA DE LA COMPOSICIÓN, FAVOR DE REMITIRSE A LA PUBLICACIÓN DEL DIARIO OFICIAL DE LA FEDERACIÓN, SEGUNDA ACTUALIZACIÓN DE LA EDICIÓN 2015 DEL CUADRO BÁSICO Y CATÁLOGO DE MEDICAMENTOS, CUARTA SECCIÓN, PUBLICADO EL DÍA JUEVES 7 DE ABRIL DE 2016).</w:t>
            </w:r>
          </w:p>
        </w:tc>
        <w:tc>
          <w:tcPr>
            <w:tcW w:w="1023" w:type="pct"/>
            <w:tcBorders>
              <w:top w:val="nil"/>
              <w:left w:val="nil"/>
              <w:bottom w:val="single" w:sz="4" w:space="0" w:color="auto"/>
              <w:right w:val="single" w:sz="4" w:space="0" w:color="auto"/>
            </w:tcBorders>
            <w:shd w:val="clear" w:color="auto" w:fill="auto"/>
            <w:vAlign w:val="center"/>
            <w:hideMark/>
          </w:tcPr>
          <w:p w14:paraId="29C041C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400 A 454 G Y MEDIDA DE 4.3 A 4.5 G.</w:t>
            </w:r>
          </w:p>
        </w:tc>
        <w:tc>
          <w:tcPr>
            <w:tcW w:w="989" w:type="pct"/>
            <w:tcBorders>
              <w:top w:val="nil"/>
              <w:left w:val="nil"/>
              <w:bottom w:val="single" w:sz="4" w:space="0" w:color="auto"/>
              <w:right w:val="single" w:sz="4" w:space="0" w:color="auto"/>
            </w:tcBorders>
            <w:shd w:val="clear" w:color="auto" w:fill="auto"/>
            <w:noWrap/>
            <w:vAlign w:val="center"/>
            <w:hideMark/>
          </w:tcPr>
          <w:p w14:paraId="26363F0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180.00 </w:t>
            </w:r>
          </w:p>
        </w:tc>
      </w:tr>
      <w:tr w:rsidR="00FF133E" w:rsidRPr="00FF133E" w14:paraId="5CF090E5" w14:textId="77777777" w:rsidTr="005D010B">
        <w:trPr>
          <w:trHeight w:val="248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B0878B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4F0B087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724</w:t>
            </w:r>
          </w:p>
        </w:tc>
        <w:tc>
          <w:tcPr>
            <w:tcW w:w="735" w:type="pct"/>
            <w:tcBorders>
              <w:top w:val="nil"/>
              <w:left w:val="nil"/>
              <w:bottom w:val="single" w:sz="4" w:space="0" w:color="auto"/>
              <w:right w:val="single" w:sz="4" w:space="0" w:color="auto"/>
            </w:tcBorders>
            <w:shd w:val="clear" w:color="auto" w:fill="auto"/>
            <w:noWrap/>
            <w:vAlign w:val="center"/>
            <w:hideMark/>
          </w:tcPr>
          <w:p w14:paraId="7550F28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030.000.0013.00</w:t>
            </w:r>
          </w:p>
        </w:tc>
        <w:tc>
          <w:tcPr>
            <w:tcW w:w="1360" w:type="pct"/>
            <w:tcBorders>
              <w:top w:val="nil"/>
              <w:left w:val="nil"/>
              <w:bottom w:val="single" w:sz="4" w:space="0" w:color="auto"/>
              <w:right w:val="single" w:sz="4" w:space="0" w:color="auto"/>
            </w:tcBorders>
            <w:shd w:val="clear" w:color="auto" w:fill="auto"/>
            <w:vAlign w:val="center"/>
            <w:hideMark/>
          </w:tcPr>
          <w:p w14:paraId="3D76214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FORMULA PARA LACTANTES CON NECESIDADES ESPECIALES DE NUTRICION CON PROTEINA EXTENSAMENTE HIDROLIZADA. POLVO. (PARA DESCRIPCIÓN COMPLETA DE LA COMPOSICIÓN, FAVOR DE REMITIRSE A LA PUBLICACIÓN DEL DIARIO OFICIAL DE LA FEDERACIÓN, EDICIÓN 2016 DEL CUADRO BÁSICO Y CATÁLOGO DE MEDICAMENTOS, TERCERA SECCIÓN, PUBLICADO EL DÍA JUEVES 2 DE FEBRERO DE 2017).</w:t>
            </w:r>
          </w:p>
        </w:tc>
        <w:tc>
          <w:tcPr>
            <w:tcW w:w="1023" w:type="pct"/>
            <w:tcBorders>
              <w:top w:val="nil"/>
              <w:left w:val="nil"/>
              <w:bottom w:val="single" w:sz="4" w:space="0" w:color="auto"/>
              <w:right w:val="single" w:sz="4" w:space="0" w:color="auto"/>
            </w:tcBorders>
            <w:shd w:val="clear" w:color="auto" w:fill="auto"/>
            <w:vAlign w:val="center"/>
            <w:hideMark/>
          </w:tcPr>
          <w:p w14:paraId="77E8809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DESDE 357 G HASTA 450 G POLVO Y MEDIDA DOSIFICADORA.</w:t>
            </w:r>
          </w:p>
        </w:tc>
        <w:tc>
          <w:tcPr>
            <w:tcW w:w="989" w:type="pct"/>
            <w:tcBorders>
              <w:top w:val="nil"/>
              <w:left w:val="nil"/>
              <w:bottom w:val="single" w:sz="4" w:space="0" w:color="auto"/>
              <w:right w:val="single" w:sz="4" w:space="0" w:color="auto"/>
            </w:tcBorders>
            <w:shd w:val="clear" w:color="auto" w:fill="auto"/>
            <w:noWrap/>
            <w:vAlign w:val="center"/>
            <w:hideMark/>
          </w:tcPr>
          <w:p w14:paraId="3B34356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321.00 </w:t>
            </w:r>
          </w:p>
        </w:tc>
      </w:tr>
      <w:tr w:rsidR="00FF133E" w:rsidRPr="00FF133E" w14:paraId="55AE30D2" w14:textId="77777777" w:rsidTr="005D010B">
        <w:trPr>
          <w:trHeight w:val="276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3F3860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06A409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725</w:t>
            </w:r>
          </w:p>
        </w:tc>
        <w:tc>
          <w:tcPr>
            <w:tcW w:w="735" w:type="pct"/>
            <w:tcBorders>
              <w:top w:val="nil"/>
              <w:left w:val="nil"/>
              <w:bottom w:val="single" w:sz="4" w:space="0" w:color="auto"/>
              <w:right w:val="single" w:sz="4" w:space="0" w:color="auto"/>
            </w:tcBorders>
            <w:shd w:val="clear" w:color="auto" w:fill="auto"/>
            <w:noWrap/>
            <w:vAlign w:val="center"/>
            <w:hideMark/>
          </w:tcPr>
          <w:p w14:paraId="073BDC1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030.000.5398.00</w:t>
            </w:r>
          </w:p>
        </w:tc>
        <w:tc>
          <w:tcPr>
            <w:tcW w:w="1360" w:type="pct"/>
            <w:tcBorders>
              <w:top w:val="nil"/>
              <w:left w:val="nil"/>
              <w:bottom w:val="single" w:sz="4" w:space="0" w:color="auto"/>
              <w:right w:val="single" w:sz="4" w:space="0" w:color="auto"/>
            </w:tcBorders>
            <w:shd w:val="clear" w:color="auto" w:fill="auto"/>
            <w:vAlign w:val="center"/>
            <w:hideMark/>
          </w:tcPr>
          <w:p w14:paraId="1E76F09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FORMULA PARA LACTANTES CON NECESIDADES ESPECIALES DE NUTRICION A BASE DE AMINOACIDOS. POLVO. (PARA DESCRIPCIÓN COMPLETA DE LA COMPOSICIÓN, FAVOR DE REMITIRSE A LA PUBLICACIÓN DEL DIARIO OFICIAL DE LA FEDERACIÓN, SEGUNDA ACTUALIZACIÓN DE LA EDICIÓN 2015 DEL CUADRO BÁSICO Y CATÁLOGO DE MEDICAMENTOS, CUARTA SECCIÓN, PUBLICADO EL DÍA JUEVES 7 DE ABRIL DE 2016).</w:t>
            </w:r>
          </w:p>
        </w:tc>
        <w:tc>
          <w:tcPr>
            <w:tcW w:w="1023" w:type="pct"/>
            <w:tcBorders>
              <w:top w:val="nil"/>
              <w:left w:val="nil"/>
              <w:bottom w:val="single" w:sz="4" w:space="0" w:color="auto"/>
              <w:right w:val="single" w:sz="4" w:space="0" w:color="auto"/>
            </w:tcBorders>
            <w:shd w:val="clear" w:color="auto" w:fill="auto"/>
            <w:vAlign w:val="center"/>
            <w:hideMark/>
          </w:tcPr>
          <w:p w14:paraId="53F7AEF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400 G Y MEDIDA DE 4.6 A 5.00 G.</w:t>
            </w:r>
          </w:p>
        </w:tc>
        <w:tc>
          <w:tcPr>
            <w:tcW w:w="989" w:type="pct"/>
            <w:tcBorders>
              <w:top w:val="nil"/>
              <w:left w:val="nil"/>
              <w:bottom w:val="single" w:sz="4" w:space="0" w:color="auto"/>
              <w:right w:val="single" w:sz="4" w:space="0" w:color="auto"/>
            </w:tcBorders>
            <w:shd w:val="clear" w:color="auto" w:fill="auto"/>
            <w:noWrap/>
            <w:vAlign w:val="center"/>
            <w:hideMark/>
          </w:tcPr>
          <w:p w14:paraId="40248FD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158.04 </w:t>
            </w:r>
          </w:p>
        </w:tc>
      </w:tr>
      <w:tr w:rsidR="00FF133E" w:rsidRPr="00FF133E" w14:paraId="350B8928"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693D7B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0C7186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726</w:t>
            </w:r>
          </w:p>
        </w:tc>
        <w:tc>
          <w:tcPr>
            <w:tcW w:w="735" w:type="pct"/>
            <w:tcBorders>
              <w:top w:val="nil"/>
              <w:left w:val="nil"/>
              <w:bottom w:val="single" w:sz="4" w:space="0" w:color="auto"/>
              <w:right w:val="single" w:sz="4" w:space="0" w:color="auto"/>
            </w:tcBorders>
            <w:shd w:val="clear" w:color="auto" w:fill="auto"/>
            <w:noWrap/>
            <w:vAlign w:val="center"/>
            <w:hideMark/>
          </w:tcPr>
          <w:p w14:paraId="3100764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040.000.0132.01</w:t>
            </w:r>
          </w:p>
        </w:tc>
        <w:tc>
          <w:tcPr>
            <w:tcW w:w="1360" w:type="pct"/>
            <w:tcBorders>
              <w:top w:val="nil"/>
              <w:left w:val="nil"/>
              <w:bottom w:val="single" w:sz="4" w:space="0" w:color="auto"/>
              <w:right w:val="single" w:sz="4" w:space="0" w:color="auto"/>
            </w:tcBorders>
            <w:shd w:val="clear" w:color="auto" w:fill="auto"/>
            <w:vAlign w:val="center"/>
            <w:hideMark/>
          </w:tcPr>
          <w:p w14:paraId="79C708A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NALBUFINA. SOLUCIÓN INYECTABLE.  CADA AMPOLLETA CONTIENE: CLORHIDRATO DE NALBUFINA 10 MG. </w:t>
            </w:r>
          </w:p>
        </w:tc>
        <w:tc>
          <w:tcPr>
            <w:tcW w:w="1023" w:type="pct"/>
            <w:tcBorders>
              <w:top w:val="nil"/>
              <w:left w:val="nil"/>
              <w:bottom w:val="single" w:sz="4" w:space="0" w:color="auto"/>
              <w:right w:val="single" w:sz="4" w:space="0" w:color="auto"/>
            </w:tcBorders>
            <w:shd w:val="clear" w:color="auto" w:fill="auto"/>
            <w:vAlign w:val="center"/>
            <w:hideMark/>
          </w:tcPr>
          <w:p w14:paraId="63A35CE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DE 1 ML.</w:t>
            </w:r>
          </w:p>
        </w:tc>
        <w:tc>
          <w:tcPr>
            <w:tcW w:w="989" w:type="pct"/>
            <w:tcBorders>
              <w:top w:val="nil"/>
              <w:left w:val="nil"/>
              <w:bottom w:val="single" w:sz="4" w:space="0" w:color="auto"/>
              <w:right w:val="single" w:sz="4" w:space="0" w:color="auto"/>
            </w:tcBorders>
            <w:shd w:val="clear" w:color="auto" w:fill="auto"/>
            <w:noWrap/>
            <w:vAlign w:val="center"/>
            <w:hideMark/>
          </w:tcPr>
          <w:p w14:paraId="06603CD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25.28 </w:t>
            </w:r>
          </w:p>
        </w:tc>
      </w:tr>
      <w:tr w:rsidR="00FF133E" w:rsidRPr="00FF133E" w14:paraId="568A31CE"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699971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D45A20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727</w:t>
            </w:r>
          </w:p>
        </w:tc>
        <w:tc>
          <w:tcPr>
            <w:tcW w:w="735" w:type="pct"/>
            <w:tcBorders>
              <w:top w:val="nil"/>
              <w:left w:val="nil"/>
              <w:bottom w:val="single" w:sz="4" w:space="0" w:color="auto"/>
              <w:right w:val="single" w:sz="4" w:space="0" w:color="auto"/>
            </w:tcBorders>
            <w:shd w:val="clear" w:color="auto" w:fill="auto"/>
            <w:noWrap/>
            <w:vAlign w:val="center"/>
            <w:hideMark/>
          </w:tcPr>
          <w:p w14:paraId="136680A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040.000.0202.00</w:t>
            </w:r>
          </w:p>
        </w:tc>
        <w:tc>
          <w:tcPr>
            <w:tcW w:w="1360" w:type="pct"/>
            <w:tcBorders>
              <w:top w:val="nil"/>
              <w:left w:val="nil"/>
              <w:bottom w:val="single" w:sz="4" w:space="0" w:color="auto"/>
              <w:right w:val="single" w:sz="4" w:space="0" w:color="auto"/>
            </w:tcBorders>
            <w:shd w:val="clear" w:color="auto" w:fill="auto"/>
            <w:vAlign w:val="center"/>
            <w:hideMark/>
          </w:tcPr>
          <w:p w14:paraId="5E62356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DIAZEPAM. SOLUCIÓN INYECTABLE.  CADA AMPOLLETA CONTIENE: DIAZEPAM 10 MG. </w:t>
            </w:r>
          </w:p>
        </w:tc>
        <w:tc>
          <w:tcPr>
            <w:tcW w:w="1023" w:type="pct"/>
            <w:tcBorders>
              <w:top w:val="nil"/>
              <w:left w:val="nil"/>
              <w:bottom w:val="single" w:sz="4" w:space="0" w:color="auto"/>
              <w:right w:val="single" w:sz="4" w:space="0" w:color="auto"/>
            </w:tcBorders>
            <w:shd w:val="clear" w:color="auto" w:fill="auto"/>
            <w:vAlign w:val="center"/>
            <w:hideMark/>
          </w:tcPr>
          <w:p w14:paraId="78A8574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AMPOLLETAS DE 2 ML.</w:t>
            </w:r>
          </w:p>
        </w:tc>
        <w:tc>
          <w:tcPr>
            <w:tcW w:w="989" w:type="pct"/>
            <w:tcBorders>
              <w:top w:val="nil"/>
              <w:left w:val="nil"/>
              <w:bottom w:val="single" w:sz="4" w:space="0" w:color="auto"/>
              <w:right w:val="single" w:sz="4" w:space="0" w:color="auto"/>
            </w:tcBorders>
            <w:shd w:val="clear" w:color="auto" w:fill="auto"/>
            <w:noWrap/>
            <w:vAlign w:val="center"/>
            <w:hideMark/>
          </w:tcPr>
          <w:p w14:paraId="617B697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167.28 </w:t>
            </w:r>
          </w:p>
        </w:tc>
      </w:tr>
      <w:tr w:rsidR="00FF133E" w:rsidRPr="00FF133E" w14:paraId="7BBAE27A"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EA5866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F22CE3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728</w:t>
            </w:r>
          </w:p>
        </w:tc>
        <w:tc>
          <w:tcPr>
            <w:tcW w:w="735" w:type="pct"/>
            <w:tcBorders>
              <w:top w:val="nil"/>
              <w:left w:val="nil"/>
              <w:bottom w:val="single" w:sz="4" w:space="0" w:color="auto"/>
              <w:right w:val="single" w:sz="4" w:space="0" w:color="auto"/>
            </w:tcBorders>
            <w:shd w:val="clear" w:color="auto" w:fill="auto"/>
            <w:noWrap/>
            <w:vAlign w:val="center"/>
            <w:hideMark/>
          </w:tcPr>
          <w:p w14:paraId="754E5D9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040.000.0221.00</w:t>
            </w:r>
          </w:p>
        </w:tc>
        <w:tc>
          <w:tcPr>
            <w:tcW w:w="1360" w:type="pct"/>
            <w:tcBorders>
              <w:top w:val="nil"/>
              <w:left w:val="nil"/>
              <w:bottom w:val="single" w:sz="4" w:space="0" w:color="auto"/>
              <w:right w:val="single" w:sz="4" w:space="0" w:color="auto"/>
            </w:tcBorders>
            <w:shd w:val="clear" w:color="auto" w:fill="auto"/>
            <w:vAlign w:val="center"/>
            <w:hideMark/>
          </w:tcPr>
          <w:p w14:paraId="5A6A221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TIOPENTAL SÓDICO. SOLUCIÓN INYECTABLE.  CADA FRASCO ÁMPULA CON POLVO CONTIENE: TIOPENTAL SÓDICO 0.5 G. </w:t>
            </w:r>
          </w:p>
        </w:tc>
        <w:tc>
          <w:tcPr>
            <w:tcW w:w="1023" w:type="pct"/>
            <w:tcBorders>
              <w:top w:val="nil"/>
              <w:left w:val="nil"/>
              <w:bottom w:val="single" w:sz="4" w:space="0" w:color="auto"/>
              <w:right w:val="single" w:sz="4" w:space="0" w:color="auto"/>
            </w:tcBorders>
            <w:shd w:val="clear" w:color="auto" w:fill="auto"/>
            <w:vAlign w:val="center"/>
            <w:hideMark/>
          </w:tcPr>
          <w:p w14:paraId="34AA559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Y DILUYENTE CON 20 ML.</w:t>
            </w:r>
          </w:p>
        </w:tc>
        <w:tc>
          <w:tcPr>
            <w:tcW w:w="989" w:type="pct"/>
            <w:tcBorders>
              <w:top w:val="nil"/>
              <w:left w:val="nil"/>
              <w:bottom w:val="single" w:sz="4" w:space="0" w:color="auto"/>
              <w:right w:val="single" w:sz="4" w:space="0" w:color="auto"/>
            </w:tcBorders>
            <w:shd w:val="clear" w:color="auto" w:fill="auto"/>
            <w:noWrap/>
            <w:vAlign w:val="center"/>
            <w:hideMark/>
          </w:tcPr>
          <w:p w14:paraId="25CE706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55.22 </w:t>
            </w:r>
          </w:p>
        </w:tc>
      </w:tr>
      <w:tr w:rsidR="00FF133E" w:rsidRPr="00FF133E" w14:paraId="7D7C9A97"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B8F51F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4483D1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729</w:t>
            </w:r>
          </w:p>
        </w:tc>
        <w:tc>
          <w:tcPr>
            <w:tcW w:w="735" w:type="pct"/>
            <w:tcBorders>
              <w:top w:val="nil"/>
              <w:left w:val="nil"/>
              <w:bottom w:val="single" w:sz="4" w:space="0" w:color="auto"/>
              <w:right w:val="single" w:sz="4" w:space="0" w:color="auto"/>
            </w:tcBorders>
            <w:shd w:val="clear" w:color="auto" w:fill="auto"/>
            <w:noWrap/>
            <w:vAlign w:val="center"/>
            <w:hideMark/>
          </w:tcPr>
          <w:p w14:paraId="725C2BF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040.000.0226.00</w:t>
            </w:r>
          </w:p>
        </w:tc>
        <w:tc>
          <w:tcPr>
            <w:tcW w:w="1360" w:type="pct"/>
            <w:tcBorders>
              <w:top w:val="nil"/>
              <w:left w:val="nil"/>
              <w:bottom w:val="single" w:sz="4" w:space="0" w:color="auto"/>
              <w:right w:val="single" w:sz="4" w:space="0" w:color="auto"/>
            </w:tcBorders>
            <w:shd w:val="clear" w:color="auto" w:fill="auto"/>
            <w:vAlign w:val="center"/>
            <w:hideMark/>
          </w:tcPr>
          <w:p w14:paraId="55106F3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KETAMINA. SOLUCIÓN INYECTABLE.  CADA FRASCO ÁMPULA CONTIENE: CLORHIDRATO DE KETAMINA </w:t>
            </w:r>
            <w:r w:rsidRPr="00FF133E">
              <w:rPr>
                <w:rFonts w:ascii="Calibri" w:hAnsi="Calibri" w:cs="Calibri"/>
                <w:b/>
                <w:bCs/>
                <w:noProof w:val="0"/>
                <w:color w:val="000000"/>
                <w:sz w:val="20"/>
                <w:szCs w:val="20"/>
                <w:lang w:eastAsia="es-MX"/>
              </w:rPr>
              <w:lastRenderedPageBreak/>
              <w:t xml:space="preserve">EQUIVALENTE A 500 MG DE KETAMINA. </w:t>
            </w:r>
          </w:p>
        </w:tc>
        <w:tc>
          <w:tcPr>
            <w:tcW w:w="1023" w:type="pct"/>
            <w:tcBorders>
              <w:top w:val="nil"/>
              <w:left w:val="nil"/>
              <w:bottom w:val="single" w:sz="4" w:space="0" w:color="auto"/>
              <w:right w:val="single" w:sz="4" w:space="0" w:color="auto"/>
            </w:tcBorders>
            <w:shd w:val="clear" w:color="auto" w:fill="auto"/>
            <w:vAlign w:val="center"/>
            <w:hideMark/>
          </w:tcPr>
          <w:p w14:paraId="72865C0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ENVASE CON UN FRASCO ÁMPULA DE 10 ML.</w:t>
            </w:r>
          </w:p>
        </w:tc>
        <w:tc>
          <w:tcPr>
            <w:tcW w:w="989" w:type="pct"/>
            <w:tcBorders>
              <w:top w:val="nil"/>
              <w:left w:val="nil"/>
              <w:bottom w:val="single" w:sz="4" w:space="0" w:color="auto"/>
              <w:right w:val="single" w:sz="4" w:space="0" w:color="auto"/>
            </w:tcBorders>
            <w:shd w:val="clear" w:color="auto" w:fill="auto"/>
            <w:noWrap/>
            <w:vAlign w:val="center"/>
            <w:hideMark/>
          </w:tcPr>
          <w:p w14:paraId="320824E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66.70 </w:t>
            </w:r>
          </w:p>
        </w:tc>
      </w:tr>
      <w:tr w:rsidR="00FF133E" w:rsidRPr="00FF133E" w14:paraId="2E60BFE7"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043898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A00688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730</w:t>
            </w:r>
          </w:p>
        </w:tc>
        <w:tc>
          <w:tcPr>
            <w:tcW w:w="735" w:type="pct"/>
            <w:tcBorders>
              <w:top w:val="nil"/>
              <w:left w:val="nil"/>
              <w:bottom w:val="single" w:sz="4" w:space="0" w:color="auto"/>
              <w:right w:val="single" w:sz="4" w:space="0" w:color="auto"/>
            </w:tcBorders>
            <w:shd w:val="clear" w:color="auto" w:fill="auto"/>
            <w:noWrap/>
            <w:vAlign w:val="center"/>
            <w:hideMark/>
          </w:tcPr>
          <w:p w14:paraId="6CB78E8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040.000.0242.00</w:t>
            </w:r>
          </w:p>
        </w:tc>
        <w:tc>
          <w:tcPr>
            <w:tcW w:w="1360" w:type="pct"/>
            <w:tcBorders>
              <w:top w:val="nil"/>
              <w:left w:val="nil"/>
              <w:bottom w:val="single" w:sz="4" w:space="0" w:color="auto"/>
              <w:right w:val="single" w:sz="4" w:space="0" w:color="auto"/>
            </w:tcBorders>
            <w:shd w:val="clear" w:color="auto" w:fill="auto"/>
            <w:vAlign w:val="center"/>
            <w:hideMark/>
          </w:tcPr>
          <w:p w14:paraId="58E4092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FENTANILO. SOLUCIÓN INYECTABLE.  CADA AMPOLLETA O FRASCO ÁMPULA CONTIENE: CITRATO DE FENTANILO EQUIVALENTE A 0.5 MG DE FENTANILO. </w:t>
            </w:r>
          </w:p>
        </w:tc>
        <w:tc>
          <w:tcPr>
            <w:tcW w:w="1023" w:type="pct"/>
            <w:tcBorders>
              <w:top w:val="nil"/>
              <w:left w:val="nil"/>
              <w:bottom w:val="single" w:sz="4" w:space="0" w:color="auto"/>
              <w:right w:val="single" w:sz="4" w:space="0" w:color="auto"/>
            </w:tcBorders>
            <w:shd w:val="clear" w:color="auto" w:fill="auto"/>
            <w:vAlign w:val="center"/>
            <w:hideMark/>
          </w:tcPr>
          <w:p w14:paraId="3F3F8F2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 AMPOLLETAS O FRASCOS ÁMPULA CON 10 ML.</w:t>
            </w:r>
          </w:p>
        </w:tc>
        <w:tc>
          <w:tcPr>
            <w:tcW w:w="989" w:type="pct"/>
            <w:tcBorders>
              <w:top w:val="nil"/>
              <w:left w:val="nil"/>
              <w:bottom w:val="single" w:sz="4" w:space="0" w:color="auto"/>
              <w:right w:val="single" w:sz="4" w:space="0" w:color="auto"/>
            </w:tcBorders>
            <w:shd w:val="clear" w:color="auto" w:fill="auto"/>
            <w:noWrap/>
            <w:vAlign w:val="center"/>
            <w:hideMark/>
          </w:tcPr>
          <w:p w14:paraId="5EE2659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74.94 </w:t>
            </w:r>
          </w:p>
        </w:tc>
      </w:tr>
      <w:tr w:rsidR="00FF133E" w:rsidRPr="00FF133E" w14:paraId="45753EF4"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0AEDD8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F75715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731</w:t>
            </w:r>
          </w:p>
        </w:tc>
        <w:tc>
          <w:tcPr>
            <w:tcW w:w="735" w:type="pct"/>
            <w:tcBorders>
              <w:top w:val="nil"/>
              <w:left w:val="nil"/>
              <w:bottom w:val="single" w:sz="4" w:space="0" w:color="auto"/>
              <w:right w:val="single" w:sz="4" w:space="0" w:color="auto"/>
            </w:tcBorders>
            <w:shd w:val="clear" w:color="auto" w:fill="auto"/>
            <w:noWrap/>
            <w:vAlign w:val="center"/>
            <w:hideMark/>
          </w:tcPr>
          <w:p w14:paraId="378AD72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040.000.0243.00</w:t>
            </w:r>
          </w:p>
        </w:tc>
        <w:tc>
          <w:tcPr>
            <w:tcW w:w="1360" w:type="pct"/>
            <w:tcBorders>
              <w:top w:val="nil"/>
              <w:left w:val="nil"/>
              <w:bottom w:val="single" w:sz="4" w:space="0" w:color="auto"/>
              <w:right w:val="single" w:sz="4" w:space="0" w:color="auto"/>
            </w:tcBorders>
            <w:shd w:val="clear" w:color="auto" w:fill="auto"/>
            <w:vAlign w:val="center"/>
            <w:hideMark/>
          </w:tcPr>
          <w:p w14:paraId="646CA8E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ETOMIDATO. SOLUCIÓN INYECTABLE.  CADA AMPOLLETA CONTIENE: ETOMIDATO 20 MG. </w:t>
            </w:r>
          </w:p>
        </w:tc>
        <w:tc>
          <w:tcPr>
            <w:tcW w:w="1023" w:type="pct"/>
            <w:tcBorders>
              <w:top w:val="nil"/>
              <w:left w:val="nil"/>
              <w:bottom w:val="single" w:sz="4" w:space="0" w:color="auto"/>
              <w:right w:val="single" w:sz="4" w:space="0" w:color="auto"/>
            </w:tcBorders>
            <w:shd w:val="clear" w:color="auto" w:fill="auto"/>
            <w:vAlign w:val="center"/>
            <w:hideMark/>
          </w:tcPr>
          <w:p w14:paraId="379815B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CON 10 ML.</w:t>
            </w:r>
          </w:p>
        </w:tc>
        <w:tc>
          <w:tcPr>
            <w:tcW w:w="989" w:type="pct"/>
            <w:tcBorders>
              <w:top w:val="nil"/>
              <w:left w:val="nil"/>
              <w:bottom w:val="single" w:sz="4" w:space="0" w:color="auto"/>
              <w:right w:val="single" w:sz="4" w:space="0" w:color="auto"/>
            </w:tcBorders>
            <w:shd w:val="clear" w:color="auto" w:fill="auto"/>
            <w:noWrap/>
            <w:vAlign w:val="center"/>
            <w:hideMark/>
          </w:tcPr>
          <w:p w14:paraId="3A0DFB7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149.46 </w:t>
            </w:r>
          </w:p>
        </w:tc>
      </w:tr>
      <w:tr w:rsidR="00FF133E" w:rsidRPr="00FF133E" w14:paraId="3377362C"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DFCE2F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99D07A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732</w:t>
            </w:r>
          </w:p>
        </w:tc>
        <w:tc>
          <w:tcPr>
            <w:tcW w:w="735" w:type="pct"/>
            <w:tcBorders>
              <w:top w:val="nil"/>
              <w:left w:val="nil"/>
              <w:bottom w:val="single" w:sz="4" w:space="0" w:color="auto"/>
              <w:right w:val="single" w:sz="4" w:space="0" w:color="auto"/>
            </w:tcBorders>
            <w:shd w:val="clear" w:color="auto" w:fill="auto"/>
            <w:noWrap/>
            <w:vAlign w:val="center"/>
            <w:hideMark/>
          </w:tcPr>
          <w:p w14:paraId="083AB82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040.000.0302.00</w:t>
            </w:r>
          </w:p>
        </w:tc>
        <w:tc>
          <w:tcPr>
            <w:tcW w:w="1360" w:type="pct"/>
            <w:tcBorders>
              <w:top w:val="nil"/>
              <w:left w:val="nil"/>
              <w:bottom w:val="single" w:sz="4" w:space="0" w:color="auto"/>
              <w:right w:val="single" w:sz="4" w:space="0" w:color="auto"/>
            </w:tcBorders>
            <w:shd w:val="clear" w:color="auto" w:fill="auto"/>
            <w:vAlign w:val="center"/>
            <w:hideMark/>
          </w:tcPr>
          <w:p w14:paraId="4FB6A18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NALOXONA. SOLUCIÓN INYECTABLE.  CADA AMPOLLETA CONTIENE: CLORHIDRATO DE NALOXONA 0.4 MG. </w:t>
            </w:r>
          </w:p>
        </w:tc>
        <w:tc>
          <w:tcPr>
            <w:tcW w:w="1023" w:type="pct"/>
            <w:tcBorders>
              <w:top w:val="nil"/>
              <w:left w:val="nil"/>
              <w:bottom w:val="single" w:sz="4" w:space="0" w:color="auto"/>
              <w:right w:val="single" w:sz="4" w:space="0" w:color="auto"/>
            </w:tcBorders>
            <w:shd w:val="clear" w:color="auto" w:fill="auto"/>
            <w:vAlign w:val="center"/>
            <w:hideMark/>
          </w:tcPr>
          <w:p w14:paraId="2C5EB1B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AMPOLLETAS CON 1 ML.</w:t>
            </w:r>
          </w:p>
        </w:tc>
        <w:tc>
          <w:tcPr>
            <w:tcW w:w="989" w:type="pct"/>
            <w:tcBorders>
              <w:top w:val="nil"/>
              <w:left w:val="nil"/>
              <w:bottom w:val="single" w:sz="4" w:space="0" w:color="auto"/>
              <w:right w:val="single" w:sz="4" w:space="0" w:color="auto"/>
            </w:tcBorders>
            <w:shd w:val="clear" w:color="auto" w:fill="auto"/>
            <w:noWrap/>
            <w:vAlign w:val="center"/>
            <w:hideMark/>
          </w:tcPr>
          <w:p w14:paraId="2760465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2,810.08 </w:t>
            </w:r>
          </w:p>
        </w:tc>
      </w:tr>
      <w:tr w:rsidR="00FF133E" w:rsidRPr="00FF133E" w14:paraId="7A3DA039"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F66032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794192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733</w:t>
            </w:r>
          </w:p>
        </w:tc>
        <w:tc>
          <w:tcPr>
            <w:tcW w:w="735" w:type="pct"/>
            <w:tcBorders>
              <w:top w:val="nil"/>
              <w:left w:val="nil"/>
              <w:bottom w:val="single" w:sz="4" w:space="0" w:color="auto"/>
              <w:right w:val="single" w:sz="4" w:space="0" w:color="auto"/>
            </w:tcBorders>
            <w:shd w:val="clear" w:color="auto" w:fill="auto"/>
            <w:noWrap/>
            <w:vAlign w:val="center"/>
            <w:hideMark/>
          </w:tcPr>
          <w:p w14:paraId="5796D91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040.000.1544.00</w:t>
            </w:r>
          </w:p>
        </w:tc>
        <w:tc>
          <w:tcPr>
            <w:tcW w:w="1360" w:type="pct"/>
            <w:tcBorders>
              <w:top w:val="nil"/>
              <w:left w:val="nil"/>
              <w:bottom w:val="single" w:sz="4" w:space="0" w:color="auto"/>
              <w:right w:val="single" w:sz="4" w:space="0" w:color="auto"/>
            </w:tcBorders>
            <w:shd w:val="clear" w:color="auto" w:fill="auto"/>
            <w:vAlign w:val="center"/>
            <w:hideMark/>
          </w:tcPr>
          <w:p w14:paraId="5113505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ERGOMETRINA. SOLUCIÓN INYECTABLE.  CADA AMPOLLETA CONTIENE: MALEATO DE ERGOMETRINA 0.2 MG. </w:t>
            </w:r>
          </w:p>
        </w:tc>
        <w:tc>
          <w:tcPr>
            <w:tcW w:w="1023" w:type="pct"/>
            <w:tcBorders>
              <w:top w:val="nil"/>
              <w:left w:val="nil"/>
              <w:bottom w:val="single" w:sz="4" w:space="0" w:color="auto"/>
              <w:right w:val="single" w:sz="4" w:space="0" w:color="auto"/>
            </w:tcBorders>
            <w:shd w:val="clear" w:color="auto" w:fill="auto"/>
            <w:vAlign w:val="center"/>
            <w:hideMark/>
          </w:tcPr>
          <w:p w14:paraId="6CFD5B7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AMPOLLETAS DE 1 ML.</w:t>
            </w:r>
          </w:p>
        </w:tc>
        <w:tc>
          <w:tcPr>
            <w:tcW w:w="989" w:type="pct"/>
            <w:tcBorders>
              <w:top w:val="nil"/>
              <w:left w:val="nil"/>
              <w:bottom w:val="single" w:sz="4" w:space="0" w:color="auto"/>
              <w:right w:val="single" w:sz="4" w:space="0" w:color="auto"/>
            </w:tcBorders>
            <w:shd w:val="clear" w:color="auto" w:fill="auto"/>
            <w:noWrap/>
            <w:vAlign w:val="center"/>
            <w:hideMark/>
          </w:tcPr>
          <w:p w14:paraId="3BC4715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181.26 </w:t>
            </w:r>
          </w:p>
        </w:tc>
      </w:tr>
      <w:tr w:rsidR="00FF133E" w:rsidRPr="00FF133E" w14:paraId="4615C577"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938A7B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D85E3E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734</w:t>
            </w:r>
          </w:p>
        </w:tc>
        <w:tc>
          <w:tcPr>
            <w:tcW w:w="735" w:type="pct"/>
            <w:tcBorders>
              <w:top w:val="nil"/>
              <w:left w:val="nil"/>
              <w:bottom w:val="single" w:sz="4" w:space="0" w:color="auto"/>
              <w:right w:val="single" w:sz="4" w:space="0" w:color="auto"/>
            </w:tcBorders>
            <w:shd w:val="clear" w:color="auto" w:fill="auto"/>
            <w:noWrap/>
            <w:vAlign w:val="center"/>
            <w:hideMark/>
          </w:tcPr>
          <w:p w14:paraId="1483F98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040.000.2096.00</w:t>
            </w:r>
          </w:p>
        </w:tc>
        <w:tc>
          <w:tcPr>
            <w:tcW w:w="1360" w:type="pct"/>
            <w:tcBorders>
              <w:top w:val="nil"/>
              <w:left w:val="nil"/>
              <w:bottom w:val="single" w:sz="4" w:space="0" w:color="auto"/>
              <w:right w:val="single" w:sz="4" w:space="0" w:color="auto"/>
            </w:tcBorders>
            <w:shd w:val="clear" w:color="auto" w:fill="auto"/>
            <w:vAlign w:val="center"/>
            <w:hideMark/>
          </w:tcPr>
          <w:p w14:paraId="2608219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TRAMADOL - PARACETAMOL. TABLETA.  CADA TABLETA CONTIENE: CLORHIDRATO DE TRAMADOL 37.5 MG. PARACETAMOL 325.0 MG.</w:t>
            </w:r>
          </w:p>
        </w:tc>
        <w:tc>
          <w:tcPr>
            <w:tcW w:w="1023" w:type="pct"/>
            <w:tcBorders>
              <w:top w:val="nil"/>
              <w:left w:val="nil"/>
              <w:bottom w:val="single" w:sz="4" w:space="0" w:color="auto"/>
              <w:right w:val="single" w:sz="4" w:space="0" w:color="auto"/>
            </w:tcBorders>
            <w:shd w:val="clear" w:color="auto" w:fill="auto"/>
            <w:vAlign w:val="center"/>
            <w:hideMark/>
          </w:tcPr>
          <w:p w14:paraId="20FD28C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989" w:type="pct"/>
            <w:tcBorders>
              <w:top w:val="nil"/>
              <w:left w:val="nil"/>
              <w:bottom w:val="single" w:sz="4" w:space="0" w:color="auto"/>
              <w:right w:val="single" w:sz="4" w:space="0" w:color="auto"/>
            </w:tcBorders>
            <w:shd w:val="clear" w:color="auto" w:fill="auto"/>
            <w:noWrap/>
            <w:vAlign w:val="center"/>
            <w:hideMark/>
          </w:tcPr>
          <w:p w14:paraId="6F73BC9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9.28 </w:t>
            </w:r>
          </w:p>
        </w:tc>
      </w:tr>
      <w:tr w:rsidR="00FF133E" w:rsidRPr="00FF133E" w14:paraId="708DC919"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C45487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8F9B5B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735</w:t>
            </w:r>
          </w:p>
        </w:tc>
        <w:tc>
          <w:tcPr>
            <w:tcW w:w="735" w:type="pct"/>
            <w:tcBorders>
              <w:top w:val="nil"/>
              <w:left w:val="nil"/>
              <w:bottom w:val="single" w:sz="4" w:space="0" w:color="auto"/>
              <w:right w:val="single" w:sz="4" w:space="0" w:color="auto"/>
            </w:tcBorders>
            <w:shd w:val="clear" w:color="auto" w:fill="auto"/>
            <w:noWrap/>
            <w:vAlign w:val="center"/>
            <w:hideMark/>
          </w:tcPr>
          <w:p w14:paraId="3EBD78C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040.000.2097.00</w:t>
            </w:r>
          </w:p>
        </w:tc>
        <w:tc>
          <w:tcPr>
            <w:tcW w:w="1360" w:type="pct"/>
            <w:tcBorders>
              <w:top w:val="nil"/>
              <w:left w:val="nil"/>
              <w:bottom w:val="single" w:sz="4" w:space="0" w:color="auto"/>
              <w:right w:val="single" w:sz="4" w:space="0" w:color="auto"/>
            </w:tcBorders>
            <w:shd w:val="clear" w:color="auto" w:fill="auto"/>
            <w:vAlign w:val="center"/>
            <w:hideMark/>
          </w:tcPr>
          <w:p w14:paraId="05CEA2A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BUPRENORFINA. PARCHE.  CADA PARCHE CONTIENE: BUPRENORFINA 30 MG.</w:t>
            </w:r>
          </w:p>
        </w:tc>
        <w:tc>
          <w:tcPr>
            <w:tcW w:w="1023" w:type="pct"/>
            <w:tcBorders>
              <w:top w:val="nil"/>
              <w:left w:val="nil"/>
              <w:bottom w:val="single" w:sz="4" w:space="0" w:color="auto"/>
              <w:right w:val="single" w:sz="4" w:space="0" w:color="auto"/>
            </w:tcBorders>
            <w:shd w:val="clear" w:color="auto" w:fill="auto"/>
            <w:vAlign w:val="center"/>
            <w:hideMark/>
          </w:tcPr>
          <w:p w14:paraId="634314B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 PARCHES.</w:t>
            </w:r>
          </w:p>
        </w:tc>
        <w:tc>
          <w:tcPr>
            <w:tcW w:w="989" w:type="pct"/>
            <w:tcBorders>
              <w:top w:val="nil"/>
              <w:left w:val="nil"/>
              <w:bottom w:val="single" w:sz="4" w:space="0" w:color="auto"/>
              <w:right w:val="single" w:sz="4" w:space="0" w:color="auto"/>
            </w:tcBorders>
            <w:shd w:val="clear" w:color="auto" w:fill="auto"/>
            <w:noWrap/>
            <w:vAlign w:val="center"/>
            <w:hideMark/>
          </w:tcPr>
          <w:p w14:paraId="3C3FA44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1,448.05 </w:t>
            </w:r>
          </w:p>
        </w:tc>
      </w:tr>
      <w:tr w:rsidR="00FF133E" w:rsidRPr="00FF133E" w14:paraId="1B39D451"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A68C2B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002990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736</w:t>
            </w:r>
          </w:p>
        </w:tc>
        <w:tc>
          <w:tcPr>
            <w:tcW w:w="735" w:type="pct"/>
            <w:tcBorders>
              <w:top w:val="nil"/>
              <w:left w:val="nil"/>
              <w:bottom w:val="single" w:sz="4" w:space="0" w:color="auto"/>
              <w:right w:val="single" w:sz="4" w:space="0" w:color="auto"/>
            </w:tcBorders>
            <w:shd w:val="clear" w:color="auto" w:fill="auto"/>
            <w:noWrap/>
            <w:vAlign w:val="center"/>
            <w:hideMark/>
          </w:tcPr>
          <w:p w14:paraId="2EB69F3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040.000.2098.00</w:t>
            </w:r>
          </w:p>
        </w:tc>
        <w:tc>
          <w:tcPr>
            <w:tcW w:w="1360" w:type="pct"/>
            <w:tcBorders>
              <w:top w:val="nil"/>
              <w:left w:val="nil"/>
              <w:bottom w:val="single" w:sz="4" w:space="0" w:color="auto"/>
              <w:right w:val="single" w:sz="4" w:space="0" w:color="auto"/>
            </w:tcBorders>
            <w:shd w:val="clear" w:color="auto" w:fill="auto"/>
            <w:vAlign w:val="center"/>
            <w:hideMark/>
          </w:tcPr>
          <w:p w14:paraId="2F0758B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BUPRENORFINA. PARCHE.  CADA PARCHE CONTIENE: BUPRENORFINA 20 MG.</w:t>
            </w:r>
          </w:p>
        </w:tc>
        <w:tc>
          <w:tcPr>
            <w:tcW w:w="1023" w:type="pct"/>
            <w:tcBorders>
              <w:top w:val="nil"/>
              <w:left w:val="nil"/>
              <w:bottom w:val="single" w:sz="4" w:space="0" w:color="auto"/>
              <w:right w:val="single" w:sz="4" w:space="0" w:color="auto"/>
            </w:tcBorders>
            <w:shd w:val="clear" w:color="auto" w:fill="auto"/>
            <w:vAlign w:val="center"/>
            <w:hideMark/>
          </w:tcPr>
          <w:p w14:paraId="47E2A2B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 PARCHES.</w:t>
            </w:r>
          </w:p>
        </w:tc>
        <w:tc>
          <w:tcPr>
            <w:tcW w:w="989" w:type="pct"/>
            <w:tcBorders>
              <w:top w:val="nil"/>
              <w:left w:val="nil"/>
              <w:bottom w:val="single" w:sz="4" w:space="0" w:color="auto"/>
              <w:right w:val="single" w:sz="4" w:space="0" w:color="auto"/>
            </w:tcBorders>
            <w:shd w:val="clear" w:color="auto" w:fill="auto"/>
            <w:noWrap/>
            <w:vAlign w:val="center"/>
            <w:hideMark/>
          </w:tcPr>
          <w:p w14:paraId="39BCCE0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1,130.44 </w:t>
            </w:r>
          </w:p>
        </w:tc>
      </w:tr>
      <w:tr w:rsidR="00FF133E" w:rsidRPr="00FF133E" w14:paraId="2C1290AA"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492EA1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32C275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737</w:t>
            </w:r>
          </w:p>
        </w:tc>
        <w:tc>
          <w:tcPr>
            <w:tcW w:w="735" w:type="pct"/>
            <w:tcBorders>
              <w:top w:val="nil"/>
              <w:left w:val="nil"/>
              <w:bottom w:val="single" w:sz="4" w:space="0" w:color="auto"/>
              <w:right w:val="single" w:sz="4" w:space="0" w:color="auto"/>
            </w:tcBorders>
            <w:shd w:val="clear" w:color="auto" w:fill="auto"/>
            <w:noWrap/>
            <w:vAlign w:val="center"/>
            <w:hideMark/>
          </w:tcPr>
          <w:p w14:paraId="2FEDEF0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040.000.2099.00</w:t>
            </w:r>
          </w:p>
        </w:tc>
        <w:tc>
          <w:tcPr>
            <w:tcW w:w="1360" w:type="pct"/>
            <w:tcBorders>
              <w:top w:val="nil"/>
              <w:left w:val="nil"/>
              <w:bottom w:val="single" w:sz="4" w:space="0" w:color="auto"/>
              <w:right w:val="single" w:sz="4" w:space="0" w:color="auto"/>
            </w:tcBorders>
            <w:shd w:val="clear" w:color="auto" w:fill="auto"/>
            <w:vAlign w:val="center"/>
            <w:hideMark/>
          </w:tcPr>
          <w:p w14:paraId="55F8934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MORFINA. SOLUCIÓN INYECTABLE.  CADA AMPOLLETA CONTIENE: SULFATO DE MORFINA PENTAHIDRATADA 2.5 MG. </w:t>
            </w:r>
          </w:p>
        </w:tc>
        <w:tc>
          <w:tcPr>
            <w:tcW w:w="1023" w:type="pct"/>
            <w:tcBorders>
              <w:top w:val="nil"/>
              <w:left w:val="nil"/>
              <w:bottom w:val="single" w:sz="4" w:space="0" w:color="auto"/>
              <w:right w:val="single" w:sz="4" w:space="0" w:color="auto"/>
            </w:tcBorders>
            <w:shd w:val="clear" w:color="auto" w:fill="auto"/>
            <w:vAlign w:val="center"/>
            <w:hideMark/>
          </w:tcPr>
          <w:p w14:paraId="3C36BE3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CON 2.5 ML.</w:t>
            </w:r>
          </w:p>
        </w:tc>
        <w:tc>
          <w:tcPr>
            <w:tcW w:w="989" w:type="pct"/>
            <w:tcBorders>
              <w:top w:val="nil"/>
              <w:left w:val="nil"/>
              <w:bottom w:val="single" w:sz="4" w:space="0" w:color="auto"/>
              <w:right w:val="single" w:sz="4" w:space="0" w:color="auto"/>
            </w:tcBorders>
            <w:shd w:val="clear" w:color="auto" w:fill="auto"/>
            <w:noWrap/>
            <w:vAlign w:val="center"/>
            <w:hideMark/>
          </w:tcPr>
          <w:p w14:paraId="53778AB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202.73 </w:t>
            </w:r>
          </w:p>
        </w:tc>
      </w:tr>
      <w:tr w:rsidR="00FF133E" w:rsidRPr="00FF133E" w14:paraId="004CF0F8"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F4483F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287ECD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738</w:t>
            </w:r>
          </w:p>
        </w:tc>
        <w:tc>
          <w:tcPr>
            <w:tcW w:w="735" w:type="pct"/>
            <w:tcBorders>
              <w:top w:val="nil"/>
              <w:left w:val="nil"/>
              <w:bottom w:val="single" w:sz="4" w:space="0" w:color="auto"/>
              <w:right w:val="single" w:sz="4" w:space="0" w:color="auto"/>
            </w:tcBorders>
            <w:shd w:val="clear" w:color="auto" w:fill="auto"/>
            <w:noWrap/>
            <w:vAlign w:val="center"/>
            <w:hideMark/>
          </w:tcPr>
          <w:p w14:paraId="1395672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040.000.2100.00</w:t>
            </w:r>
          </w:p>
        </w:tc>
        <w:tc>
          <w:tcPr>
            <w:tcW w:w="1360" w:type="pct"/>
            <w:tcBorders>
              <w:top w:val="nil"/>
              <w:left w:val="nil"/>
              <w:bottom w:val="single" w:sz="4" w:space="0" w:color="auto"/>
              <w:right w:val="single" w:sz="4" w:space="0" w:color="auto"/>
            </w:tcBorders>
            <w:shd w:val="clear" w:color="auto" w:fill="auto"/>
            <w:vAlign w:val="center"/>
            <w:hideMark/>
          </w:tcPr>
          <w:p w14:paraId="65A2C00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BUPRENORFINA. TABLETA SUBLINGUAL.  CADA TABLETA SUBLINGUAL CONTIENE: CLORHIDRATO DE BUPRENORFINA EQUIVALENTE A 0.2 MG DE BUPRENORFINA.</w:t>
            </w:r>
          </w:p>
        </w:tc>
        <w:tc>
          <w:tcPr>
            <w:tcW w:w="1023" w:type="pct"/>
            <w:tcBorders>
              <w:top w:val="nil"/>
              <w:left w:val="nil"/>
              <w:bottom w:val="single" w:sz="4" w:space="0" w:color="auto"/>
              <w:right w:val="single" w:sz="4" w:space="0" w:color="auto"/>
            </w:tcBorders>
            <w:shd w:val="clear" w:color="auto" w:fill="auto"/>
            <w:vAlign w:val="center"/>
            <w:hideMark/>
          </w:tcPr>
          <w:p w14:paraId="2FAD67E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TABLETAS.</w:t>
            </w:r>
          </w:p>
        </w:tc>
        <w:tc>
          <w:tcPr>
            <w:tcW w:w="989" w:type="pct"/>
            <w:tcBorders>
              <w:top w:val="nil"/>
              <w:left w:val="nil"/>
              <w:bottom w:val="single" w:sz="4" w:space="0" w:color="auto"/>
              <w:right w:val="single" w:sz="4" w:space="0" w:color="auto"/>
            </w:tcBorders>
            <w:shd w:val="clear" w:color="auto" w:fill="auto"/>
            <w:noWrap/>
            <w:vAlign w:val="center"/>
            <w:hideMark/>
          </w:tcPr>
          <w:p w14:paraId="6AB6C26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110.90 </w:t>
            </w:r>
          </w:p>
        </w:tc>
      </w:tr>
      <w:tr w:rsidR="00FF133E" w:rsidRPr="00FF133E" w14:paraId="40F8B95F"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2C4FDC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7A47E6F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739</w:t>
            </w:r>
          </w:p>
        </w:tc>
        <w:tc>
          <w:tcPr>
            <w:tcW w:w="735" w:type="pct"/>
            <w:tcBorders>
              <w:top w:val="nil"/>
              <w:left w:val="nil"/>
              <w:bottom w:val="single" w:sz="4" w:space="0" w:color="auto"/>
              <w:right w:val="single" w:sz="4" w:space="0" w:color="auto"/>
            </w:tcBorders>
            <w:shd w:val="clear" w:color="auto" w:fill="auto"/>
            <w:noWrap/>
            <w:vAlign w:val="center"/>
            <w:hideMark/>
          </w:tcPr>
          <w:p w14:paraId="3375C5F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040.000.2100.01</w:t>
            </w:r>
          </w:p>
        </w:tc>
        <w:tc>
          <w:tcPr>
            <w:tcW w:w="1360" w:type="pct"/>
            <w:tcBorders>
              <w:top w:val="nil"/>
              <w:left w:val="nil"/>
              <w:bottom w:val="single" w:sz="4" w:space="0" w:color="auto"/>
              <w:right w:val="single" w:sz="4" w:space="0" w:color="auto"/>
            </w:tcBorders>
            <w:shd w:val="clear" w:color="auto" w:fill="auto"/>
            <w:vAlign w:val="center"/>
            <w:hideMark/>
          </w:tcPr>
          <w:p w14:paraId="48385BF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BUPRENORFINA. TABLETA SUBLINGUAL.  CADA TABLETA SUBLINGUAL CONTIENE: CLORHIDRATO DE BUPRENORFINA EQUIVALENTE A 0.2 MG DE BUPRENORFINA.</w:t>
            </w:r>
          </w:p>
        </w:tc>
        <w:tc>
          <w:tcPr>
            <w:tcW w:w="1023" w:type="pct"/>
            <w:tcBorders>
              <w:top w:val="nil"/>
              <w:left w:val="nil"/>
              <w:bottom w:val="single" w:sz="4" w:space="0" w:color="auto"/>
              <w:right w:val="single" w:sz="4" w:space="0" w:color="auto"/>
            </w:tcBorders>
            <w:shd w:val="clear" w:color="auto" w:fill="auto"/>
            <w:vAlign w:val="center"/>
            <w:hideMark/>
          </w:tcPr>
          <w:p w14:paraId="352DC8C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989" w:type="pct"/>
            <w:tcBorders>
              <w:top w:val="nil"/>
              <w:left w:val="nil"/>
              <w:bottom w:val="single" w:sz="4" w:space="0" w:color="auto"/>
              <w:right w:val="single" w:sz="4" w:space="0" w:color="auto"/>
            </w:tcBorders>
            <w:shd w:val="clear" w:color="auto" w:fill="auto"/>
            <w:noWrap/>
            <w:vAlign w:val="center"/>
            <w:hideMark/>
          </w:tcPr>
          <w:p w14:paraId="2A52AE6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1,560.00 </w:t>
            </w:r>
          </w:p>
        </w:tc>
      </w:tr>
      <w:tr w:rsidR="00FF133E" w:rsidRPr="00FF133E" w14:paraId="458FE315"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0EC4E3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480C87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740</w:t>
            </w:r>
          </w:p>
        </w:tc>
        <w:tc>
          <w:tcPr>
            <w:tcW w:w="735" w:type="pct"/>
            <w:tcBorders>
              <w:top w:val="nil"/>
              <w:left w:val="nil"/>
              <w:bottom w:val="single" w:sz="4" w:space="0" w:color="auto"/>
              <w:right w:val="single" w:sz="4" w:space="0" w:color="auto"/>
            </w:tcBorders>
            <w:shd w:val="clear" w:color="auto" w:fill="auto"/>
            <w:noWrap/>
            <w:vAlign w:val="center"/>
            <w:hideMark/>
          </w:tcPr>
          <w:p w14:paraId="7B96E06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040.000.2102.00</w:t>
            </w:r>
          </w:p>
        </w:tc>
        <w:tc>
          <w:tcPr>
            <w:tcW w:w="1360" w:type="pct"/>
            <w:tcBorders>
              <w:top w:val="nil"/>
              <w:left w:val="nil"/>
              <w:bottom w:val="single" w:sz="4" w:space="0" w:color="auto"/>
              <w:right w:val="single" w:sz="4" w:space="0" w:color="auto"/>
            </w:tcBorders>
            <w:shd w:val="clear" w:color="auto" w:fill="auto"/>
            <w:vAlign w:val="center"/>
            <w:hideMark/>
          </w:tcPr>
          <w:p w14:paraId="662AEC1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MORFINA SOLUCIÓN INYECTABLE.  CADA AMPOLLETA CONTIENE: SULFATO DE MORFINA PENTAHIDRATADA 50 MG </w:t>
            </w:r>
          </w:p>
        </w:tc>
        <w:tc>
          <w:tcPr>
            <w:tcW w:w="1023" w:type="pct"/>
            <w:tcBorders>
              <w:top w:val="nil"/>
              <w:left w:val="nil"/>
              <w:bottom w:val="single" w:sz="4" w:space="0" w:color="auto"/>
              <w:right w:val="single" w:sz="4" w:space="0" w:color="auto"/>
            </w:tcBorders>
            <w:shd w:val="clear" w:color="auto" w:fill="auto"/>
            <w:vAlign w:val="center"/>
            <w:hideMark/>
          </w:tcPr>
          <w:p w14:paraId="17AF015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 AMPOLLETA CON 2.0 ML.</w:t>
            </w:r>
          </w:p>
        </w:tc>
        <w:tc>
          <w:tcPr>
            <w:tcW w:w="989" w:type="pct"/>
            <w:tcBorders>
              <w:top w:val="nil"/>
              <w:left w:val="nil"/>
              <w:bottom w:val="single" w:sz="4" w:space="0" w:color="auto"/>
              <w:right w:val="single" w:sz="4" w:space="0" w:color="auto"/>
            </w:tcBorders>
            <w:shd w:val="clear" w:color="auto" w:fill="auto"/>
            <w:noWrap/>
            <w:vAlign w:val="center"/>
            <w:hideMark/>
          </w:tcPr>
          <w:p w14:paraId="3A7F6D4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315.75 </w:t>
            </w:r>
          </w:p>
        </w:tc>
      </w:tr>
      <w:tr w:rsidR="00FF133E" w:rsidRPr="00FF133E" w14:paraId="58AA0AB2"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C076F8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44D574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741</w:t>
            </w:r>
          </w:p>
        </w:tc>
        <w:tc>
          <w:tcPr>
            <w:tcW w:w="735" w:type="pct"/>
            <w:tcBorders>
              <w:top w:val="nil"/>
              <w:left w:val="nil"/>
              <w:bottom w:val="single" w:sz="4" w:space="0" w:color="auto"/>
              <w:right w:val="single" w:sz="4" w:space="0" w:color="auto"/>
            </w:tcBorders>
            <w:shd w:val="clear" w:color="auto" w:fill="auto"/>
            <w:noWrap/>
            <w:vAlign w:val="center"/>
            <w:hideMark/>
          </w:tcPr>
          <w:p w14:paraId="261AB14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040.000.2103.00</w:t>
            </w:r>
          </w:p>
        </w:tc>
        <w:tc>
          <w:tcPr>
            <w:tcW w:w="1360" w:type="pct"/>
            <w:tcBorders>
              <w:top w:val="nil"/>
              <w:left w:val="nil"/>
              <w:bottom w:val="single" w:sz="4" w:space="0" w:color="auto"/>
              <w:right w:val="single" w:sz="4" w:space="0" w:color="auto"/>
            </w:tcBorders>
            <w:shd w:val="clear" w:color="auto" w:fill="auto"/>
            <w:vAlign w:val="center"/>
            <w:hideMark/>
          </w:tcPr>
          <w:p w14:paraId="690F291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MORFINA. SOLUCIÓN INYECTABLE.  CADA AMPOLLETA CONTIENE: SULFATO DE MORFINA 10 MG. </w:t>
            </w:r>
          </w:p>
        </w:tc>
        <w:tc>
          <w:tcPr>
            <w:tcW w:w="1023" w:type="pct"/>
            <w:tcBorders>
              <w:top w:val="nil"/>
              <w:left w:val="nil"/>
              <w:bottom w:val="single" w:sz="4" w:space="0" w:color="auto"/>
              <w:right w:val="single" w:sz="4" w:space="0" w:color="auto"/>
            </w:tcBorders>
            <w:shd w:val="clear" w:color="auto" w:fill="auto"/>
            <w:vAlign w:val="center"/>
            <w:hideMark/>
          </w:tcPr>
          <w:p w14:paraId="05A8115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w:t>
            </w:r>
          </w:p>
        </w:tc>
        <w:tc>
          <w:tcPr>
            <w:tcW w:w="989" w:type="pct"/>
            <w:tcBorders>
              <w:top w:val="nil"/>
              <w:left w:val="nil"/>
              <w:bottom w:val="single" w:sz="4" w:space="0" w:color="auto"/>
              <w:right w:val="single" w:sz="4" w:space="0" w:color="auto"/>
            </w:tcBorders>
            <w:shd w:val="clear" w:color="auto" w:fill="auto"/>
            <w:noWrap/>
            <w:vAlign w:val="center"/>
            <w:hideMark/>
          </w:tcPr>
          <w:p w14:paraId="436A1B6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715.29 </w:t>
            </w:r>
          </w:p>
        </w:tc>
      </w:tr>
      <w:tr w:rsidR="00FF133E" w:rsidRPr="00FF133E" w14:paraId="422E77A6"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E69250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2BF747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742</w:t>
            </w:r>
          </w:p>
        </w:tc>
        <w:tc>
          <w:tcPr>
            <w:tcW w:w="735" w:type="pct"/>
            <w:tcBorders>
              <w:top w:val="nil"/>
              <w:left w:val="nil"/>
              <w:bottom w:val="single" w:sz="4" w:space="0" w:color="auto"/>
              <w:right w:val="single" w:sz="4" w:space="0" w:color="auto"/>
            </w:tcBorders>
            <w:shd w:val="clear" w:color="auto" w:fill="auto"/>
            <w:noWrap/>
            <w:vAlign w:val="center"/>
            <w:hideMark/>
          </w:tcPr>
          <w:p w14:paraId="35E4903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040.000.2104.01</w:t>
            </w:r>
          </w:p>
        </w:tc>
        <w:tc>
          <w:tcPr>
            <w:tcW w:w="1360" w:type="pct"/>
            <w:tcBorders>
              <w:top w:val="nil"/>
              <w:left w:val="nil"/>
              <w:bottom w:val="single" w:sz="4" w:space="0" w:color="auto"/>
              <w:right w:val="single" w:sz="4" w:space="0" w:color="auto"/>
            </w:tcBorders>
            <w:shd w:val="clear" w:color="auto" w:fill="auto"/>
            <w:vAlign w:val="center"/>
            <w:hideMark/>
          </w:tcPr>
          <w:p w14:paraId="1C7C64D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MORFINA. TABLETA O CÁPSULA DE LIBERACIÓN PROLONGADA.  CADA TABLETA O CÁPSULA DE LIBERACIÓN PROLONGADA CONTIENE: SULFATO DE MORFINA 100 MG </w:t>
            </w:r>
          </w:p>
        </w:tc>
        <w:tc>
          <w:tcPr>
            <w:tcW w:w="1023" w:type="pct"/>
            <w:tcBorders>
              <w:top w:val="nil"/>
              <w:left w:val="nil"/>
              <w:bottom w:val="single" w:sz="4" w:space="0" w:color="auto"/>
              <w:right w:val="single" w:sz="4" w:space="0" w:color="auto"/>
            </w:tcBorders>
            <w:shd w:val="clear" w:color="auto" w:fill="auto"/>
            <w:vAlign w:val="center"/>
            <w:hideMark/>
          </w:tcPr>
          <w:p w14:paraId="6B3673E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 O CÁPSULAS DE LIBERACIÓN PROLONGADA.</w:t>
            </w:r>
          </w:p>
        </w:tc>
        <w:tc>
          <w:tcPr>
            <w:tcW w:w="989" w:type="pct"/>
            <w:tcBorders>
              <w:top w:val="nil"/>
              <w:left w:val="nil"/>
              <w:bottom w:val="single" w:sz="4" w:space="0" w:color="auto"/>
              <w:right w:val="single" w:sz="4" w:space="0" w:color="auto"/>
            </w:tcBorders>
            <w:shd w:val="clear" w:color="auto" w:fill="auto"/>
            <w:noWrap/>
            <w:vAlign w:val="center"/>
            <w:hideMark/>
          </w:tcPr>
          <w:p w14:paraId="6F62F3C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1,022.28 </w:t>
            </w:r>
          </w:p>
        </w:tc>
      </w:tr>
      <w:tr w:rsidR="00FF133E" w:rsidRPr="00FF133E" w14:paraId="5B52A661"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BB1063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148C0A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743</w:t>
            </w:r>
          </w:p>
        </w:tc>
        <w:tc>
          <w:tcPr>
            <w:tcW w:w="735" w:type="pct"/>
            <w:tcBorders>
              <w:top w:val="nil"/>
              <w:left w:val="nil"/>
              <w:bottom w:val="single" w:sz="4" w:space="0" w:color="auto"/>
              <w:right w:val="single" w:sz="4" w:space="0" w:color="auto"/>
            </w:tcBorders>
            <w:shd w:val="clear" w:color="auto" w:fill="auto"/>
            <w:noWrap/>
            <w:vAlign w:val="center"/>
            <w:hideMark/>
          </w:tcPr>
          <w:p w14:paraId="7F12A6F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040.000.2105.01</w:t>
            </w:r>
          </w:p>
        </w:tc>
        <w:tc>
          <w:tcPr>
            <w:tcW w:w="1360" w:type="pct"/>
            <w:tcBorders>
              <w:top w:val="nil"/>
              <w:left w:val="nil"/>
              <w:bottom w:val="single" w:sz="4" w:space="0" w:color="auto"/>
              <w:right w:val="single" w:sz="4" w:space="0" w:color="auto"/>
            </w:tcBorders>
            <w:shd w:val="clear" w:color="auto" w:fill="auto"/>
            <w:vAlign w:val="center"/>
            <w:hideMark/>
          </w:tcPr>
          <w:p w14:paraId="099D5B8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MORFINA. TABLETA O CÁPSULA DE LIBERACIÓN PROLONGADA.  CADA TABLETA O CÁPSULA DE LIBERACIÓN PROLONGADA CONTIENE: SULFATO DE MORFINA  60 MG. </w:t>
            </w:r>
          </w:p>
        </w:tc>
        <w:tc>
          <w:tcPr>
            <w:tcW w:w="1023" w:type="pct"/>
            <w:tcBorders>
              <w:top w:val="nil"/>
              <w:left w:val="nil"/>
              <w:bottom w:val="single" w:sz="4" w:space="0" w:color="auto"/>
              <w:right w:val="single" w:sz="4" w:space="0" w:color="auto"/>
            </w:tcBorders>
            <w:shd w:val="clear" w:color="auto" w:fill="auto"/>
            <w:vAlign w:val="center"/>
            <w:hideMark/>
          </w:tcPr>
          <w:p w14:paraId="74CE250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 O CÁPSULAS DE LIBERACIÓN PROLONGADA</w:t>
            </w:r>
          </w:p>
        </w:tc>
        <w:tc>
          <w:tcPr>
            <w:tcW w:w="989" w:type="pct"/>
            <w:tcBorders>
              <w:top w:val="nil"/>
              <w:left w:val="nil"/>
              <w:bottom w:val="single" w:sz="4" w:space="0" w:color="auto"/>
              <w:right w:val="single" w:sz="4" w:space="0" w:color="auto"/>
            </w:tcBorders>
            <w:shd w:val="clear" w:color="auto" w:fill="auto"/>
            <w:noWrap/>
            <w:vAlign w:val="center"/>
            <w:hideMark/>
          </w:tcPr>
          <w:p w14:paraId="449676A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910.50 </w:t>
            </w:r>
          </w:p>
        </w:tc>
      </w:tr>
      <w:tr w:rsidR="00FF133E" w:rsidRPr="00FF133E" w14:paraId="4F415912"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CC5BC8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8DEEA2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744</w:t>
            </w:r>
          </w:p>
        </w:tc>
        <w:tc>
          <w:tcPr>
            <w:tcW w:w="735" w:type="pct"/>
            <w:tcBorders>
              <w:top w:val="nil"/>
              <w:left w:val="nil"/>
              <w:bottom w:val="single" w:sz="4" w:space="0" w:color="auto"/>
              <w:right w:val="single" w:sz="4" w:space="0" w:color="auto"/>
            </w:tcBorders>
            <w:shd w:val="clear" w:color="auto" w:fill="auto"/>
            <w:noWrap/>
            <w:vAlign w:val="center"/>
            <w:hideMark/>
          </w:tcPr>
          <w:p w14:paraId="3AC9A2D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040.000.2106.00</w:t>
            </w:r>
          </w:p>
        </w:tc>
        <w:tc>
          <w:tcPr>
            <w:tcW w:w="1360" w:type="pct"/>
            <w:tcBorders>
              <w:top w:val="nil"/>
              <w:left w:val="nil"/>
              <w:bottom w:val="single" w:sz="4" w:space="0" w:color="auto"/>
              <w:right w:val="single" w:sz="4" w:space="0" w:color="auto"/>
            </w:tcBorders>
            <w:shd w:val="clear" w:color="auto" w:fill="auto"/>
            <w:vAlign w:val="center"/>
            <w:hideMark/>
          </w:tcPr>
          <w:p w14:paraId="6479400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TRAMADOL. SOLUCIÓN INYECTABLE.  CADA AMPOLLETA CONTIENE: CLORHIDRATO DE TRAMADOL 100 MG. </w:t>
            </w:r>
          </w:p>
        </w:tc>
        <w:tc>
          <w:tcPr>
            <w:tcW w:w="1023" w:type="pct"/>
            <w:tcBorders>
              <w:top w:val="nil"/>
              <w:left w:val="nil"/>
              <w:bottom w:val="single" w:sz="4" w:space="0" w:color="auto"/>
              <w:right w:val="single" w:sz="4" w:space="0" w:color="auto"/>
            </w:tcBorders>
            <w:shd w:val="clear" w:color="auto" w:fill="auto"/>
            <w:vAlign w:val="center"/>
            <w:hideMark/>
          </w:tcPr>
          <w:p w14:paraId="1A99A37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DE 2 ML.</w:t>
            </w:r>
          </w:p>
        </w:tc>
        <w:tc>
          <w:tcPr>
            <w:tcW w:w="989" w:type="pct"/>
            <w:tcBorders>
              <w:top w:val="nil"/>
              <w:left w:val="nil"/>
              <w:bottom w:val="single" w:sz="4" w:space="0" w:color="auto"/>
              <w:right w:val="single" w:sz="4" w:space="0" w:color="auto"/>
            </w:tcBorders>
            <w:shd w:val="clear" w:color="auto" w:fill="auto"/>
            <w:noWrap/>
            <w:vAlign w:val="center"/>
            <w:hideMark/>
          </w:tcPr>
          <w:p w14:paraId="022B394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11.37 </w:t>
            </w:r>
          </w:p>
        </w:tc>
      </w:tr>
      <w:tr w:rsidR="00FF133E" w:rsidRPr="00FF133E" w14:paraId="3553FD89"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902E02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E5F30F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745</w:t>
            </w:r>
          </w:p>
        </w:tc>
        <w:tc>
          <w:tcPr>
            <w:tcW w:w="735" w:type="pct"/>
            <w:tcBorders>
              <w:top w:val="nil"/>
              <w:left w:val="nil"/>
              <w:bottom w:val="single" w:sz="4" w:space="0" w:color="auto"/>
              <w:right w:val="single" w:sz="4" w:space="0" w:color="auto"/>
            </w:tcBorders>
            <w:shd w:val="clear" w:color="auto" w:fill="auto"/>
            <w:noWrap/>
            <w:vAlign w:val="center"/>
            <w:hideMark/>
          </w:tcPr>
          <w:p w14:paraId="44E6F91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040.000.2107.00</w:t>
            </w:r>
          </w:p>
        </w:tc>
        <w:tc>
          <w:tcPr>
            <w:tcW w:w="1360" w:type="pct"/>
            <w:tcBorders>
              <w:top w:val="nil"/>
              <w:left w:val="nil"/>
              <w:bottom w:val="single" w:sz="4" w:space="0" w:color="auto"/>
              <w:right w:val="single" w:sz="4" w:space="0" w:color="auto"/>
            </w:tcBorders>
            <w:shd w:val="clear" w:color="auto" w:fill="auto"/>
            <w:vAlign w:val="center"/>
            <w:hideMark/>
          </w:tcPr>
          <w:p w14:paraId="6BEE63A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EFEDRINA. SOLUCIÓN INYECTABLE.  CADA AMPOLLETA CONTIENE: SULFATO DE EFEDRINA 50 MG. </w:t>
            </w:r>
          </w:p>
        </w:tc>
        <w:tc>
          <w:tcPr>
            <w:tcW w:w="1023" w:type="pct"/>
            <w:tcBorders>
              <w:top w:val="nil"/>
              <w:left w:val="nil"/>
              <w:bottom w:val="single" w:sz="4" w:space="0" w:color="auto"/>
              <w:right w:val="single" w:sz="4" w:space="0" w:color="auto"/>
            </w:tcBorders>
            <w:shd w:val="clear" w:color="auto" w:fill="auto"/>
            <w:vAlign w:val="center"/>
            <w:hideMark/>
          </w:tcPr>
          <w:p w14:paraId="33730E3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 AMPOLLETAS CON 2 ML (25 MG/ML).</w:t>
            </w:r>
          </w:p>
        </w:tc>
        <w:tc>
          <w:tcPr>
            <w:tcW w:w="989" w:type="pct"/>
            <w:tcBorders>
              <w:top w:val="nil"/>
              <w:left w:val="nil"/>
              <w:bottom w:val="single" w:sz="4" w:space="0" w:color="auto"/>
              <w:right w:val="single" w:sz="4" w:space="0" w:color="auto"/>
            </w:tcBorders>
            <w:shd w:val="clear" w:color="auto" w:fill="auto"/>
            <w:noWrap/>
            <w:vAlign w:val="center"/>
            <w:hideMark/>
          </w:tcPr>
          <w:p w14:paraId="49AE0DC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2,982.93 </w:t>
            </w:r>
          </w:p>
        </w:tc>
      </w:tr>
      <w:tr w:rsidR="00FF133E" w:rsidRPr="00FF133E" w14:paraId="634C456A"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23253F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FCC642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746</w:t>
            </w:r>
          </w:p>
        </w:tc>
        <w:tc>
          <w:tcPr>
            <w:tcW w:w="735" w:type="pct"/>
            <w:tcBorders>
              <w:top w:val="nil"/>
              <w:left w:val="nil"/>
              <w:bottom w:val="single" w:sz="4" w:space="0" w:color="auto"/>
              <w:right w:val="single" w:sz="4" w:space="0" w:color="auto"/>
            </w:tcBorders>
            <w:shd w:val="clear" w:color="auto" w:fill="auto"/>
            <w:noWrap/>
            <w:vAlign w:val="center"/>
            <w:hideMark/>
          </w:tcPr>
          <w:p w14:paraId="2F2C01C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040.000.2108.00</w:t>
            </w:r>
          </w:p>
        </w:tc>
        <w:tc>
          <w:tcPr>
            <w:tcW w:w="1360" w:type="pct"/>
            <w:tcBorders>
              <w:top w:val="nil"/>
              <w:left w:val="nil"/>
              <w:bottom w:val="single" w:sz="4" w:space="0" w:color="auto"/>
              <w:right w:val="single" w:sz="4" w:space="0" w:color="auto"/>
            </w:tcBorders>
            <w:shd w:val="clear" w:color="auto" w:fill="auto"/>
            <w:vAlign w:val="center"/>
            <w:hideMark/>
          </w:tcPr>
          <w:p w14:paraId="464C99D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MIDAZOLAM. SOLUCIÓN INYECTABLE.  CADA AMPOLLETA CONTIENE: CLORHIDRATO DE MIDAZOLAM EQUIVALENTE A 5 MG DE MIDAZOLAM O MIDAZOLAM 5 MG. </w:t>
            </w:r>
          </w:p>
        </w:tc>
        <w:tc>
          <w:tcPr>
            <w:tcW w:w="1023" w:type="pct"/>
            <w:tcBorders>
              <w:top w:val="nil"/>
              <w:left w:val="nil"/>
              <w:bottom w:val="single" w:sz="4" w:space="0" w:color="auto"/>
              <w:right w:val="single" w:sz="4" w:space="0" w:color="auto"/>
            </w:tcBorders>
            <w:shd w:val="clear" w:color="auto" w:fill="auto"/>
            <w:vAlign w:val="center"/>
            <w:hideMark/>
          </w:tcPr>
          <w:p w14:paraId="03B78F1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CON 5 ML.</w:t>
            </w:r>
          </w:p>
        </w:tc>
        <w:tc>
          <w:tcPr>
            <w:tcW w:w="989" w:type="pct"/>
            <w:tcBorders>
              <w:top w:val="nil"/>
              <w:left w:val="nil"/>
              <w:bottom w:val="single" w:sz="4" w:space="0" w:color="auto"/>
              <w:right w:val="single" w:sz="4" w:space="0" w:color="auto"/>
            </w:tcBorders>
            <w:shd w:val="clear" w:color="auto" w:fill="auto"/>
            <w:noWrap/>
            <w:vAlign w:val="center"/>
            <w:hideMark/>
          </w:tcPr>
          <w:p w14:paraId="7624227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35.34 </w:t>
            </w:r>
          </w:p>
        </w:tc>
      </w:tr>
      <w:tr w:rsidR="00FF133E" w:rsidRPr="00FF133E" w14:paraId="26D76B54"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00FE74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D28344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747</w:t>
            </w:r>
          </w:p>
        </w:tc>
        <w:tc>
          <w:tcPr>
            <w:tcW w:w="735" w:type="pct"/>
            <w:tcBorders>
              <w:top w:val="nil"/>
              <w:left w:val="nil"/>
              <w:bottom w:val="single" w:sz="4" w:space="0" w:color="auto"/>
              <w:right w:val="single" w:sz="4" w:space="0" w:color="auto"/>
            </w:tcBorders>
            <w:shd w:val="clear" w:color="auto" w:fill="auto"/>
            <w:noWrap/>
            <w:vAlign w:val="center"/>
            <w:hideMark/>
          </w:tcPr>
          <w:p w14:paraId="0A699AE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040.000.2164.00</w:t>
            </w:r>
          </w:p>
        </w:tc>
        <w:tc>
          <w:tcPr>
            <w:tcW w:w="1360" w:type="pct"/>
            <w:tcBorders>
              <w:top w:val="nil"/>
              <w:left w:val="nil"/>
              <w:bottom w:val="single" w:sz="4" w:space="0" w:color="auto"/>
              <w:right w:val="single" w:sz="4" w:space="0" w:color="auto"/>
            </w:tcBorders>
            <w:shd w:val="clear" w:color="auto" w:fill="auto"/>
            <w:vAlign w:val="center"/>
            <w:hideMark/>
          </w:tcPr>
          <w:p w14:paraId="10693A3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CARBAMAZEPINA. TABLETA.  CADA TABLETA CONTIENE: CARBAMAZEPINA 400 MG. </w:t>
            </w:r>
          </w:p>
        </w:tc>
        <w:tc>
          <w:tcPr>
            <w:tcW w:w="1023" w:type="pct"/>
            <w:tcBorders>
              <w:top w:val="nil"/>
              <w:left w:val="nil"/>
              <w:bottom w:val="single" w:sz="4" w:space="0" w:color="auto"/>
              <w:right w:val="single" w:sz="4" w:space="0" w:color="auto"/>
            </w:tcBorders>
            <w:shd w:val="clear" w:color="auto" w:fill="auto"/>
            <w:vAlign w:val="center"/>
            <w:hideMark/>
          </w:tcPr>
          <w:p w14:paraId="2FEAE15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989" w:type="pct"/>
            <w:tcBorders>
              <w:top w:val="nil"/>
              <w:left w:val="nil"/>
              <w:bottom w:val="single" w:sz="4" w:space="0" w:color="auto"/>
              <w:right w:val="single" w:sz="4" w:space="0" w:color="auto"/>
            </w:tcBorders>
            <w:shd w:val="clear" w:color="auto" w:fill="auto"/>
            <w:noWrap/>
            <w:vAlign w:val="center"/>
            <w:hideMark/>
          </w:tcPr>
          <w:p w14:paraId="594428A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74.99 </w:t>
            </w:r>
          </w:p>
        </w:tc>
      </w:tr>
      <w:tr w:rsidR="00FF133E" w:rsidRPr="00FF133E" w14:paraId="2A0CF1F2"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13D29E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27CE86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748</w:t>
            </w:r>
          </w:p>
        </w:tc>
        <w:tc>
          <w:tcPr>
            <w:tcW w:w="735" w:type="pct"/>
            <w:tcBorders>
              <w:top w:val="nil"/>
              <w:left w:val="nil"/>
              <w:bottom w:val="single" w:sz="4" w:space="0" w:color="auto"/>
              <w:right w:val="single" w:sz="4" w:space="0" w:color="auto"/>
            </w:tcBorders>
            <w:shd w:val="clear" w:color="auto" w:fill="auto"/>
            <w:noWrap/>
            <w:vAlign w:val="center"/>
            <w:hideMark/>
          </w:tcPr>
          <w:p w14:paraId="5CEC38F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040.000.2499.00</w:t>
            </w:r>
          </w:p>
        </w:tc>
        <w:tc>
          <w:tcPr>
            <w:tcW w:w="1360" w:type="pct"/>
            <w:tcBorders>
              <w:top w:val="nil"/>
              <w:left w:val="nil"/>
              <w:bottom w:val="single" w:sz="4" w:space="0" w:color="auto"/>
              <w:right w:val="single" w:sz="4" w:space="0" w:color="auto"/>
            </w:tcBorders>
            <w:shd w:val="clear" w:color="auto" w:fill="auto"/>
            <w:vAlign w:val="center"/>
            <w:hideMark/>
          </w:tcPr>
          <w:p w14:paraId="6D533AF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ALPRAZOLAM. TABLETA.  CADA TABLETA CONTIENE: ALPRAZOLAM 2.0 MG.</w:t>
            </w:r>
          </w:p>
        </w:tc>
        <w:tc>
          <w:tcPr>
            <w:tcW w:w="1023" w:type="pct"/>
            <w:tcBorders>
              <w:top w:val="nil"/>
              <w:left w:val="nil"/>
              <w:bottom w:val="single" w:sz="4" w:space="0" w:color="auto"/>
              <w:right w:val="single" w:sz="4" w:space="0" w:color="auto"/>
            </w:tcBorders>
            <w:shd w:val="clear" w:color="auto" w:fill="auto"/>
            <w:vAlign w:val="center"/>
            <w:hideMark/>
          </w:tcPr>
          <w:p w14:paraId="2D0B107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989" w:type="pct"/>
            <w:tcBorders>
              <w:top w:val="nil"/>
              <w:left w:val="nil"/>
              <w:bottom w:val="single" w:sz="4" w:space="0" w:color="auto"/>
              <w:right w:val="single" w:sz="4" w:space="0" w:color="auto"/>
            </w:tcBorders>
            <w:shd w:val="clear" w:color="auto" w:fill="auto"/>
            <w:noWrap/>
            <w:vAlign w:val="center"/>
            <w:hideMark/>
          </w:tcPr>
          <w:p w14:paraId="639D713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16.98 </w:t>
            </w:r>
          </w:p>
        </w:tc>
      </w:tr>
      <w:tr w:rsidR="00FF133E" w:rsidRPr="00FF133E" w14:paraId="5CF38848"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DAA95C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2440A40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749</w:t>
            </w:r>
          </w:p>
        </w:tc>
        <w:tc>
          <w:tcPr>
            <w:tcW w:w="735" w:type="pct"/>
            <w:tcBorders>
              <w:top w:val="nil"/>
              <w:left w:val="nil"/>
              <w:bottom w:val="single" w:sz="4" w:space="0" w:color="auto"/>
              <w:right w:val="single" w:sz="4" w:space="0" w:color="auto"/>
            </w:tcBorders>
            <w:shd w:val="clear" w:color="auto" w:fill="auto"/>
            <w:noWrap/>
            <w:vAlign w:val="center"/>
            <w:hideMark/>
          </w:tcPr>
          <w:p w14:paraId="5EE04A0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040.000.2500.00</w:t>
            </w:r>
          </w:p>
        </w:tc>
        <w:tc>
          <w:tcPr>
            <w:tcW w:w="1360" w:type="pct"/>
            <w:tcBorders>
              <w:top w:val="nil"/>
              <w:left w:val="nil"/>
              <w:bottom w:val="single" w:sz="4" w:space="0" w:color="auto"/>
              <w:right w:val="single" w:sz="4" w:space="0" w:color="auto"/>
            </w:tcBorders>
            <w:shd w:val="clear" w:color="auto" w:fill="auto"/>
            <w:vAlign w:val="center"/>
            <w:hideMark/>
          </w:tcPr>
          <w:p w14:paraId="5D84A09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ALPRAZOLAM. TABLETA.  CADA TABELTA CONTIENE: ALPRAZOLAM 0.25 MG.</w:t>
            </w:r>
          </w:p>
        </w:tc>
        <w:tc>
          <w:tcPr>
            <w:tcW w:w="1023" w:type="pct"/>
            <w:tcBorders>
              <w:top w:val="nil"/>
              <w:left w:val="nil"/>
              <w:bottom w:val="single" w:sz="4" w:space="0" w:color="auto"/>
              <w:right w:val="single" w:sz="4" w:space="0" w:color="auto"/>
            </w:tcBorders>
            <w:shd w:val="clear" w:color="auto" w:fill="auto"/>
            <w:vAlign w:val="center"/>
            <w:hideMark/>
          </w:tcPr>
          <w:p w14:paraId="4411CDF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989" w:type="pct"/>
            <w:tcBorders>
              <w:top w:val="nil"/>
              <w:left w:val="nil"/>
              <w:bottom w:val="single" w:sz="4" w:space="0" w:color="auto"/>
              <w:right w:val="single" w:sz="4" w:space="0" w:color="auto"/>
            </w:tcBorders>
            <w:shd w:val="clear" w:color="auto" w:fill="auto"/>
            <w:noWrap/>
            <w:vAlign w:val="center"/>
            <w:hideMark/>
          </w:tcPr>
          <w:p w14:paraId="13FC9BD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24.89 </w:t>
            </w:r>
          </w:p>
        </w:tc>
      </w:tr>
      <w:tr w:rsidR="00FF133E" w:rsidRPr="00FF133E" w14:paraId="3AB98436"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5C011B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4737D7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750</w:t>
            </w:r>
          </w:p>
        </w:tc>
        <w:tc>
          <w:tcPr>
            <w:tcW w:w="735" w:type="pct"/>
            <w:tcBorders>
              <w:top w:val="nil"/>
              <w:left w:val="nil"/>
              <w:bottom w:val="single" w:sz="4" w:space="0" w:color="auto"/>
              <w:right w:val="single" w:sz="4" w:space="0" w:color="auto"/>
            </w:tcBorders>
            <w:shd w:val="clear" w:color="auto" w:fill="auto"/>
            <w:noWrap/>
            <w:vAlign w:val="center"/>
            <w:hideMark/>
          </w:tcPr>
          <w:p w14:paraId="4DA1AAC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040.000.2601.00</w:t>
            </w:r>
          </w:p>
        </w:tc>
        <w:tc>
          <w:tcPr>
            <w:tcW w:w="1360" w:type="pct"/>
            <w:tcBorders>
              <w:top w:val="nil"/>
              <w:left w:val="nil"/>
              <w:bottom w:val="single" w:sz="4" w:space="0" w:color="auto"/>
              <w:right w:val="single" w:sz="4" w:space="0" w:color="auto"/>
            </w:tcBorders>
            <w:shd w:val="clear" w:color="auto" w:fill="auto"/>
            <w:vAlign w:val="center"/>
            <w:hideMark/>
          </w:tcPr>
          <w:p w14:paraId="4E217EF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FENOBARBITAL. TABLETA.  CADA TABLETA CONTIENE: FENOBARBITAL 100 MG.</w:t>
            </w:r>
          </w:p>
        </w:tc>
        <w:tc>
          <w:tcPr>
            <w:tcW w:w="1023" w:type="pct"/>
            <w:tcBorders>
              <w:top w:val="nil"/>
              <w:left w:val="nil"/>
              <w:bottom w:val="single" w:sz="4" w:space="0" w:color="auto"/>
              <w:right w:val="single" w:sz="4" w:space="0" w:color="auto"/>
            </w:tcBorders>
            <w:shd w:val="clear" w:color="auto" w:fill="auto"/>
            <w:vAlign w:val="center"/>
            <w:hideMark/>
          </w:tcPr>
          <w:p w14:paraId="7611A2E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989" w:type="pct"/>
            <w:tcBorders>
              <w:top w:val="nil"/>
              <w:left w:val="nil"/>
              <w:bottom w:val="single" w:sz="4" w:space="0" w:color="auto"/>
              <w:right w:val="single" w:sz="4" w:space="0" w:color="auto"/>
            </w:tcBorders>
            <w:shd w:val="clear" w:color="auto" w:fill="auto"/>
            <w:noWrap/>
            <w:vAlign w:val="center"/>
            <w:hideMark/>
          </w:tcPr>
          <w:p w14:paraId="3591F03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80.58 </w:t>
            </w:r>
          </w:p>
        </w:tc>
      </w:tr>
      <w:tr w:rsidR="00FF133E" w:rsidRPr="00FF133E" w14:paraId="73DB9D8C"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A11ECB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CB35EA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751</w:t>
            </w:r>
          </w:p>
        </w:tc>
        <w:tc>
          <w:tcPr>
            <w:tcW w:w="735" w:type="pct"/>
            <w:tcBorders>
              <w:top w:val="nil"/>
              <w:left w:val="nil"/>
              <w:bottom w:val="single" w:sz="4" w:space="0" w:color="auto"/>
              <w:right w:val="single" w:sz="4" w:space="0" w:color="auto"/>
            </w:tcBorders>
            <w:shd w:val="clear" w:color="auto" w:fill="auto"/>
            <w:noWrap/>
            <w:vAlign w:val="center"/>
            <w:hideMark/>
          </w:tcPr>
          <w:p w14:paraId="2842363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040.000.2602.00</w:t>
            </w:r>
          </w:p>
        </w:tc>
        <w:tc>
          <w:tcPr>
            <w:tcW w:w="1360" w:type="pct"/>
            <w:tcBorders>
              <w:top w:val="nil"/>
              <w:left w:val="nil"/>
              <w:bottom w:val="single" w:sz="4" w:space="0" w:color="auto"/>
              <w:right w:val="single" w:sz="4" w:space="0" w:color="auto"/>
            </w:tcBorders>
            <w:shd w:val="clear" w:color="auto" w:fill="auto"/>
            <w:vAlign w:val="center"/>
            <w:hideMark/>
          </w:tcPr>
          <w:p w14:paraId="0F26626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FENOBARBITAL. TABLETA.  CADA TABLETA CONTIENE: FENOBARBITAL 15 MG. </w:t>
            </w:r>
          </w:p>
        </w:tc>
        <w:tc>
          <w:tcPr>
            <w:tcW w:w="1023" w:type="pct"/>
            <w:tcBorders>
              <w:top w:val="nil"/>
              <w:left w:val="nil"/>
              <w:bottom w:val="single" w:sz="4" w:space="0" w:color="auto"/>
              <w:right w:val="single" w:sz="4" w:space="0" w:color="auto"/>
            </w:tcBorders>
            <w:shd w:val="clear" w:color="auto" w:fill="auto"/>
            <w:vAlign w:val="center"/>
            <w:hideMark/>
          </w:tcPr>
          <w:p w14:paraId="4E9ABAE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TABLETAS.</w:t>
            </w:r>
          </w:p>
        </w:tc>
        <w:tc>
          <w:tcPr>
            <w:tcW w:w="989" w:type="pct"/>
            <w:tcBorders>
              <w:top w:val="nil"/>
              <w:left w:val="nil"/>
              <w:bottom w:val="single" w:sz="4" w:space="0" w:color="auto"/>
              <w:right w:val="single" w:sz="4" w:space="0" w:color="auto"/>
            </w:tcBorders>
            <w:shd w:val="clear" w:color="auto" w:fill="auto"/>
            <w:noWrap/>
            <w:vAlign w:val="center"/>
            <w:hideMark/>
          </w:tcPr>
          <w:p w14:paraId="140DE37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365.10 </w:t>
            </w:r>
          </w:p>
        </w:tc>
      </w:tr>
      <w:tr w:rsidR="00FF133E" w:rsidRPr="00FF133E" w14:paraId="616D9B1A"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B37FDD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E12163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752</w:t>
            </w:r>
          </w:p>
        </w:tc>
        <w:tc>
          <w:tcPr>
            <w:tcW w:w="735" w:type="pct"/>
            <w:tcBorders>
              <w:top w:val="nil"/>
              <w:left w:val="nil"/>
              <w:bottom w:val="single" w:sz="4" w:space="0" w:color="auto"/>
              <w:right w:val="single" w:sz="4" w:space="0" w:color="auto"/>
            </w:tcBorders>
            <w:shd w:val="clear" w:color="auto" w:fill="auto"/>
            <w:noWrap/>
            <w:vAlign w:val="center"/>
            <w:hideMark/>
          </w:tcPr>
          <w:p w14:paraId="56EB388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040.000.2608.00</w:t>
            </w:r>
          </w:p>
        </w:tc>
        <w:tc>
          <w:tcPr>
            <w:tcW w:w="1360" w:type="pct"/>
            <w:tcBorders>
              <w:top w:val="nil"/>
              <w:left w:val="nil"/>
              <w:bottom w:val="single" w:sz="4" w:space="0" w:color="auto"/>
              <w:right w:val="single" w:sz="4" w:space="0" w:color="auto"/>
            </w:tcBorders>
            <w:shd w:val="clear" w:color="auto" w:fill="auto"/>
            <w:vAlign w:val="center"/>
            <w:hideMark/>
          </w:tcPr>
          <w:p w14:paraId="18E3CF1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CARBAMAZEPINA. TABLETA.  CADA TABLETA CONTIENE: CARBAMAZEPINA 200 MG.</w:t>
            </w:r>
          </w:p>
        </w:tc>
        <w:tc>
          <w:tcPr>
            <w:tcW w:w="1023" w:type="pct"/>
            <w:tcBorders>
              <w:top w:val="nil"/>
              <w:left w:val="nil"/>
              <w:bottom w:val="single" w:sz="4" w:space="0" w:color="auto"/>
              <w:right w:val="single" w:sz="4" w:space="0" w:color="auto"/>
            </w:tcBorders>
            <w:shd w:val="clear" w:color="auto" w:fill="auto"/>
            <w:vAlign w:val="center"/>
            <w:hideMark/>
          </w:tcPr>
          <w:p w14:paraId="768C3C2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989" w:type="pct"/>
            <w:tcBorders>
              <w:top w:val="nil"/>
              <w:left w:val="nil"/>
              <w:bottom w:val="single" w:sz="4" w:space="0" w:color="auto"/>
              <w:right w:val="single" w:sz="4" w:space="0" w:color="auto"/>
            </w:tcBorders>
            <w:shd w:val="clear" w:color="auto" w:fill="auto"/>
            <w:noWrap/>
            <w:vAlign w:val="center"/>
            <w:hideMark/>
          </w:tcPr>
          <w:p w14:paraId="10B7420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7.74 </w:t>
            </w:r>
          </w:p>
        </w:tc>
      </w:tr>
      <w:tr w:rsidR="00FF133E" w:rsidRPr="00FF133E" w14:paraId="3EC56CA4"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4E41EF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E85DB5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753</w:t>
            </w:r>
          </w:p>
        </w:tc>
        <w:tc>
          <w:tcPr>
            <w:tcW w:w="735" w:type="pct"/>
            <w:tcBorders>
              <w:top w:val="nil"/>
              <w:left w:val="nil"/>
              <w:bottom w:val="single" w:sz="4" w:space="0" w:color="auto"/>
              <w:right w:val="single" w:sz="4" w:space="0" w:color="auto"/>
            </w:tcBorders>
            <w:shd w:val="clear" w:color="auto" w:fill="auto"/>
            <w:noWrap/>
            <w:vAlign w:val="center"/>
            <w:hideMark/>
          </w:tcPr>
          <w:p w14:paraId="703CE6C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040.000.2609.00</w:t>
            </w:r>
          </w:p>
        </w:tc>
        <w:tc>
          <w:tcPr>
            <w:tcW w:w="1360" w:type="pct"/>
            <w:tcBorders>
              <w:top w:val="nil"/>
              <w:left w:val="nil"/>
              <w:bottom w:val="single" w:sz="4" w:space="0" w:color="auto"/>
              <w:right w:val="single" w:sz="4" w:space="0" w:color="auto"/>
            </w:tcBorders>
            <w:shd w:val="clear" w:color="auto" w:fill="auto"/>
            <w:vAlign w:val="center"/>
            <w:hideMark/>
          </w:tcPr>
          <w:p w14:paraId="6B6F683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CARBAMAZEPINA. SUSPENSIÓN ORAL.  CADA 5 ML CONTIENEN: CARBAMAZEPINA 100 MG.</w:t>
            </w:r>
          </w:p>
        </w:tc>
        <w:tc>
          <w:tcPr>
            <w:tcW w:w="1023" w:type="pct"/>
            <w:tcBorders>
              <w:top w:val="nil"/>
              <w:left w:val="nil"/>
              <w:bottom w:val="single" w:sz="4" w:space="0" w:color="auto"/>
              <w:right w:val="single" w:sz="4" w:space="0" w:color="auto"/>
            </w:tcBorders>
            <w:shd w:val="clear" w:color="auto" w:fill="auto"/>
            <w:vAlign w:val="center"/>
            <w:hideMark/>
          </w:tcPr>
          <w:p w14:paraId="2BFEF2A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120 ML Y DOSIFICADOR DE 5 ML.</w:t>
            </w:r>
          </w:p>
        </w:tc>
        <w:tc>
          <w:tcPr>
            <w:tcW w:w="989" w:type="pct"/>
            <w:tcBorders>
              <w:top w:val="nil"/>
              <w:left w:val="nil"/>
              <w:bottom w:val="single" w:sz="4" w:space="0" w:color="auto"/>
              <w:right w:val="single" w:sz="4" w:space="0" w:color="auto"/>
            </w:tcBorders>
            <w:shd w:val="clear" w:color="auto" w:fill="auto"/>
            <w:noWrap/>
            <w:vAlign w:val="center"/>
            <w:hideMark/>
          </w:tcPr>
          <w:p w14:paraId="0AC83C7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18.03 </w:t>
            </w:r>
          </w:p>
        </w:tc>
      </w:tr>
      <w:tr w:rsidR="00FF133E" w:rsidRPr="00FF133E" w14:paraId="16938276"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6E5924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029078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754</w:t>
            </w:r>
          </w:p>
        </w:tc>
        <w:tc>
          <w:tcPr>
            <w:tcW w:w="735" w:type="pct"/>
            <w:tcBorders>
              <w:top w:val="nil"/>
              <w:left w:val="nil"/>
              <w:bottom w:val="single" w:sz="4" w:space="0" w:color="auto"/>
              <w:right w:val="single" w:sz="4" w:space="0" w:color="auto"/>
            </w:tcBorders>
            <w:shd w:val="clear" w:color="auto" w:fill="auto"/>
            <w:noWrap/>
            <w:vAlign w:val="center"/>
            <w:hideMark/>
          </w:tcPr>
          <w:p w14:paraId="6111C0A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040.000.2612.00</w:t>
            </w:r>
          </w:p>
        </w:tc>
        <w:tc>
          <w:tcPr>
            <w:tcW w:w="1360" w:type="pct"/>
            <w:tcBorders>
              <w:top w:val="nil"/>
              <w:left w:val="nil"/>
              <w:bottom w:val="single" w:sz="4" w:space="0" w:color="auto"/>
              <w:right w:val="single" w:sz="4" w:space="0" w:color="auto"/>
            </w:tcBorders>
            <w:shd w:val="clear" w:color="auto" w:fill="auto"/>
            <w:vAlign w:val="center"/>
            <w:hideMark/>
          </w:tcPr>
          <w:p w14:paraId="0119540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CLONAZEPAM. TABLETA.  CADA TABLETA CONTIENE: CLONAZEPAM 2 MG.</w:t>
            </w:r>
          </w:p>
        </w:tc>
        <w:tc>
          <w:tcPr>
            <w:tcW w:w="1023" w:type="pct"/>
            <w:tcBorders>
              <w:top w:val="nil"/>
              <w:left w:val="nil"/>
              <w:bottom w:val="single" w:sz="4" w:space="0" w:color="auto"/>
              <w:right w:val="single" w:sz="4" w:space="0" w:color="auto"/>
            </w:tcBorders>
            <w:shd w:val="clear" w:color="auto" w:fill="auto"/>
            <w:vAlign w:val="center"/>
            <w:hideMark/>
          </w:tcPr>
          <w:p w14:paraId="43B9B70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w:t>
            </w:r>
          </w:p>
        </w:tc>
        <w:tc>
          <w:tcPr>
            <w:tcW w:w="989" w:type="pct"/>
            <w:tcBorders>
              <w:top w:val="nil"/>
              <w:left w:val="nil"/>
              <w:bottom w:val="single" w:sz="4" w:space="0" w:color="auto"/>
              <w:right w:val="single" w:sz="4" w:space="0" w:color="auto"/>
            </w:tcBorders>
            <w:shd w:val="clear" w:color="auto" w:fill="auto"/>
            <w:noWrap/>
            <w:vAlign w:val="center"/>
            <w:hideMark/>
          </w:tcPr>
          <w:p w14:paraId="7A5B2B2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4.16 </w:t>
            </w:r>
          </w:p>
        </w:tc>
      </w:tr>
      <w:tr w:rsidR="00FF133E" w:rsidRPr="00FF133E" w14:paraId="65C42238"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400B61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A57812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755</w:t>
            </w:r>
          </w:p>
        </w:tc>
        <w:tc>
          <w:tcPr>
            <w:tcW w:w="735" w:type="pct"/>
            <w:tcBorders>
              <w:top w:val="nil"/>
              <w:left w:val="nil"/>
              <w:bottom w:val="single" w:sz="4" w:space="0" w:color="auto"/>
              <w:right w:val="single" w:sz="4" w:space="0" w:color="auto"/>
            </w:tcBorders>
            <w:shd w:val="clear" w:color="auto" w:fill="auto"/>
            <w:noWrap/>
            <w:vAlign w:val="center"/>
            <w:hideMark/>
          </w:tcPr>
          <w:p w14:paraId="2A02905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040.000.2613.00</w:t>
            </w:r>
          </w:p>
        </w:tc>
        <w:tc>
          <w:tcPr>
            <w:tcW w:w="1360" w:type="pct"/>
            <w:tcBorders>
              <w:top w:val="nil"/>
              <w:left w:val="nil"/>
              <w:bottom w:val="single" w:sz="4" w:space="0" w:color="auto"/>
              <w:right w:val="single" w:sz="4" w:space="0" w:color="auto"/>
            </w:tcBorders>
            <w:shd w:val="clear" w:color="auto" w:fill="auto"/>
            <w:vAlign w:val="center"/>
            <w:hideMark/>
          </w:tcPr>
          <w:p w14:paraId="3F68CF1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CLONAZEPAM. SOLUCIÓN.  CADA ML CONTIENE: CLONAZEPAM 2.5 MG. </w:t>
            </w:r>
          </w:p>
        </w:tc>
        <w:tc>
          <w:tcPr>
            <w:tcW w:w="1023" w:type="pct"/>
            <w:tcBorders>
              <w:top w:val="nil"/>
              <w:left w:val="nil"/>
              <w:bottom w:val="single" w:sz="4" w:space="0" w:color="auto"/>
              <w:right w:val="single" w:sz="4" w:space="0" w:color="auto"/>
            </w:tcBorders>
            <w:shd w:val="clear" w:color="auto" w:fill="auto"/>
            <w:vAlign w:val="center"/>
            <w:hideMark/>
          </w:tcPr>
          <w:p w14:paraId="32DCC17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ML Y GOTERO INTEGRAL.</w:t>
            </w:r>
          </w:p>
        </w:tc>
        <w:tc>
          <w:tcPr>
            <w:tcW w:w="989" w:type="pct"/>
            <w:tcBorders>
              <w:top w:val="nil"/>
              <w:left w:val="nil"/>
              <w:bottom w:val="single" w:sz="4" w:space="0" w:color="auto"/>
              <w:right w:val="single" w:sz="4" w:space="0" w:color="auto"/>
            </w:tcBorders>
            <w:shd w:val="clear" w:color="auto" w:fill="auto"/>
            <w:noWrap/>
            <w:vAlign w:val="center"/>
            <w:hideMark/>
          </w:tcPr>
          <w:p w14:paraId="6F4C862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13.30 </w:t>
            </w:r>
          </w:p>
        </w:tc>
      </w:tr>
      <w:tr w:rsidR="00FF133E" w:rsidRPr="00FF133E" w14:paraId="1172C9F7"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061AF4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E8D6CE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756</w:t>
            </w:r>
          </w:p>
        </w:tc>
        <w:tc>
          <w:tcPr>
            <w:tcW w:w="735" w:type="pct"/>
            <w:tcBorders>
              <w:top w:val="nil"/>
              <w:left w:val="nil"/>
              <w:bottom w:val="single" w:sz="4" w:space="0" w:color="auto"/>
              <w:right w:val="single" w:sz="4" w:space="0" w:color="auto"/>
            </w:tcBorders>
            <w:shd w:val="clear" w:color="auto" w:fill="auto"/>
            <w:noWrap/>
            <w:vAlign w:val="center"/>
            <w:hideMark/>
          </w:tcPr>
          <w:p w14:paraId="0298231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040.000.2651.00</w:t>
            </w:r>
          </w:p>
        </w:tc>
        <w:tc>
          <w:tcPr>
            <w:tcW w:w="1360" w:type="pct"/>
            <w:tcBorders>
              <w:top w:val="nil"/>
              <w:left w:val="nil"/>
              <w:bottom w:val="single" w:sz="4" w:space="0" w:color="auto"/>
              <w:right w:val="single" w:sz="4" w:space="0" w:color="auto"/>
            </w:tcBorders>
            <w:shd w:val="clear" w:color="auto" w:fill="auto"/>
            <w:vAlign w:val="center"/>
            <w:hideMark/>
          </w:tcPr>
          <w:p w14:paraId="21876AF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TRIHEXIFENIDILO. TABLETA.  CADA TABLETA CONTIENE: CLORHIDRATO DE TRIHEXIFENIDILO 5 MG.</w:t>
            </w:r>
          </w:p>
        </w:tc>
        <w:tc>
          <w:tcPr>
            <w:tcW w:w="1023" w:type="pct"/>
            <w:tcBorders>
              <w:top w:val="nil"/>
              <w:left w:val="nil"/>
              <w:bottom w:val="single" w:sz="4" w:space="0" w:color="auto"/>
              <w:right w:val="single" w:sz="4" w:space="0" w:color="auto"/>
            </w:tcBorders>
            <w:shd w:val="clear" w:color="auto" w:fill="auto"/>
            <w:vAlign w:val="center"/>
            <w:hideMark/>
          </w:tcPr>
          <w:p w14:paraId="631F93B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TABLETAS.</w:t>
            </w:r>
          </w:p>
        </w:tc>
        <w:tc>
          <w:tcPr>
            <w:tcW w:w="989" w:type="pct"/>
            <w:tcBorders>
              <w:top w:val="nil"/>
              <w:left w:val="nil"/>
              <w:bottom w:val="single" w:sz="4" w:space="0" w:color="auto"/>
              <w:right w:val="single" w:sz="4" w:space="0" w:color="auto"/>
            </w:tcBorders>
            <w:shd w:val="clear" w:color="auto" w:fill="auto"/>
            <w:noWrap/>
            <w:vAlign w:val="center"/>
            <w:hideMark/>
          </w:tcPr>
          <w:p w14:paraId="1BB5330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33.49 </w:t>
            </w:r>
          </w:p>
        </w:tc>
      </w:tr>
      <w:tr w:rsidR="00FF133E" w:rsidRPr="00FF133E" w14:paraId="4429D3AE"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BBAD45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970A54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757</w:t>
            </w:r>
          </w:p>
        </w:tc>
        <w:tc>
          <w:tcPr>
            <w:tcW w:w="735" w:type="pct"/>
            <w:tcBorders>
              <w:top w:val="nil"/>
              <w:left w:val="nil"/>
              <w:bottom w:val="single" w:sz="4" w:space="0" w:color="auto"/>
              <w:right w:val="single" w:sz="4" w:space="0" w:color="auto"/>
            </w:tcBorders>
            <w:shd w:val="clear" w:color="auto" w:fill="auto"/>
            <w:noWrap/>
            <w:vAlign w:val="center"/>
            <w:hideMark/>
          </w:tcPr>
          <w:p w14:paraId="0181A44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040.000.2652.00</w:t>
            </w:r>
          </w:p>
        </w:tc>
        <w:tc>
          <w:tcPr>
            <w:tcW w:w="1360" w:type="pct"/>
            <w:tcBorders>
              <w:top w:val="nil"/>
              <w:left w:val="nil"/>
              <w:bottom w:val="single" w:sz="4" w:space="0" w:color="auto"/>
              <w:right w:val="single" w:sz="4" w:space="0" w:color="auto"/>
            </w:tcBorders>
            <w:shd w:val="clear" w:color="auto" w:fill="auto"/>
            <w:vAlign w:val="center"/>
            <w:hideMark/>
          </w:tcPr>
          <w:p w14:paraId="658831E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BIPERIDENO. TABLETA.  CADA TABLETA CONTIENE: CLORHIDRATO DE BIPERIDENO 2 MG.</w:t>
            </w:r>
          </w:p>
        </w:tc>
        <w:tc>
          <w:tcPr>
            <w:tcW w:w="1023" w:type="pct"/>
            <w:tcBorders>
              <w:top w:val="nil"/>
              <w:left w:val="nil"/>
              <w:bottom w:val="single" w:sz="4" w:space="0" w:color="auto"/>
              <w:right w:val="single" w:sz="4" w:space="0" w:color="auto"/>
            </w:tcBorders>
            <w:shd w:val="clear" w:color="auto" w:fill="auto"/>
            <w:vAlign w:val="center"/>
            <w:hideMark/>
          </w:tcPr>
          <w:p w14:paraId="34F02DC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TABLETAS.</w:t>
            </w:r>
          </w:p>
        </w:tc>
        <w:tc>
          <w:tcPr>
            <w:tcW w:w="989" w:type="pct"/>
            <w:tcBorders>
              <w:top w:val="nil"/>
              <w:left w:val="nil"/>
              <w:bottom w:val="single" w:sz="4" w:space="0" w:color="auto"/>
              <w:right w:val="single" w:sz="4" w:space="0" w:color="auto"/>
            </w:tcBorders>
            <w:shd w:val="clear" w:color="auto" w:fill="auto"/>
            <w:noWrap/>
            <w:vAlign w:val="center"/>
            <w:hideMark/>
          </w:tcPr>
          <w:p w14:paraId="09A2C34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33.08 </w:t>
            </w:r>
          </w:p>
        </w:tc>
      </w:tr>
      <w:tr w:rsidR="00FF133E" w:rsidRPr="00FF133E" w14:paraId="36DE3999"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3AA9B1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30CBC3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758</w:t>
            </w:r>
          </w:p>
        </w:tc>
        <w:tc>
          <w:tcPr>
            <w:tcW w:w="735" w:type="pct"/>
            <w:tcBorders>
              <w:top w:val="nil"/>
              <w:left w:val="nil"/>
              <w:bottom w:val="single" w:sz="4" w:space="0" w:color="auto"/>
              <w:right w:val="single" w:sz="4" w:space="0" w:color="auto"/>
            </w:tcBorders>
            <w:shd w:val="clear" w:color="auto" w:fill="auto"/>
            <w:noWrap/>
            <w:vAlign w:val="center"/>
            <w:hideMark/>
          </w:tcPr>
          <w:p w14:paraId="6A9E45C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040.000.2654.00</w:t>
            </w:r>
          </w:p>
        </w:tc>
        <w:tc>
          <w:tcPr>
            <w:tcW w:w="1360" w:type="pct"/>
            <w:tcBorders>
              <w:top w:val="nil"/>
              <w:left w:val="nil"/>
              <w:bottom w:val="single" w:sz="4" w:space="0" w:color="auto"/>
              <w:right w:val="single" w:sz="4" w:space="0" w:color="auto"/>
            </w:tcBorders>
            <w:shd w:val="clear" w:color="auto" w:fill="auto"/>
            <w:vAlign w:val="center"/>
            <w:hideMark/>
          </w:tcPr>
          <w:p w14:paraId="54E8BAE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LEVODOPA Y CARBIDOPA. TABLETA.  CADA TABLETA CONTIENE: LEVODOPA 250 MG. CARBIDOPA 25 MG.</w:t>
            </w:r>
          </w:p>
        </w:tc>
        <w:tc>
          <w:tcPr>
            <w:tcW w:w="1023" w:type="pct"/>
            <w:tcBorders>
              <w:top w:val="nil"/>
              <w:left w:val="nil"/>
              <w:bottom w:val="single" w:sz="4" w:space="0" w:color="auto"/>
              <w:right w:val="single" w:sz="4" w:space="0" w:color="auto"/>
            </w:tcBorders>
            <w:shd w:val="clear" w:color="auto" w:fill="auto"/>
            <w:vAlign w:val="center"/>
            <w:hideMark/>
          </w:tcPr>
          <w:p w14:paraId="7F577CF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 TABLETAS.</w:t>
            </w:r>
          </w:p>
        </w:tc>
        <w:tc>
          <w:tcPr>
            <w:tcW w:w="989" w:type="pct"/>
            <w:tcBorders>
              <w:top w:val="nil"/>
              <w:left w:val="nil"/>
              <w:bottom w:val="single" w:sz="4" w:space="0" w:color="auto"/>
              <w:right w:val="single" w:sz="4" w:space="0" w:color="auto"/>
            </w:tcBorders>
            <w:shd w:val="clear" w:color="auto" w:fill="auto"/>
            <w:noWrap/>
            <w:vAlign w:val="center"/>
            <w:hideMark/>
          </w:tcPr>
          <w:p w14:paraId="45DFD43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142.47 </w:t>
            </w:r>
          </w:p>
        </w:tc>
      </w:tr>
      <w:tr w:rsidR="00FF133E" w:rsidRPr="00FF133E" w14:paraId="5F947D51"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6546BB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FB509B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759</w:t>
            </w:r>
          </w:p>
        </w:tc>
        <w:tc>
          <w:tcPr>
            <w:tcW w:w="735" w:type="pct"/>
            <w:tcBorders>
              <w:top w:val="nil"/>
              <w:left w:val="nil"/>
              <w:bottom w:val="single" w:sz="4" w:space="0" w:color="auto"/>
              <w:right w:val="single" w:sz="4" w:space="0" w:color="auto"/>
            </w:tcBorders>
            <w:shd w:val="clear" w:color="auto" w:fill="auto"/>
            <w:noWrap/>
            <w:vAlign w:val="center"/>
            <w:hideMark/>
          </w:tcPr>
          <w:p w14:paraId="0F43BC0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040.000.2657.01</w:t>
            </w:r>
          </w:p>
        </w:tc>
        <w:tc>
          <w:tcPr>
            <w:tcW w:w="1360" w:type="pct"/>
            <w:tcBorders>
              <w:top w:val="nil"/>
              <w:left w:val="nil"/>
              <w:bottom w:val="single" w:sz="4" w:space="0" w:color="auto"/>
              <w:right w:val="single" w:sz="4" w:space="0" w:color="auto"/>
            </w:tcBorders>
            <w:shd w:val="clear" w:color="auto" w:fill="auto"/>
            <w:vAlign w:val="center"/>
            <w:hideMark/>
          </w:tcPr>
          <w:p w14:paraId="34922CA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LEVODOPA Y CARBIDOPA. TABLETA DE LIBERACION PROLONGADA.  CADA TABLETA CONTIENE: LEVODOPA 200 MG. CARBIDOPA   HIDRATADA EQUIVALENTE 50 MG. DE CARBIDOPA ANHIDRA. </w:t>
            </w:r>
          </w:p>
        </w:tc>
        <w:tc>
          <w:tcPr>
            <w:tcW w:w="1023" w:type="pct"/>
            <w:tcBorders>
              <w:top w:val="nil"/>
              <w:left w:val="nil"/>
              <w:bottom w:val="single" w:sz="4" w:space="0" w:color="auto"/>
              <w:right w:val="single" w:sz="4" w:space="0" w:color="auto"/>
            </w:tcBorders>
            <w:shd w:val="clear" w:color="auto" w:fill="auto"/>
            <w:vAlign w:val="center"/>
            <w:hideMark/>
          </w:tcPr>
          <w:p w14:paraId="66C77B5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100 TABLETAS.</w:t>
            </w:r>
          </w:p>
        </w:tc>
        <w:tc>
          <w:tcPr>
            <w:tcW w:w="989" w:type="pct"/>
            <w:tcBorders>
              <w:top w:val="nil"/>
              <w:left w:val="nil"/>
              <w:bottom w:val="single" w:sz="4" w:space="0" w:color="auto"/>
              <w:right w:val="single" w:sz="4" w:space="0" w:color="auto"/>
            </w:tcBorders>
            <w:shd w:val="clear" w:color="auto" w:fill="auto"/>
            <w:noWrap/>
            <w:vAlign w:val="center"/>
            <w:hideMark/>
          </w:tcPr>
          <w:p w14:paraId="1DDDC32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3,000.00 </w:t>
            </w:r>
          </w:p>
        </w:tc>
      </w:tr>
      <w:tr w:rsidR="00FF133E" w:rsidRPr="00FF133E" w14:paraId="35ED1A40"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E98779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A30128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760</w:t>
            </w:r>
          </w:p>
        </w:tc>
        <w:tc>
          <w:tcPr>
            <w:tcW w:w="735" w:type="pct"/>
            <w:tcBorders>
              <w:top w:val="nil"/>
              <w:left w:val="nil"/>
              <w:bottom w:val="single" w:sz="4" w:space="0" w:color="auto"/>
              <w:right w:val="single" w:sz="4" w:space="0" w:color="auto"/>
            </w:tcBorders>
            <w:shd w:val="clear" w:color="auto" w:fill="auto"/>
            <w:noWrap/>
            <w:vAlign w:val="center"/>
            <w:hideMark/>
          </w:tcPr>
          <w:p w14:paraId="4142990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040.000.2673.00</w:t>
            </w:r>
          </w:p>
        </w:tc>
        <w:tc>
          <w:tcPr>
            <w:tcW w:w="1360" w:type="pct"/>
            <w:tcBorders>
              <w:top w:val="nil"/>
              <w:left w:val="nil"/>
              <w:bottom w:val="single" w:sz="4" w:space="0" w:color="auto"/>
              <w:right w:val="single" w:sz="4" w:space="0" w:color="auto"/>
            </w:tcBorders>
            <w:shd w:val="clear" w:color="auto" w:fill="auto"/>
            <w:vAlign w:val="center"/>
            <w:hideMark/>
          </w:tcPr>
          <w:p w14:paraId="32F4B9C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ERGOTAMINA Y CAFEÍNA. COMPRIMIDO GRAGEA O TABLETA  CADA COMPRIMIDO GRAGEA O TABLETA CONTIENE: TARTRATO DE ERGOTAMINA 1 MG CAFEÍNA 100 MG </w:t>
            </w:r>
          </w:p>
        </w:tc>
        <w:tc>
          <w:tcPr>
            <w:tcW w:w="1023" w:type="pct"/>
            <w:tcBorders>
              <w:top w:val="nil"/>
              <w:left w:val="nil"/>
              <w:bottom w:val="single" w:sz="4" w:space="0" w:color="auto"/>
              <w:right w:val="single" w:sz="4" w:space="0" w:color="auto"/>
            </w:tcBorders>
            <w:shd w:val="clear" w:color="auto" w:fill="auto"/>
            <w:vAlign w:val="center"/>
            <w:hideMark/>
          </w:tcPr>
          <w:p w14:paraId="71877E7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COMPRIMIDOS GRAGEAS O TABLETAS.</w:t>
            </w:r>
          </w:p>
        </w:tc>
        <w:tc>
          <w:tcPr>
            <w:tcW w:w="989" w:type="pct"/>
            <w:tcBorders>
              <w:top w:val="nil"/>
              <w:left w:val="nil"/>
              <w:bottom w:val="single" w:sz="4" w:space="0" w:color="auto"/>
              <w:right w:val="single" w:sz="4" w:space="0" w:color="auto"/>
            </w:tcBorders>
            <w:shd w:val="clear" w:color="auto" w:fill="auto"/>
            <w:noWrap/>
            <w:vAlign w:val="center"/>
            <w:hideMark/>
          </w:tcPr>
          <w:p w14:paraId="6527762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95.85 </w:t>
            </w:r>
          </w:p>
        </w:tc>
      </w:tr>
      <w:tr w:rsidR="00FF133E" w:rsidRPr="00FF133E" w14:paraId="0AD07ECA"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414DFC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FDA40B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761</w:t>
            </w:r>
          </w:p>
        </w:tc>
        <w:tc>
          <w:tcPr>
            <w:tcW w:w="735" w:type="pct"/>
            <w:tcBorders>
              <w:top w:val="nil"/>
              <w:left w:val="nil"/>
              <w:bottom w:val="single" w:sz="4" w:space="0" w:color="auto"/>
              <w:right w:val="single" w:sz="4" w:space="0" w:color="auto"/>
            </w:tcBorders>
            <w:shd w:val="clear" w:color="auto" w:fill="auto"/>
            <w:noWrap/>
            <w:vAlign w:val="center"/>
            <w:hideMark/>
          </w:tcPr>
          <w:p w14:paraId="42F1A1B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040.000.3204.00</w:t>
            </w:r>
          </w:p>
        </w:tc>
        <w:tc>
          <w:tcPr>
            <w:tcW w:w="1360" w:type="pct"/>
            <w:tcBorders>
              <w:top w:val="nil"/>
              <w:left w:val="nil"/>
              <w:bottom w:val="single" w:sz="4" w:space="0" w:color="auto"/>
              <w:right w:val="single" w:sz="4" w:space="0" w:color="auto"/>
            </w:tcBorders>
            <w:shd w:val="clear" w:color="auto" w:fill="auto"/>
            <w:vAlign w:val="center"/>
            <w:hideMark/>
          </w:tcPr>
          <w:p w14:paraId="4AD6DA2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LEVOMEPROMAZINA. TABLETA.  CADA TABLETA CONTIENE: MALEATO DE </w:t>
            </w:r>
            <w:r w:rsidRPr="00FF133E">
              <w:rPr>
                <w:rFonts w:ascii="Calibri" w:hAnsi="Calibri" w:cs="Calibri"/>
                <w:b/>
                <w:bCs/>
                <w:noProof w:val="0"/>
                <w:color w:val="000000"/>
                <w:sz w:val="20"/>
                <w:szCs w:val="20"/>
                <w:lang w:eastAsia="es-MX"/>
              </w:rPr>
              <w:lastRenderedPageBreak/>
              <w:t>LEVOMEPROMAZINA EQUIVALENTE A 25 MG DE LEVOMEPROMAZINA.</w:t>
            </w:r>
          </w:p>
        </w:tc>
        <w:tc>
          <w:tcPr>
            <w:tcW w:w="1023" w:type="pct"/>
            <w:tcBorders>
              <w:top w:val="nil"/>
              <w:left w:val="nil"/>
              <w:bottom w:val="single" w:sz="4" w:space="0" w:color="auto"/>
              <w:right w:val="single" w:sz="4" w:space="0" w:color="auto"/>
            </w:tcBorders>
            <w:shd w:val="clear" w:color="auto" w:fill="auto"/>
            <w:vAlign w:val="center"/>
            <w:hideMark/>
          </w:tcPr>
          <w:p w14:paraId="2F7AF13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ENVASE CON 20 TABLETAS.</w:t>
            </w:r>
          </w:p>
        </w:tc>
        <w:tc>
          <w:tcPr>
            <w:tcW w:w="989" w:type="pct"/>
            <w:tcBorders>
              <w:top w:val="nil"/>
              <w:left w:val="nil"/>
              <w:bottom w:val="single" w:sz="4" w:space="0" w:color="auto"/>
              <w:right w:val="single" w:sz="4" w:space="0" w:color="auto"/>
            </w:tcBorders>
            <w:shd w:val="clear" w:color="auto" w:fill="auto"/>
            <w:noWrap/>
            <w:vAlign w:val="center"/>
            <w:hideMark/>
          </w:tcPr>
          <w:p w14:paraId="55892EA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89.99 </w:t>
            </w:r>
          </w:p>
        </w:tc>
      </w:tr>
      <w:tr w:rsidR="00FF133E" w:rsidRPr="00FF133E" w14:paraId="39EF2448"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B9CB9F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697F80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762</w:t>
            </w:r>
          </w:p>
        </w:tc>
        <w:tc>
          <w:tcPr>
            <w:tcW w:w="735" w:type="pct"/>
            <w:tcBorders>
              <w:top w:val="nil"/>
              <w:left w:val="nil"/>
              <w:bottom w:val="single" w:sz="4" w:space="0" w:color="auto"/>
              <w:right w:val="single" w:sz="4" w:space="0" w:color="auto"/>
            </w:tcBorders>
            <w:shd w:val="clear" w:color="auto" w:fill="auto"/>
            <w:noWrap/>
            <w:vAlign w:val="center"/>
            <w:hideMark/>
          </w:tcPr>
          <w:p w14:paraId="4F11F0C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040.000.3215.00</w:t>
            </w:r>
          </w:p>
        </w:tc>
        <w:tc>
          <w:tcPr>
            <w:tcW w:w="1360" w:type="pct"/>
            <w:tcBorders>
              <w:top w:val="nil"/>
              <w:left w:val="nil"/>
              <w:bottom w:val="single" w:sz="4" w:space="0" w:color="auto"/>
              <w:right w:val="single" w:sz="4" w:space="0" w:color="auto"/>
            </w:tcBorders>
            <w:shd w:val="clear" w:color="auto" w:fill="auto"/>
            <w:vAlign w:val="center"/>
            <w:hideMark/>
          </w:tcPr>
          <w:p w14:paraId="7E4F589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DIAZEPAM. TABLETA.  CADA TABLETA CONTIENE: DIAZEPAM 10 MG.</w:t>
            </w:r>
          </w:p>
        </w:tc>
        <w:tc>
          <w:tcPr>
            <w:tcW w:w="1023" w:type="pct"/>
            <w:tcBorders>
              <w:top w:val="nil"/>
              <w:left w:val="nil"/>
              <w:bottom w:val="single" w:sz="4" w:space="0" w:color="auto"/>
              <w:right w:val="single" w:sz="4" w:space="0" w:color="auto"/>
            </w:tcBorders>
            <w:shd w:val="clear" w:color="auto" w:fill="auto"/>
            <w:vAlign w:val="center"/>
            <w:hideMark/>
          </w:tcPr>
          <w:p w14:paraId="45065F3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989" w:type="pct"/>
            <w:tcBorders>
              <w:top w:val="nil"/>
              <w:left w:val="nil"/>
              <w:bottom w:val="single" w:sz="4" w:space="0" w:color="auto"/>
              <w:right w:val="single" w:sz="4" w:space="0" w:color="auto"/>
            </w:tcBorders>
            <w:shd w:val="clear" w:color="auto" w:fill="auto"/>
            <w:noWrap/>
            <w:vAlign w:val="center"/>
            <w:hideMark/>
          </w:tcPr>
          <w:p w14:paraId="2E637E4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6.30 </w:t>
            </w:r>
          </w:p>
        </w:tc>
      </w:tr>
      <w:tr w:rsidR="00FF133E" w:rsidRPr="00FF133E" w14:paraId="02ED1B3C"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64FBF7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C71F66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763</w:t>
            </w:r>
          </w:p>
        </w:tc>
        <w:tc>
          <w:tcPr>
            <w:tcW w:w="735" w:type="pct"/>
            <w:tcBorders>
              <w:top w:val="nil"/>
              <w:left w:val="nil"/>
              <w:bottom w:val="single" w:sz="4" w:space="0" w:color="auto"/>
              <w:right w:val="single" w:sz="4" w:space="0" w:color="auto"/>
            </w:tcBorders>
            <w:shd w:val="clear" w:color="auto" w:fill="auto"/>
            <w:noWrap/>
            <w:vAlign w:val="center"/>
            <w:hideMark/>
          </w:tcPr>
          <w:p w14:paraId="1B05A42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040.000.3241.00</w:t>
            </w:r>
          </w:p>
        </w:tc>
        <w:tc>
          <w:tcPr>
            <w:tcW w:w="1360" w:type="pct"/>
            <w:tcBorders>
              <w:top w:val="nil"/>
              <w:left w:val="nil"/>
              <w:bottom w:val="single" w:sz="4" w:space="0" w:color="auto"/>
              <w:right w:val="single" w:sz="4" w:space="0" w:color="auto"/>
            </w:tcBorders>
            <w:shd w:val="clear" w:color="auto" w:fill="auto"/>
            <w:vAlign w:val="center"/>
            <w:hideMark/>
          </w:tcPr>
          <w:p w14:paraId="42775FD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TRIFLUOPERAZINA. GRAGEA O TABLETA.  CADA GRAGEA O TABLETA CONTIENE: CLORHIDRATO DE TRIFLUOPERAZINA EQUIVALENTE A 5 MG DE TRIFLUOPERAZINA.</w:t>
            </w:r>
          </w:p>
        </w:tc>
        <w:tc>
          <w:tcPr>
            <w:tcW w:w="1023" w:type="pct"/>
            <w:tcBorders>
              <w:top w:val="nil"/>
              <w:left w:val="nil"/>
              <w:bottom w:val="single" w:sz="4" w:space="0" w:color="auto"/>
              <w:right w:val="single" w:sz="4" w:space="0" w:color="auto"/>
            </w:tcBorders>
            <w:shd w:val="clear" w:color="auto" w:fill="auto"/>
            <w:vAlign w:val="center"/>
            <w:hideMark/>
          </w:tcPr>
          <w:p w14:paraId="78A53FC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GRAGEAS O TABLETAS.</w:t>
            </w:r>
          </w:p>
        </w:tc>
        <w:tc>
          <w:tcPr>
            <w:tcW w:w="989" w:type="pct"/>
            <w:tcBorders>
              <w:top w:val="nil"/>
              <w:left w:val="nil"/>
              <w:bottom w:val="single" w:sz="4" w:space="0" w:color="auto"/>
              <w:right w:val="single" w:sz="4" w:space="0" w:color="auto"/>
            </w:tcBorders>
            <w:shd w:val="clear" w:color="auto" w:fill="auto"/>
            <w:noWrap/>
            <w:vAlign w:val="center"/>
            <w:hideMark/>
          </w:tcPr>
          <w:p w14:paraId="40E7427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48.53 </w:t>
            </w:r>
          </w:p>
        </w:tc>
      </w:tr>
      <w:tr w:rsidR="00FF133E" w:rsidRPr="00FF133E" w14:paraId="2BAC6BD3"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D3A7E0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80192F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764</w:t>
            </w:r>
          </w:p>
        </w:tc>
        <w:tc>
          <w:tcPr>
            <w:tcW w:w="735" w:type="pct"/>
            <w:tcBorders>
              <w:top w:val="nil"/>
              <w:left w:val="nil"/>
              <w:bottom w:val="single" w:sz="4" w:space="0" w:color="auto"/>
              <w:right w:val="single" w:sz="4" w:space="0" w:color="auto"/>
            </w:tcBorders>
            <w:shd w:val="clear" w:color="auto" w:fill="auto"/>
            <w:noWrap/>
            <w:vAlign w:val="center"/>
            <w:hideMark/>
          </w:tcPr>
          <w:p w14:paraId="5F70A01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040.000.3241.01</w:t>
            </w:r>
          </w:p>
        </w:tc>
        <w:tc>
          <w:tcPr>
            <w:tcW w:w="1360" w:type="pct"/>
            <w:tcBorders>
              <w:top w:val="nil"/>
              <w:left w:val="nil"/>
              <w:bottom w:val="single" w:sz="4" w:space="0" w:color="auto"/>
              <w:right w:val="single" w:sz="4" w:space="0" w:color="auto"/>
            </w:tcBorders>
            <w:shd w:val="clear" w:color="auto" w:fill="auto"/>
            <w:vAlign w:val="center"/>
            <w:hideMark/>
          </w:tcPr>
          <w:p w14:paraId="7EBB7F2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TRIFLUOPERAZINA, GRAGEA O TABLETA. CADA GRAGEA O TABLETA CONTIENE: CLORHIDRATO DE TRIFLUOPERAZINA EQUIVALENTE A 5 MG DE TRIFLUOPERAZINA.   </w:t>
            </w:r>
          </w:p>
        </w:tc>
        <w:tc>
          <w:tcPr>
            <w:tcW w:w="1023" w:type="pct"/>
            <w:tcBorders>
              <w:top w:val="nil"/>
              <w:left w:val="nil"/>
              <w:bottom w:val="single" w:sz="4" w:space="0" w:color="auto"/>
              <w:right w:val="single" w:sz="4" w:space="0" w:color="auto"/>
            </w:tcBorders>
            <w:shd w:val="clear" w:color="auto" w:fill="auto"/>
            <w:vAlign w:val="center"/>
            <w:hideMark/>
          </w:tcPr>
          <w:p w14:paraId="7A0AF13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30 GRAGEAS O TABLETAS.  </w:t>
            </w:r>
          </w:p>
        </w:tc>
        <w:tc>
          <w:tcPr>
            <w:tcW w:w="989" w:type="pct"/>
            <w:tcBorders>
              <w:top w:val="nil"/>
              <w:left w:val="nil"/>
              <w:bottom w:val="single" w:sz="4" w:space="0" w:color="auto"/>
              <w:right w:val="single" w:sz="4" w:space="0" w:color="auto"/>
            </w:tcBorders>
            <w:shd w:val="clear" w:color="auto" w:fill="auto"/>
            <w:noWrap/>
            <w:vAlign w:val="center"/>
            <w:hideMark/>
          </w:tcPr>
          <w:p w14:paraId="6D21259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510.00 </w:t>
            </w:r>
          </w:p>
        </w:tc>
      </w:tr>
      <w:tr w:rsidR="00FF133E" w:rsidRPr="00FF133E" w14:paraId="041B1840"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0B1404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AFB368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765</w:t>
            </w:r>
          </w:p>
        </w:tc>
        <w:tc>
          <w:tcPr>
            <w:tcW w:w="735" w:type="pct"/>
            <w:tcBorders>
              <w:top w:val="nil"/>
              <w:left w:val="nil"/>
              <w:bottom w:val="single" w:sz="4" w:space="0" w:color="auto"/>
              <w:right w:val="single" w:sz="4" w:space="0" w:color="auto"/>
            </w:tcBorders>
            <w:shd w:val="clear" w:color="auto" w:fill="auto"/>
            <w:noWrap/>
            <w:vAlign w:val="center"/>
            <w:hideMark/>
          </w:tcPr>
          <w:p w14:paraId="12680AB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040.000.3251.00</w:t>
            </w:r>
          </w:p>
        </w:tc>
        <w:tc>
          <w:tcPr>
            <w:tcW w:w="1360" w:type="pct"/>
            <w:tcBorders>
              <w:top w:val="nil"/>
              <w:left w:val="nil"/>
              <w:bottom w:val="single" w:sz="4" w:space="0" w:color="auto"/>
              <w:right w:val="single" w:sz="4" w:space="0" w:color="auto"/>
            </w:tcBorders>
            <w:shd w:val="clear" w:color="auto" w:fill="auto"/>
            <w:vAlign w:val="center"/>
            <w:hideMark/>
          </w:tcPr>
          <w:p w14:paraId="3C6F424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HALOPERIDOL. TABLETA.  CADA TABLETA CONTIENE: HALOPERIDOL 5 MG.</w:t>
            </w:r>
          </w:p>
        </w:tc>
        <w:tc>
          <w:tcPr>
            <w:tcW w:w="1023" w:type="pct"/>
            <w:tcBorders>
              <w:top w:val="nil"/>
              <w:left w:val="nil"/>
              <w:bottom w:val="single" w:sz="4" w:space="0" w:color="auto"/>
              <w:right w:val="single" w:sz="4" w:space="0" w:color="auto"/>
            </w:tcBorders>
            <w:shd w:val="clear" w:color="auto" w:fill="auto"/>
            <w:vAlign w:val="center"/>
            <w:hideMark/>
          </w:tcPr>
          <w:p w14:paraId="134E820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989" w:type="pct"/>
            <w:tcBorders>
              <w:top w:val="nil"/>
              <w:left w:val="nil"/>
              <w:bottom w:val="single" w:sz="4" w:space="0" w:color="auto"/>
              <w:right w:val="single" w:sz="4" w:space="0" w:color="auto"/>
            </w:tcBorders>
            <w:shd w:val="clear" w:color="auto" w:fill="auto"/>
            <w:noWrap/>
            <w:vAlign w:val="center"/>
            <w:hideMark/>
          </w:tcPr>
          <w:p w14:paraId="0121ADF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17.42 </w:t>
            </w:r>
          </w:p>
        </w:tc>
      </w:tr>
      <w:tr w:rsidR="00FF133E" w:rsidRPr="00FF133E" w14:paraId="24F4E3BD"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E7E01F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31EB80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766</w:t>
            </w:r>
          </w:p>
        </w:tc>
        <w:tc>
          <w:tcPr>
            <w:tcW w:w="735" w:type="pct"/>
            <w:tcBorders>
              <w:top w:val="nil"/>
              <w:left w:val="nil"/>
              <w:bottom w:val="single" w:sz="4" w:space="0" w:color="auto"/>
              <w:right w:val="single" w:sz="4" w:space="0" w:color="auto"/>
            </w:tcBorders>
            <w:shd w:val="clear" w:color="auto" w:fill="auto"/>
            <w:noWrap/>
            <w:vAlign w:val="center"/>
            <w:hideMark/>
          </w:tcPr>
          <w:p w14:paraId="2C86EE2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040.000.3253.00</w:t>
            </w:r>
          </w:p>
        </w:tc>
        <w:tc>
          <w:tcPr>
            <w:tcW w:w="1360" w:type="pct"/>
            <w:tcBorders>
              <w:top w:val="nil"/>
              <w:left w:val="nil"/>
              <w:bottom w:val="single" w:sz="4" w:space="0" w:color="auto"/>
              <w:right w:val="single" w:sz="4" w:space="0" w:color="auto"/>
            </w:tcBorders>
            <w:shd w:val="clear" w:color="auto" w:fill="auto"/>
            <w:vAlign w:val="center"/>
            <w:hideMark/>
          </w:tcPr>
          <w:p w14:paraId="4F6B04D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HALOPERIDOL. SOLUCIÓN INYECTABLE.  CADA AMPOLLETA CONTIENE: HALOPERIDOL 5 MG. </w:t>
            </w:r>
          </w:p>
        </w:tc>
        <w:tc>
          <w:tcPr>
            <w:tcW w:w="1023" w:type="pct"/>
            <w:tcBorders>
              <w:top w:val="nil"/>
              <w:left w:val="nil"/>
              <w:bottom w:val="single" w:sz="4" w:space="0" w:color="auto"/>
              <w:right w:val="single" w:sz="4" w:space="0" w:color="auto"/>
            </w:tcBorders>
            <w:shd w:val="clear" w:color="auto" w:fill="auto"/>
            <w:vAlign w:val="center"/>
            <w:hideMark/>
          </w:tcPr>
          <w:p w14:paraId="57A6830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 AMPOLLETAS (5 MG/ML).</w:t>
            </w:r>
          </w:p>
        </w:tc>
        <w:tc>
          <w:tcPr>
            <w:tcW w:w="989" w:type="pct"/>
            <w:tcBorders>
              <w:top w:val="nil"/>
              <w:left w:val="nil"/>
              <w:bottom w:val="single" w:sz="4" w:space="0" w:color="auto"/>
              <w:right w:val="single" w:sz="4" w:space="0" w:color="auto"/>
            </w:tcBorders>
            <w:shd w:val="clear" w:color="auto" w:fill="auto"/>
            <w:noWrap/>
            <w:vAlign w:val="center"/>
            <w:hideMark/>
          </w:tcPr>
          <w:p w14:paraId="207E364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30.99 </w:t>
            </w:r>
          </w:p>
        </w:tc>
      </w:tr>
      <w:tr w:rsidR="00FF133E" w:rsidRPr="00FF133E" w14:paraId="3F29281F"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1D1880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E5B46A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767</w:t>
            </w:r>
          </w:p>
        </w:tc>
        <w:tc>
          <w:tcPr>
            <w:tcW w:w="735" w:type="pct"/>
            <w:tcBorders>
              <w:top w:val="nil"/>
              <w:left w:val="nil"/>
              <w:bottom w:val="single" w:sz="4" w:space="0" w:color="auto"/>
              <w:right w:val="single" w:sz="4" w:space="0" w:color="auto"/>
            </w:tcBorders>
            <w:shd w:val="clear" w:color="auto" w:fill="auto"/>
            <w:noWrap/>
            <w:vAlign w:val="center"/>
            <w:hideMark/>
          </w:tcPr>
          <w:p w14:paraId="4EB19E8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040.000.3255.00</w:t>
            </w:r>
          </w:p>
        </w:tc>
        <w:tc>
          <w:tcPr>
            <w:tcW w:w="1360" w:type="pct"/>
            <w:tcBorders>
              <w:top w:val="nil"/>
              <w:left w:val="nil"/>
              <w:bottom w:val="single" w:sz="4" w:space="0" w:color="auto"/>
              <w:right w:val="single" w:sz="4" w:space="0" w:color="auto"/>
            </w:tcBorders>
            <w:shd w:val="clear" w:color="auto" w:fill="auto"/>
            <w:vAlign w:val="center"/>
            <w:hideMark/>
          </w:tcPr>
          <w:p w14:paraId="0F1A72B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LITIO. TABLETA.  CADA TABLETA CONTIENE: CARBONATO DE LITIO 300 MG.</w:t>
            </w:r>
          </w:p>
        </w:tc>
        <w:tc>
          <w:tcPr>
            <w:tcW w:w="1023" w:type="pct"/>
            <w:tcBorders>
              <w:top w:val="nil"/>
              <w:left w:val="nil"/>
              <w:bottom w:val="single" w:sz="4" w:space="0" w:color="auto"/>
              <w:right w:val="single" w:sz="4" w:space="0" w:color="auto"/>
            </w:tcBorders>
            <w:shd w:val="clear" w:color="auto" w:fill="auto"/>
            <w:vAlign w:val="center"/>
            <w:hideMark/>
          </w:tcPr>
          <w:p w14:paraId="04AE89C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TABLETAS.</w:t>
            </w:r>
          </w:p>
        </w:tc>
        <w:tc>
          <w:tcPr>
            <w:tcW w:w="989" w:type="pct"/>
            <w:tcBorders>
              <w:top w:val="nil"/>
              <w:left w:val="nil"/>
              <w:bottom w:val="single" w:sz="4" w:space="0" w:color="auto"/>
              <w:right w:val="single" w:sz="4" w:space="0" w:color="auto"/>
            </w:tcBorders>
            <w:shd w:val="clear" w:color="auto" w:fill="auto"/>
            <w:noWrap/>
            <w:vAlign w:val="center"/>
            <w:hideMark/>
          </w:tcPr>
          <w:p w14:paraId="361E302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39.99 </w:t>
            </w:r>
          </w:p>
        </w:tc>
      </w:tr>
      <w:tr w:rsidR="00FF133E" w:rsidRPr="00FF133E" w14:paraId="4F135A29"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8F507B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B35411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768</w:t>
            </w:r>
          </w:p>
        </w:tc>
        <w:tc>
          <w:tcPr>
            <w:tcW w:w="735" w:type="pct"/>
            <w:tcBorders>
              <w:top w:val="nil"/>
              <w:left w:val="nil"/>
              <w:bottom w:val="single" w:sz="4" w:space="0" w:color="auto"/>
              <w:right w:val="single" w:sz="4" w:space="0" w:color="auto"/>
            </w:tcBorders>
            <w:shd w:val="clear" w:color="auto" w:fill="auto"/>
            <w:noWrap/>
            <w:vAlign w:val="center"/>
            <w:hideMark/>
          </w:tcPr>
          <w:p w14:paraId="250EA16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040.000.3258.00</w:t>
            </w:r>
          </w:p>
        </w:tc>
        <w:tc>
          <w:tcPr>
            <w:tcW w:w="1360" w:type="pct"/>
            <w:tcBorders>
              <w:top w:val="nil"/>
              <w:left w:val="nil"/>
              <w:bottom w:val="single" w:sz="4" w:space="0" w:color="auto"/>
              <w:right w:val="single" w:sz="4" w:space="0" w:color="auto"/>
            </w:tcBorders>
            <w:shd w:val="clear" w:color="auto" w:fill="auto"/>
            <w:vAlign w:val="center"/>
            <w:hideMark/>
          </w:tcPr>
          <w:p w14:paraId="3D5330B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RISPERIDONA. TABLETA.  CADA TABLETA CONTIENE: RISPERIDONA 2 MG.</w:t>
            </w:r>
          </w:p>
        </w:tc>
        <w:tc>
          <w:tcPr>
            <w:tcW w:w="1023" w:type="pct"/>
            <w:tcBorders>
              <w:top w:val="nil"/>
              <w:left w:val="nil"/>
              <w:bottom w:val="single" w:sz="4" w:space="0" w:color="auto"/>
              <w:right w:val="single" w:sz="4" w:space="0" w:color="auto"/>
            </w:tcBorders>
            <w:shd w:val="clear" w:color="auto" w:fill="auto"/>
            <w:vAlign w:val="center"/>
            <w:hideMark/>
          </w:tcPr>
          <w:p w14:paraId="3B814BE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40 TABLETAS.</w:t>
            </w:r>
          </w:p>
        </w:tc>
        <w:tc>
          <w:tcPr>
            <w:tcW w:w="989" w:type="pct"/>
            <w:tcBorders>
              <w:top w:val="nil"/>
              <w:left w:val="nil"/>
              <w:bottom w:val="single" w:sz="4" w:space="0" w:color="auto"/>
              <w:right w:val="single" w:sz="4" w:space="0" w:color="auto"/>
            </w:tcBorders>
            <w:shd w:val="clear" w:color="auto" w:fill="auto"/>
            <w:noWrap/>
            <w:vAlign w:val="center"/>
            <w:hideMark/>
          </w:tcPr>
          <w:p w14:paraId="62B82FE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11.07 </w:t>
            </w:r>
          </w:p>
        </w:tc>
      </w:tr>
      <w:tr w:rsidR="00FF133E" w:rsidRPr="00FF133E" w14:paraId="765FBD45"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476B72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95E22D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769</w:t>
            </w:r>
          </w:p>
        </w:tc>
        <w:tc>
          <w:tcPr>
            <w:tcW w:w="735" w:type="pct"/>
            <w:tcBorders>
              <w:top w:val="nil"/>
              <w:left w:val="nil"/>
              <w:bottom w:val="single" w:sz="4" w:space="0" w:color="auto"/>
              <w:right w:val="single" w:sz="4" w:space="0" w:color="auto"/>
            </w:tcBorders>
            <w:shd w:val="clear" w:color="auto" w:fill="auto"/>
            <w:noWrap/>
            <w:vAlign w:val="center"/>
            <w:hideMark/>
          </w:tcPr>
          <w:p w14:paraId="3B6BAF1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040.000.3259.00</w:t>
            </w:r>
          </w:p>
        </w:tc>
        <w:tc>
          <w:tcPr>
            <w:tcW w:w="1360" w:type="pct"/>
            <w:tcBorders>
              <w:top w:val="nil"/>
              <w:left w:val="nil"/>
              <w:bottom w:val="single" w:sz="4" w:space="0" w:color="auto"/>
              <w:right w:val="single" w:sz="4" w:space="0" w:color="auto"/>
            </w:tcBorders>
            <w:shd w:val="clear" w:color="auto" w:fill="auto"/>
            <w:vAlign w:val="center"/>
            <w:hideMark/>
          </w:tcPr>
          <w:p w14:paraId="2D2880B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CLOZAPINA. COMPRIMIDO.  CADA COMPRIMIDO CONTIENE: CLOZAPINA 100 MG. </w:t>
            </w:r>
          </w:p>
        </w:tc>
        <w:tc>
          <w:tcPr>
            <w:tcW w:w="1023" w:type="pct"/>
            <w:tcBorders>
              <w:top w:val="nil"/>
              <w:left w:val="nil"/>
              <w:bottom w:val="single" w:sz="4" w:space="0" w:color="auto"/>
              <w:right w:val="single" w:sz="4" w:space="0" w:color="auto"/>
            </w:tcBorders>
            <w:shd w:val="clear" w:color="auto" w:fill="auto"/>
            <w:vAlign w:val="center"/>
            <w:hideMark/>
          </w:tcPr>
          <w:p w14:paraId="05DE95E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COMPRIMIDOS.</w:t>
            </w:r>
          </w:p>
        </w:tc>
        <w:tc>
          <w:tcPr>
            <w:tcW w:w="989" w:type="pct"/>
            <w:tcBorders>
              <w:top w:val="nil"/>
              <w:left w:val="nil"/>
              <w:bottom w:val="single" w:sz="4" w:space="0" w:color="auto"/>
              <w:right w:val="single" w:sz="4" w:space="0" w:color="auto"/>
            </w:tcBorders>
            <w:shd w:val="clear" w:color="auto" w:fill="auto"/>
            <w:noWrap/>
            <w:vAlign w:val="center"/>
            <w:hideMark/>
          </w:tcPr>
          <w:p w14:paraId="797AC83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779.99 </w:t>
            </w:r>
          </w:p>
        </w:tc>
      </w:tr>
      <w:tr w:rsidR="00FF133E" w:rsidRPr="00FF133E" w14:paraId="592378FE"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1ECF16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9F7026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770</w:t>
            </w:r>
          </w:p>
        </w:tc>
        <w:tc>
          <w:tcPr>
            <w:tcW w:w="735" w:type="pct"/>
            <w:tcBorders>
              <w:top w:val="nil"/>
              <w:left w:val="nil"/>
              <w:bottom w:val="single" w:sz="4" w:space="0" w:color="auto"/>
              <w:right w:val="single" w:sz="4" w:space="0" w:color="auto"/>
            </w:tcBorders>
            <w:shd w:val="clear" w:color="auto" w:fill="auto"/>
            <w:noWrap/>
            <w:vAlign w:val="center"/>
            <w:hideMark/>
          </w:tcPr>
          <w:p w14:paraId="6424AD9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040.000.3259.01</w:t>
            </w:r>
          </w:p>
        </w:tc>
        <w:tc>
          <w:tcPr>
            <w:tcW w:w="1360" w:type="pct"/>
            <w:tcBorders>
              <w:top w:val="nil"/>
              <w:left w:val="nil"/>
              <w:bottom w:val="single" w:sz="4" w:space="0" w:color="auto"/>
              <w:right w:val="single" w:sz="4" w:space="0" w:color="auto"/>
            </w:tcBorders>
            <w:shd w:val="clear" w:color="auto" w:fill="auto"/>
            <w:vAlign w:val="center"/>
            <w:hideMark/>
          </w:tcPr>
          <w:p w14:paraId="6E2386B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CLOZAPINA, COMPRIMIDO. CADA COMPRIMIDO CONTIENE: CLOZAPINA 100 MG.   </w:t>
            </w:r>
          </w:p>
        </w:tc>
        <w:tc>
          <w:tcPr>
            <w:tcW w:w="1023" w:type="pct"/>
            <w:tcBorders>
              <w:top w:val="nil"/>
              <w:left w:val="nil"/>
              <w:bottom w:val="single" w:sz="4" w:space="0" w:color="auto"/>
              <w:right w:val="single" w:sz="4" w:space="0" w:color="auto"/>
            </w:tcBorders>
            <w:shd w:val="clear" w:color="auto" w:fill="auto"/>
            <w:vAlign w:val="center"/>
            <w:hideMark/>
          </w:tcPr>
          <w:p w14:paraId="63F3072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50 COMPRIMIDOS.</w:t>
            </w:r>
          </w:p>
        </w:tc>
        <w:tc>
          <w:tcPr>
            <w:tcW w:w="989" w:type="pct"/>
            <w:tcBorders>
              <w:top w:val="nil"/>
              <w:left w:val="nil"/>
              <w:bottom w:val="single" w:sz="4" w:space="0" w:color="auto"/>
              <w:right w:val="single" w:sz="4" w:space="0" w:color="auto"/>
            </w:tcBorders>
            <w:shd w:val="clear" w:color="auto" w:fill="auto"/>
            <w:noWrap/>
            <w:vAlign w:val="center"/>
            <w:hideMark/>
          </w:tcPr>
          <w:p w14:paraId="2E78536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1,399.99 </w:t>
            </w:r>
          </w:p>
        </w:tc>
      </w:tr>
      <w:tr w:rsidR="00FF133E" w:rsidRPr="00FF133E" w14:paraId="456D8E58"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0E5906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1E26B8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771</w:t>
            </w:r>
          </w:p>
        </w:tc>
        <w:tc>
          <w:tcPr>
            <w:tcW w:w="735" w:type="pct"/>
            <w:tcBorders>
              <w:top w:val="nil"/>
              <w:left w:val="nil"/>
              <w:bottom w:val="single" w:sz="4" w:space="0" w:color="auto"/>
              <w:right w:val="single" w:sz="4" w:space="0" w:color="auto"/>
            </w:tcBorders>
            <w:shd w:val="clear" w:color="auto" w:fill="auto"/>
            <w:noWrap/>
            <w:vAlign w:val="center"/>
            <w:hideMark/>
          </w:tcPr>
          <w:p w14:paraId="26431FC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040.000.3262.00</w:t>
            </w:r>
          </w:p>
        </w:tc>
        <w:tc>
          <w:tcPr>
            <w:tcW w:w="1360" w:type="pct"/>
            <w:tcBorders>
              <w:top w:val="nil"/>
              <w:left w:val="nil"/>
              <w:bottom w:val="single" w:sz="4" w:space="0" w:color="auto"/>
              <w:right w:val="single" w:sz="4" w:space="0" w:color="auto"/>
            </w:tcBorders>
            <w:shd w:val="clear" w:color="auto" w:fill="auto"/>
            <w:vAlign w:val="center"/>
            <w:hideMark/>
          </w:tcPr>
          <w:p w14:paraId="782644E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RISPERIDONA. SOLUCIÓN ORAL.  CADA MILILITRO CONTIENE: RISPERIDONA 1 MG.</w:t>
            </w:r>
          </w:p>
        </w:tc>
        <w:tc>
          <w:tcPr>
            <w:tcW w:w="1023" w:type="pct"/>
            <w:tcBorders>
              <w:top w:val="nil"/>
              <w:left w:val="nil"/>
              <w:bottom w:val="single" w:sz="4" w:space="0" w:color="auto"/>
              <w:right w:val="single" w:sz="4" w:space="0" w:color="auto"/>
            </w:tcBorders>
            <w:shd w:val="clear" w:color="auto" w:fill="auto"/>
            <w:vAlign w:val="center"/>
            <w:hideMark/>
          </w:tcPr>
          <w:p w14:paraId="6F2DE2D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60 ML Y GOTERO DOSIFICADOR.</w:t>
            </w:r>
          </w:p>
        </w:tc>
        <w:tc>
          <w:tcPr>
            <w:tcW w:w="989" w:type="pct"/>
            <w:tcBorders>
              <w:top w:val="nil"/>
              <w:left w:val="nil"/>
              <w:bottom w:val="single" w:sz="4" w:space="0" w:color="auto"/>
              <w:right w:val="single" w:sz="4" w:space="0" w:color="auto"/>
            </w:tcBorders>
            <w:shd w:val="clear" w:color="auto" w:fill="auto"/>
            <w:noWrap/>
            <w:vAlign w:val="center"/>
            <w:hideMark/>
          </w:tcPr>
          <w:p w14:paraId="10AC84C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77.27 </w:t>
            </w:r>
          </w:p>
        </w:tc>
      </w:tr>
      <w:tr w:rsidR="00FF133E" w:rsidRPr="00FF133E" w14:paraId="6C2A8E04"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6FAA29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83BF51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772</w:t>
            </w:r>
          </w:p>
        </w:tc>
        <w:tc>
          <w:tcPr>
            <w:tcW w:w="735" w:type="pct"/>
            <w:tcBorders>
              <w:top w:val="nil"/>
              <w:left w:val="nil"/>
              <w:bottom w:val="single" w:sz="4" w:space="0" w:color="auto"/>
              <w:right w:val="single" w:sz="4" w:space="0" w:color="auto"/>
            </w:tcBorders>
            <w:shd w:val="clear" w:color="auto" w:fill="auto"/>
            <w:noWrap/>
            <w:vAlign w:val="center"/>
            <w:hideMark/>
          </w:tcPr>
          <w:p w14:paraId="1F36275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040.000.3268.00</w:t>
            </w:r>
          </w:p>
        </w:tc>
        <w:tc>
          <w:tcPr>
            <w:tcW w:w="1360" w:type="pct"/>
            <w:tcBorders>
              <w:top w:val="nil"/>
              <w:left w:val="nil"/>
              <w:bottom w:val="single" w:sz="4" w:space="0" w:color="auto"/>
              <w:right w:val="single" w:sz="4" w:space="0" w:color="auto"/>
            </w:tcBorders>
            <w:shd w:val="clear" w:color="auto" w:fill="auto"/>
            <w:vAlign w:val="center"/>
            <w:hideMark/>
          </w:tcPr>
          <w:p w14:paraId="7B90AA2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RISPERIDONA. SUSPENSIÓN INYECTABLE DE LIBERACIÓN PROLONGADA.  CADA FRASCO ÁMPULA CONTIENE: RISPERIDONA 25 MG.</w:t>
            </w:r>
          </w:p>
        </w:tc>
        <w:tc>
          <w:tcPr>
            <w:tcW w:w="1023" w:type="pct"/>
            <w:tcBorders>
              <w:top w:val="nil"/>
              <w:left w:val="nil"/>
              <w:bottom w:val="single" w:sz="4" w:space="0" w:color="auto"/>
              <w:right w:val="single" w:sz="4" w:space="0" w:color="auto"/>
            </w:tcBorders>
            <w:shd w:val="clear" w:color="auto" w:fill="auto"/>
            <w:vAlign w:val="center"/>
            <w:hideMark/>
          </w:tcPr>
          <w:p w14:paraId="77DC305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FRASCO ÁMPULA Y JERINGA PRELLENADA CON 2 ML DE DILUYENTE.</w:t>
            </w:r>
          </w:p>
        </w:tc>
        <w:tc>
          <w:tcPr>
            <w:tcW w:w="989" w:type="pct"/>
            <w:tcBorders>
              <w:top w:val="nil"/>
              <w:left w:val="nil"/>
              <w:bottom w:val="single" w:sz="4" w:space="0" w:color="auto"/>
              <w:right w:val="single" w:sz="4" w:space="0" w:color="auto"/>
            </w:tcBorders>
            <w:shd w:val="clear" w:color="auto" w:fill="auto"/>
            <w:noWrap/>
            <w:vAlign w:val="center"/>
            <w:hideMark/>
          </w:tcPr>
          <w:p w14:paraId="7B97086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1,060.99 </w:t>
            </w:r>
          </w:p>
        </w:tc>
      </w:tr>
      <w:tr w:rsidR="00FF133E" w:rsidRPr="00FF133E" w14:paraId="2049D08D"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797229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3C17E84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773</w:t>
            </w:r>
          </w:p>
        </w:tc>
        <w:tc>
          <w:tcPr>
            <w:tcW w:w="735" w:type="pct"/>
            <w:tcBorders>
              <w:top w:val="nil"/>
              <w:left w:val="nil"/>
              <w:bottom w:val="single" w:sz="4" w:space="0" w:color="auto"/>
              <w:right w:val="single" w:sz="4" w:space="0" w:color="auto"/>
            </w:tcBorders>
            <w:shd w:val="clear" w:color="auto" w:fill="auto"/>
            <w:noWrap/>
            <w:vAlign w:val="center"/>
            <w:hideMark/>
          </w:tcPr>
          <w:p w14:paraId="7C36E6A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040.000.3302.00</w:t>
            </w:r>
          </w:p>
        </w:tc>
        <w:tc>
          <w:tcPr>
            <w:tcW w:w="1360" w:type="pct"/>
            <w:tcBorders>
              <w:top w:val="nil"/>
              <w:left w:val="nil"/>
              <w:bottom w:val="single" w:sz="4" w:space="0" w:color="auto"/>
              <w:right w:val="single" w:sz="4" w:space="0" w:color="auto"/>
            </w:tcBorders>
            <w:shd w:val="clear" w:color="auto" w:fill="auto"/>
            <w:vAlign w:val="center"/>
            <w:hideMark/>
          </w:tcPr>
          <w:p w14:paraId="613C507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IMIPRAMINA. GRAGEA O TABLETA.  CADA GRAGEA O TABLETA CONTIENE: CLORHIDRATO DE IMIPRAMINA 25 MG.</w:t>
            </w:r>
          </w:p>
        </w:tc>
        <w:tc>
          <w:tcPr>
            <w:tcW w:w="1023" w:type="pct"/>
            <w:tcBorders>
              <w:top w:val="nil"/>
              <w:left w:val="nil"/>
              <w:bottom w:val="single" w:sz="4" w:space="0" w:color="auto"/>
              <w:right w:val="single" w:sz="4" w:space="0" w:color="auto"/>
            </w:tcBorders>
            <w:shd w:val="clear" w:color="auto" w:fill="auto"/>
            <w:vAlign w:val="center"/>
            <w:hideMark/>
          </w:tcPr>
          <w:p w14:paraId="61E8BCE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GRAGEAS O TABLETAS.</w:t>
            </w:r>
          </w:p>
        </w:tc>
        <w:tc>
          <w:tcPr>
            <w:tcW w:w="989" w:type="pct"/>
            <w:tcBorders>
              <w:top w:val="nil"/>
              <w:left w:val="nil"/>
              <w:bottom w:val="single" w:sz="4" w:space="0" w:color="auto"/>
              <w:right w:val="single" w:sz="4" w:space="0" w:color="auto"/>
            </w:tcBorders>
            <w:shd w:val="clear" w:color="auto" w:fill="auto"/>
            <w:noWrap/>
            <w:vAlign w:val="center"/>
            <w:hideMark/>
          </w:tcPr>
          <w:p w14:paraId="46C575E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5.75 </w:t>
            </w:r>
          </w:p>
        </w:tc>
      </w:tr>
      <w:tr w:rsidR="00FF133E" w:rsidRPr="00FF133E" w14:paraId="22055496"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AD287B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9AC5C4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774</w:t>
            </w:r>
          </w:p>
        </w:tc>
        <w:tc>
          <w:tcPr>
            <w:tcW w:w="735" w:type="pct"/>
            <w:tcBorders>
              <w:top w:val="nil"/>
              <w:left w:val="nil"/>
              <w:bottom w:val="single" w:sz="4" w:space="0" w:color="auto"/>
              <w:right w:val="single" w:sz="4" w:space="0" w:color="auto"/>
            </w:tcBorders>
            <w:shd w:val="clear" w:color="auto" w:fill="auto"/>
            <w:noWrap/>
            <w:vAlign w:val="center"/>
            <w:hideMark/>
          </w:tcPr>
          <w:p w14:paraId="345DEF5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040.000.3305.00</w:t>
            </w:r>
          </w:p>
        </w:tc>
        <w:tc>
          <w:tcPr>
            <w:tcW w:w="1360" w:type="pct"/>
            <w:tcBorders>
              <w:top w:val="nil"/>
              <w:left w:val="nil"/>
              <w:bottom w:val="single" w:sz="4" w:space="0" w:color="auto"/>
              <w:right w:val="single" w:sz="4" w:space="0" w:color="auto"/>
            </w:tcBorders>
            <w:shd w:val="clear" w:color="auto" w:fill="auto"/>
            <w:vAlign w:val="center"/>
            <w:hideMark/>
          </w:tcPr>
          <w:p w14:paraId="12B459C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AMITRIPTILINA. TABLETA.  CADA TABLETA CONTIENE: CLORHIDRATO DE AMITRIPTILINA 25 MG.</w:t>
            </w:r>
          </w:p>
        </w:tc>
        <w:tc>
          <w:tcPr>
            <w:tcW w:w="1023" w:type="pct"/>
            <w:tcBorders>
              <w:top w:val="nil"/>
              <w:left w:val="nil"/>
              <w:bottom w:val="single" w:sz="4" w:space="0" w:color="auto"/>
              <w:right w:val="single" w:sz="4" w:space="0" w:color="auto"/>
            </w:tcBorders>
            <w:shd w:val="clear" w:color="auto" w:fill="auto"/>
            <w:vAlign w:val="center"/>
            <w:hideMark/>
          </w:tcPr>
          <w:p w14:paraId="2BE56B2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989" w:type="pct"/>
            <w:tcBorders>
              <w:top w:val="nil"/>
              <w:left w:val="nil"/>
              <w:bottom w:val="single" w:sz="4" w:space="0" w:color="auto"/>
              <w:right w:val="single" w:sz="4" w:space="0" w:color="auto"/>
            </w:tcBorders>
            <w:shd w:val="clear" w:color="auto" w:fill="auto"/>
            <w:noWrap/>
            <w:vAlign w:val="center"/>
            <w:hideMark/>
          </w:tcPr>
          <w:p w14:paraId="5C5E202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37.85 </w:t>
            </w:r>
          </w:p>
        </w:tc>
      </w:tr>
      <w:tr w:rsidR="00FF133E" w:rsidRPr="00FF133E" w14:paraId="3BCB4C7F"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18ACA1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477DF2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775</w:t>
            </w:r>
          </w:p>
        </w:tc>
        <w:tc>
          <w:tcPr>
            <w:tcW w:w="735" w:type="pct"/>
            <w:tcBorders>
              <w:top w:val="nil"/>
              <w:left w:val="nil"/>
              <w:bottom w:val="single" w:sz="4" w:space="0" w:color="auto"/>
              <w:right w:val="single" w:sz="4" w:space="0" w:color="auto"/>
            </w:tcBorders>
            <w:shd w:val="clear" w:color="auto" w:fill="auto"/>
            <w:noWrap/>
            <w:vAlign w:val="center"/>
            <w:hideMark/>
          </w:tcPr>
          <w:p w14:paraId="05B7916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040.000.4026.00</w:t>
            </w:r>
          </w:p>
        </w:tc>
        <w:tc>
          <w:tcPr>
            <w:tcW w:w="1360" w:type="pct"/>
            <w:tcBorders>
              <w:top w:val="nil"/>
              <w:left w:val="nil"/>
              <w:bottom w:val="single" w:sz="4" w:space="0" w:color="auto"/>
              <w:right w:val="single" w:sz="4" w:space="0" w:color="auto"/>
            </w:tcBorders>
            <w:shd w:val="clear" w:color="auto" w:fill="auto"/>
            <w:vAlign w:val="center"/>
            <w:hideMark/>
          </w:tcPr>
          <w:p w14:paraId="6E5156B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BUPRENORFINA. SOLUCIÓN INYECTABLE.  CADA AMPOLLETA O FRASCO ÁMPULA CONTIENE: CLORHIDRATO DE BUPRENORFINA EQUIVALENTE A 0.3 MG DE BUPRENORFINA.</w:t>
            </w:r>
          </w:p>
        </w:tc>
        <w:tc>
          <w:tcPr>
            <w:tcW w:w="1023" w:type="pct"/>
            <w:tcBorders>
              <w:top w:val="nil"/>
              <w:left w:val="nil"/>
              <w:bottom w:val="single" w:sz="4" w:space="0" w:color="auto"/>
              <w:right w:val="single" w:sz="4" w:space="0" w:color="auto"/>
            </w:tcBorders>
            <w:shd w:val="clear" w:color="auto" w:fill="auto"/>
            <w:vAlign w:val="center"/>
            <w:hideMark/>
          </w:tcPr>
          <w:p w14:paraId="417946F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6 AMPOLLETAS O FRASCOS ÁMPULA CON 1 ML.</w:t>
            </w:r>
          </w:p>
        </w:tc>
        <w:tc>
          <w:tcPr>
            <w:tcW w:w="989" w:type="pct"/>
            <w:tcBorders>
              <w:top w:val="nil"/>
              <w:left w:val="nil"/>
              <w:bottom w:val="single" w:sz="4" w:space="0" w:color="auto"/>
              <w:right w:val="single" w:sz="4" w:space="0" w:color="auto"/>
            </w:tcBorders>
            <w:shd w:val="clear" w:color="auto" w:fill="auto"/>
            <w:noWrap/>
            <w:vAlign w:val="center"/>
            <w:hideMark/>
          </w:tcPr>
          <w:p w14:paraId="133A39E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12.89 </w:t>
            </w:r>
          </w:p>
        </w:tc>
      </w:tr>
      <w:tr w:rsidR="00FF133E" w:rsidRPr="00FF133E" w14:paraId="6B031E5D"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142833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FB0E87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776</w:t>
            </w:r>
          </w:p>
        </w:tc>
        <w:tc>
          <w:tcPr>
            <w:tcW w:w="735" w:type="pct"/>
            <w:tcBorders>
              <w:top w:val="nil"/>
              <w:left w:val="nil"/>
              <w:bottom w:val="single" w:sz="4" w:space="0" w:color="auto"/>
              <w:right w:val="single" w:sz="4" w:space="0" w:color="auto"/>
            </w:tcBorders>
            <w:shd w:val="clear" w:color="auto" w:fill="auto"/>
            <w:noWrap/>
            <w:vAlign w:val="center"/>
            <w:hideMark/>
          </w:tcPr>
          <w:p w14:paraId="70D1FC8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040.000.4029.00</w:t>
            </w:r>
          </w:p>
        </w:tc>
        <w:tc>
          <w:tcPr>
            <w:tcW w:w="1360" w:type="pct"/>
            <w:tcBorders>
              <w:top w:val="nil"/>
              <w:left w:val="nil"/>
              <w:bottom w:val="single" w:sz="4" w:space="0" w:color="auto"/>
              <w:right w:val="single" w:sz="4" w:space="0" w:color="auto"/>
            </w:tcBorders>
            <w:shd w:val="clear" w:color="auto" w:fill="auto"/>
            <w:vAlign w:val="center"/>
            <w:hideMark/>
          </w:tcPr>
          <w:p w14:paraId="42D0FB4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MORFINA. TABLETA.  CADA TABLETA CONTIENE: SULFATO DE MORFINA PENTAHIDRATADO EQUIVALENTE A 30 MG DE SULFATO DE MORFINA.</w:t>
            </w:r>
          </w:p>
        </w:tc>
        <w:tc>
          <w:tcPr>
            <w:tcW w:w="1023" w:type="pct"/>
            <w:tcBorders>
              <w:top w:val="nil"/>
              <w:left w:val="nil"/>
              <w:bottom w:val="single" w:sz="4" w:space="0" w:color="auto"/>
              <w:right w:val="single" w:sz="4" w:space="0" w:color="auto"/>
            </w:tcBorders>
            <w:shd w:val="clear" w:color="auto" w:fill="auto"/>
            <w:vAlign w:val="center"/>
            <w:hideMark/>
          </w:tcPr>
          <w:p w14:paraId="66452DA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20 TABLETAS.</w:t>
            </w:r>
          </w:p>
        </w:tc>
        <w:tc>
          <w:tcPr>
            <w:tcW w:w="989" w:type="pct"/>
            <w:tcBorders>
              <w:top w:val="nil"/>
              <w:left w:val="nil"/>
              <w:bottom w:val="single" w:sz="4" w:space="0" w:color="auto"/>
              <w:right w:val="single" w:sz="4" w:space="0" w:color="auto"/>
            </w:tcBorders>
            <w:shd w:val="clear" w:color="auto" w:fill="auto"/>
            <w:noWrap/>
            <w:vAlign w:val="center"/>
            <w:hideMark/>
          </w:tcPr>
          <w:p w14:paraId="0D3CA7E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55.52 </w:t>
            </w:r>
          </w:p>
        </w:tc>
      </w:tr>
      <w:tr w:rsidR="00FF133E" w:rsidRPr="00FF133E" w14:paraId="4CDE41DB"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1B0CBD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68A0E0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777</w:t>
            </w:r>
          </w:p>
        </w:tc>
        <w:tc>
          <w:tcPr>
            <w:tcW w:w="735" w:type="pct"/>
            <w:tcBorders>
              <w:top w:val="nil"/>
              <w:left w:val="nil"/>
              <w:bottom w:val="single" w:sz="4" w:space="0" w:color="auto"/>
              <w:right w:val="single" w:sz="4" w:space="0" w:color="auto"/>
            </w:tcBorders>
            <w:shd w:val="clear" w:color="auto" w:fill="auto"/>
            <w:noWrap/>
            <w:vAlign w:val="center"/>
            <w:hideMark/>
          </w:tcPr>
          <w:p w14:paraId="1949825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040.000.4032.00</w:t>
            </w:r>
          </w:p>
        </w:tc>
        <w:tc>
          <w:tcPr>
            <w:tcW w:w="1360" w:type="pct"/>
            <w:tcBorders>
              <w:top w:val="nil"/>
              <w:left w:val="nil"/>
              <w:bottom w:val="single" w:sz="4" w:space="0" w:color="auto"/>
              <w:right w:val="single" w:sz="4" w:space="0" w:color="auto"/>
            </w:tcBorders>
            <w:shd w:val="clear" w:color="auto" w:fill="auto"/>
            <w:vAlign w:val="center"/>
            <w:hideMark/>
          </w:tcPr>
          <w:p w14:paraId="341AA60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OXICODONA. TABLETA DE LIBERACIÓN PROLONGADA. CADA TABLETA CONTIENE: CLORHIDRATO DE OXICODONA 20 MG.  </w:t>
            </w:r>
          </w:p>
        </w:tc>
        <w:tc>
          <w:tcPr>
            <w:tcW w:w="1023" w:type="pct"/>
            <w:tcBorders>
              <w:top w:val="nil"/>
              <w:left w:val="nil"/>
              <w:bottom w:val="single" w:sz="4" w:space="0" w:color="auto"/>
              <w:right w:val="single" w:sz="4" w:space="0" w:color="auto"/>
            </w:tcBorders>
            <w:shd w:val="clear" w:color="auto" w:fill="auto"/>
            <w:vAlign w:val="center"/>
            <w:hideMark/>
          </w:tcPr>
          <w:p w14:paraId="7D60A45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30 TABLETAS DE LIBERACIÓN PROLONGADA.  </w:t>
            </w:r>
          </w:p>
        </w:tc>
        <w:tc>
          <w:tcPr>
            <w:tcW w:w="989" w:type="pct"/>
            <w:tcBorders>
              <w:top w:val="nil"/>
              <w:left w:val="nil"/>
              <w:bottom w:val="single" w:sz="4" w:space="0" w:color="auto"/>
              <w:right w:val="single" w:sz="4" w:space="0" w:color="auto"/>
            </w:tcBorders>
            <w:shd w:val="clear" w:color="auto" w:fill="auto"/>
            <w:noWrap/>
            <w:vAlign w:val="center"/>
            <w:hideMark/>
          </w:tcPr>
          <w:p w14:paraId="761CE08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698.13 </w:t>
            </w:r>
          </w:p>
        </w:tc>
      </w:tr>
      <w:tr w:rsidR="00FF133E" w:rsidRPr="00FF133E" w14:paraId="1A6072DF"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5914C0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21D3C8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778</w:t>
            </w:r>
          </w:p>
        </w:tc>
        <w:tc>
          <w:tcPr>
            <w:tcW w:w="735" w:type="pct"/>
            <w:tcBorders>
              <w:top w:val="nil"/>
              <w:left w:val="nil"/>
              <w:bottom w:val="single" w:sz="4" w:space="0" w:color="auto"/>
              <w:right w:val="single" w:sz="4" w:space="0" w:color="auto"/>
            </w:tcBorders>
            <w:shd w:val="clear" w:color="auto" w:fill="auto"/>
            <w:noWrap/>
            <w:vAlign w:val="center"/>
            <w:hideMark/>
          </w:tcPr>
          <w:p w14:paraId="26A78DB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040.000.4033.00</w:t>
            </w:r>
          </w:p>
        </w:tc>
        <w:tc>
          <w:tcPr>
            <w:tcW w:w="1360" w:type="pct"/>
            <w:tcBorders>
              <w:top w:val="nil"/>
              <w:left w:val="nil"/>
              <w:bottom w:val="single" w:sz="4" w:space="0" w:color="auto"/>
              <w:right w:val="single" w:sz="4" w:space="0" w:color="auto"/>
            </w:tcBorders>
            <w:shd w:val="clear" w:color="auto" w:fill="auto"/>
            <w:vAlign w:val="center"/>
            <w:hideMark/>
          </w:tcPr>
          <w:p w14:paraId="04F45F5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OXICODONA. TABLETA DE LIBERACIÓN PROLONGADA.  CADA TABLETA CONTIENE: CLORHIDRATO DE OXICODONA 10 MG.    </w:t>
            </w:r>
          </w:p>
        </w:tc>
        <w:tc>
          <w:tcPr>
            <w:tcW w:w="1023" w:type="pct"/>
            <w:tcBorders>
              <w:top w:val="nil"/>
              <w:left w:val="nil"/>
              <w:bottom w:val="single" w:sz="4" w:space="0" w:color="auto"/>
              <w:right w:val="single" w:sz="4" w:space="0" w:color="auto"/>
            </w:tcBorders>
            <w:shd w:val="clear" w:color="auto" w:fill="auto"/>
            <w:vAlign w:val="center"/>
            <w:hideMark/>
          </w:tcPr>
          <w:p w14:paraId="2DF9D5A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30 TABLETAS DE LIBERACIÓN PROLONGADA.  </w:t>
            </w:r>
          </w:p>
        </w:tc>
        <w:tc>
          <w:tcPr>
            <w:tcW w:w="989" w:type="pct"/>
            <w:tcBorders>
              <w:top w:val="nil"/>
              <w:left w:val="nil"/>
              <w:bottom w:val="single" w:sz="4" w:space="0" w:color="auto"/>
              <w:right w:val="single" w:sz="4" w:space="0" w:color="auto"/>
            </w:tcBorders>
            <w:shd w:val="clear" w:color="auto" w:fill="auto"/>
            <w:noWrap/>
            <w:vAlign w:val="center"/>
            <w:hideMark/>
          </w:tcPr>
          <w:p w14:paraId="4023041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320.94 </w:t>
            </w:r>
          </w:p>
        </w:tc>
      </w:tr>
      <w:tr w:rsidR="00FF133E" w:rsidRPr="00FF133E" w14:paraId="422D8F27"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123954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D237EF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779</w:t>
            </w:r>
          </w:p>
        </w:tc>
        <w:tc>
          <w:tcPr>
            <w:tcW w:w="735" w:type="pct"/>
            <w:tcBorders>
              <w:top w:val="nil"/>
              <w:left w:val="nil"/>
              <w:bottom w:val="single" w:sz="4" w:space="0" w:color="auto"/>
              <w:right w:val="single" w:sz="4" w:space="0" w:color="auto"/>
            </w:tcBorders>
            <w:shd w:val="clear" w:color="auto" w:fill="auto"/>
            <w:noWrap/>
            <w:vAlign w:val="center"/>
            <w:hideMark/>
          </w:tcPr>
          <w:p w14:paraId="65CABB5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040.000.4054.00</w:t>
            </w:r>
          </w:p>
        </w:tc>
        <w:tc>
          <w:tcPr>
            <w:tcW w:w="1360" w:type="pct"/>
            <w:tcBorders>
              <w:top w:val="nil"/>
              <w:left w:val="nil"/>
              <w:bottom w:val="single" w:sz="4" w:space="0" w:color="auto"/>
              <w:right w:val="single" w:sz="4" w:space="0" w:color="auto"/>
            </w:tcBorders>
            <w:shd w:val="clear" w:color="auto" w:fill="auto"/>
            <w:vAlign w:val="center"/>
            <w:hideMark/>
          </w:tcPr>
          <w:p w14:paraId="2D812C2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FLUMAZENIL. SOLUCIÓN INYECTABLE.  CADA AMPOLLETA CONTIENE: FLUMAZENIL 0.5 MG.</w:t>
            </w:r>
          </w:p>
        </w:tc>
        <w:tc>
          <w:tcPr>
            <w:tcW w:w="1023" w:type="pct"/>
            <w:tcBorders>
              <w:top w:val="nil"/>
              <w:left w:val="nil"/>
              <w:bottom w:val="single" w:sz="4" w:space="0" w:color="auto"/>
              <w:right w:val="single" w:sz="4" w:space="0" w:color="auto"/>
            </w:tcBorders>
            <w:shd w:val="clear" w:color="auto" w:fill="auto"/>
            <w:vAlign w:val="center"/>
            <w:hideMark/>
          </w:tcPr>
          <w:p w14:paraId="4F88B00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UNA AMPOLLETA CON 5 ML (0.1 MG/ML).</w:t>
            </w:r>
          </w:p>
        </w:tc>
        <w:tc>
          <w:tcPr>
            <w:tcW w:w="989" w:type="pct"/>
            <w:tcBorders>
              <w:top w:val="nil"/>
              <w:left w:val="nil"/>
              <w:bottom w:val="single" w:sz="4" w:space="0" w:color="auto"/>
              <w:right w:val="single" w:sz="4" w:space="0" w:color="auto"/>
            </w:tcBorders>
            <w:shd w:val="clear" w:color="auto" w:fill="auto"/>
            <w:noWrap/>
            <w:vAlign w:val="center"/>
            <w:hideMark/>
          </w:tcPr>
          <w:p w14:paraId="46122BF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218.74 </w:t>
            </w:r>
          </w:p>
        </w:tc>
      </w:tr>
      <w:tr w:rsidR="00FF133E" w:rsidRPr="00FF133E" w14:paraId="0D978E47"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8D99EA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7FA7BA6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780</w:t>
            </w:r>
          </w:p>
        </w:tc>
        <w:tc>
          <w:tcPr>
            <w:tcW w:w="735" w:type="pct"/>
            <w:tcBorders>
              <w:top w:val="nil"/>
              <w:left w:val="nil"/>
              <w:bottom w:val="single" w:sz="4" w:space="0" w:color="auto"/>
              <w:right w:val="single" w:sz="4" w:space="0" w:color="auto"/>
            </w:tcBorders>
            <w:shd w:val="clear" w:color="auto" w:fill="auto"/>
            <w:noWrap/>
            <w:vAlign w:val="center"/>
            <w:hideMark/>
          </w:tcPr>
          <w:p w14:paraId="60A66CB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040.000.4057.00</w:t>
            </w:r>
          </w:p>
        </w:tc>
        <w:tc>
          <w:tcPr>
            <w:tcW w:w="1360" w:type="pct"/>
            <w:tcBorders>
              <w:top w:val="nil"/>
              <w:left w:val="nil"/>
              <w:bottom w:val="single" w:sz="4" w:space="0" w:color="auto"/>
              <w:right w:val="single" w:sz="4" w:space="0" w:color="auto"/>
            </w:tcBorders>
            <w:shd w:val="clear" w:color="auto" w:fill="auto"/>
            <w:vAlign w:val="center"/>
            <w:hideMark/>
          </w:tcPr>
          <w:p w14:paraId="6BA6636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MIDAZOLAM. SOLUCIÓN INYECTABLE.  CADA AMPOLLETA CONTIENE: CLORHIDRATO DE MIDAZOLAM EQUIVALENTE A 15 MG DE MIDAZOLAM O MIDAZOLAM 15 MG.</w:t>
            </w:r>
          </w:p>
        </w:tc>
        <w:tc>
          <w:tcPr>
            <w:tcW w:w="1023" w:type="pct"/>
            <w:tcBorders>
              <w:top w:val="nil"/>
              <w:left w:val="nil"/>
              <w:bottom w:val="single" w:sz="4" w:space="0" w:color="auto"/>
              <w:right w:val="single" w:sz="4" w:space="0" w:color="auto"/>
            </w:tcBorders>
            <w:shd w:val="clear" w:color="auto" w:fill="auto"/>
            <w:vAlign w:val="center"/>
            <w:hideMark/>
          </w:tcPr>
          <w:p w14:paraId="694050F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5 AMPOLLETAS CON 3 ML.</w:t>
            </w:r>
          </w:p>
        </w:tc>
        <w:tc>
          <w:tcPr>
            <w:tcW w:w="989" w:type="pct"/>
            <w:tcBorders>
              <w:top w:val="nil"/>
              <w:left w:val="nil"/>
              <w:bottom w:val="single" w:sz="4" w:space="0" w:color="auto"/>
              <w:right w:val="single" w:sz="4" w:space="0" w:color="auto"/>
            </w:tcBorders>
            <w:shd w:val="clear" w:color="auto" w:fill="auto"/>
            <w:noWrap/>
            <w:vAlign w:val="center"/>
            <w:hideMark/>
          </w:tcPr>
          <w:p w14:paraId="610EBDE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19.73 </w:t>
            </w:r>
          </w:p>
        </w:tc>
      </w:tr>
      <w:tr w:rsidR="00FF133E" w:rsidRPr="00FF133E" w14:paraId="7C714E2D"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A39E0F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978D6F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781</w:t>
            </w:r>
          </w:p>
        </w:tc>
        <w:tc>
          <w:tcPr>
            <w:tcW w:w="735" w:type="pct"/>
            <w:tcBorders>
              <w:top w:val="nil"/>
              <w:left w:val="nil"/>
              <w:bottom w:val="single" w:sz="4" w:space="0" w:color="auto"/>
              <w:right w:val="single" w:sz="4" w:space="0" w:color="auto"/>
            </w:tcBorders>
            <w:shd w:val="clear" w:color="auto" w:fill="auto"/>
            <w:noWrap/>
            <w:vAlign w:val="center"/>
            <w:hideMark/>
          </w:tcPr>
          <w:p w14:paraId="5BDAF2F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040.000.4060.00</w:t>
            </w:r>
          </w:p>
        </w:tc>
        <w:tc>
          <w:tcPr>
            <w:tcW w:w="1360" w:type="pct"/>
            <w:tcBorders>
              <w:top w:val="nil"/>
              <w:left w:val="nil"/>
              <w:bottom w:val="single" w:sz="4" w:space="0" w:color="auto"/>
              <w:right w:val="single" w:sz="4" w:space="0" w:color="auto"/>
            </w:tcBorders>
            <w:shd w:val="clear" w:color="auto" w:fill="auto"/>
            <w:vAlign w:val="center"/>
            <w:hideMark/>
          </w:tcPr>
          <w:p w14:paraId="79A864B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MIDAZOLAM. SOLUCIÓN INYECTABLE.  CADA AMPOLLETA CONTIENE: CLORHIDRATO DE MIDAZOLAM EQUIVALENTE A 50 MG DE </w:t>
            </w:r>
            <w:r w:rsidRPr="00FF133E">
              <w:rPr>
                <w:rFonts w:ascii="Calibri" w:hAnsi="Calibri" w:cs="Calibri"/>
                <w:b/>
                <w:bCs/>
                <w:noProof w:val="0"/>
                <w:color w:val="000000"/>
                <w:sz w:val="20"/>
                <w:szCs w:val="20"/>
                <w:lang w:eastAsia="es-MX"/>
              </w:rPr>
              <w:lastRenderedPageBreak/>
              <w:t>MIDAZOLAM O MIDAZOLAM 50 MG.</w:t>
            </w:r>
          </w:p>
        </w:tc>
        <w:tc>
          <w:tcPr>
            <w:tcW w:w="1023" w:type="pct"/>
            <w:tcBorders>
              <w:top w:val="nil"/>
              <w:left w:val="nil"/>
              <w:bottom w:val="single" w:sz="4" w:space="0" w:color="auto"/>
              <w:right w:val="single" w:sz="4" w:space="0" w:color="auto"/>
            </w:tcBorders>
            <w:shd w:val="clear" w:color="auto" w:fill="auto"/>
            <w:vAlign w:val="center"/>
            <w:hideMark/>
          </w:tcPr>
          <w:p w14:paraId="4C2BCE8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ENVASE CON 5 AMPOLLETAS CON 10 ML.</w:t>
            </w:r>
          </w:p>
        </w:tc>
        <w:tc>
          <w:tcPr>
            <w:tcW w:w="989" w:type="pct"/>
            <w:tcBorders>
              <w:top w:val="nil"/>
              <w:left w:val="nil"/>
              <w:bottom w:val="single" w:sz="4" w:space="0" w:color="auto"/>
              <w:right w:val="single" w:sz="4" w:space="0" w:color="auto"/>
            </w:tcBorders>
            <w:shd w:val="clear" w:color="auto" w:fill="auto"/>
            <w:noWrap/>
            <w:vAlign w:val="center"/>
            <w:hideMark/>
          </w:tcPr>
          <w:p w14:paraId="18A4919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574.74 </w:t>
            </w:r>
          </w:p>
        </w:tc>
      </w:tr>
      <w:tr w:rsidR="00FF133E" w:rsidRPr="00FF133E" w14:paraId="7F275B65" w14:textId="77777777" w:rsidTr="005D010B">
        <w:trPr>
          <w:trHeight w:val="552"/>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1D100C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A17591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782</w:t>
            </w:r>
          </w:p>
        </w:tc>
        <w:tc>
          <w:tcPr>
            <w:tcW w:w="735" w:type="pct"/>
            <w:tcBorders>
              <w:top w:val="nil"/>
              <w:left w:val="nil"/>
              <w:bottom w:val="single" w:sz="4" w:space="0" w:color="auto"/>
              <w:right w:val="single" w:sz="4" w:space="0" w:color="auto"/>
            </w:tcBorders>
            <w:shd w:val="clear" w:color="auto" w:fill="auto"/>
            <w:noWrap/>
            <w:vAlign w:val="center"/>
            <w:hideMark/>
          </w:tcPr>
          <w:p w14:paraId="1CC2755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040.000.4291.00</w:t>
            </w:r>
          </w:p>
        </w:tc>
        <w:tc>
          <w:tcPr>
            <w:tcW w:w="1360" w:type="pct"/>
            <w:tcBorders>
              <w:top w:val="nil"/>
              <w:left w:val="nil"/>
              <w:bottom w:val="single" w:sz="4" w:space="0" w:color="auto"/>
              <w:right w:val="single" w:sz="4" w:space="0" w:color="auto"/>
            </w:tcBorders>
            <w:shd w:val="clear" w:color="auto" w:fill="auto"/>
            <w:vAlign w:val="center"/>
            <w:hideMark/>
          </w:tcPr>
          <w:p w14:paraId="6B1B7EB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LINEZOLID SOLUCIÓN INYECTABLE CADA 100 ML CONTIENE: LINEZOLID 200 MG.</w:t>
            </w:r>
          </w:p>
        </w:tc>
        <w:tc>
          <w:tcPr>
            <w:tcW w:w="1023" w:type="pct"/>
            <w:tcBorders>
              <w:top w:val="nil"/>
              <w:left w:val="nil"/>
              <w:bottom w:val="single" w:sz="4" w:space="0" w:color="auto"/>
              <w:right w:val="single" w:sz="4" w:space="0" w:color="auto"/>
            </w:tcBorders>
            <w:shd w:val="clear" w:color="auto" w:fill="auto"/>
            <w:vAlign w:val="center"/>
            <w:hideMark/>
          </w:tcPr>
          <w:p w14:paraId="18D9079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BOLSA CON 300 ML.</w:t>
            </w:r>
          </w:p>
        </w:tc>
        <w:tc>
          <w:tcPr>
            <w:tcW w:w="989" w:type="pct"/>
            <w:tcBorders>
              <w:top w:val="nil"/>
              <w:left w:val="nil"/>
              <w:bottom w:val="single" w:sz="4" w:space="0" w:color="auto"/>
              <w:right w:val="single" w:sz="4" w:space="0" w:color="auto"/>
            </w:tcBorders>
            <w:shd w:val="clear" w:color="auto" w:fill="auto"/>
            <w:noWrap/>
            <w:vAlign w:val="center"/>
            <w:hideMark/>
          </w:tcPr>
          <w:p w14:paraId="13D8CC6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110.59 </w:t>
            </w:r>
          </w:p>
        </w:tc>
      </w:tr>
      <w:tr w:rsidR="00FF133E" w:rsidRPr="00FF133E" w14:paraId="7BD9788C"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3EA1DD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786929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783</w:t>
            </w:r>
          </w:p>
        </w:tc>
        <w:tc>
          <w:tcPr>
            <w:tcW w:w="735" w:type="pct"/>
            <w:tcBorders>
              <w:top w:val="nil"/>
              <w:left w:val="nil"/>
              <w:bottom w:val="single" w:sz="4" w:space="0" w:color="auto"/>
              <w:right w:val="single" w:sz="4" w:space="0" w:color="auto"/>
            </w:tcBorders>
            <w:shd w:val="clear" w:color="auto" w:fill="auto"/>
            <w:noWrap/>
            <w:vAlign w:val="center"/>
            <w:hideMark/>
          </w:tcPr>
          <w:p w14:paraId="30B2CFD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040.000.4470.00</w:t>
            </w:r>
          </w:p>
        </w:tc>
        <w:tc>
          <w:tcPr>
            <w:tcW w:w="1360" w:type="pct"/>
            <w:tcBorders>
              <w:top w:val="nil"/>
              <w:left w:val="nil"/>
              <w:bottom w:val="single" w:sz="4" w:space="0" w:color="auto"/>
              <w:right w:val="single" w:sz="4" w:space="0" w:color="auto"/>
            </w:tcBorders>
            <w:shd w:val="clear" w:color="auto" w:fill="auto"/>
            <w:vAlign w:val="center"/>
            <w:hideMark/>
          </w:tcPr>
          <w:p w14:paraId="56DC909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METILFENIDATO. TABLETA DE LIBERACIÓN PROLONGADA.  CADA TABLETA DE LIBERACIÓN PROLONGADA CONTIENE: CLORHIDRATO DE METILFENIDATO 18 MG. </w:t>
            </w:r>
          </w:p>
        </w:tc>
        <w:tc>
          <w:tcPr>
            <w:tcW w:w="1023" w:type="pct"/>
            <w:tcBorders>
              <w:top w:val="nil"/>
              <w:left w:val="nil"/>
              <w:bottom w:val="single" w:sz="4" w:space="0" w:color="auto"/>
              <w:right w:val="single" w:sz="4" w:space="0" w:color="auto"/>
            </w:tcBorders>
            <w:shd w:val="clear" w:color="auto" w:fill="auto"/>
            <w:vAlign w:val="center"/>
            <w:hideMark/>
          </w:tcPr>
          <w:p w14:paraId="66A506F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15 TABLETAS DE LIBERACIÓN PROLONGADA.</w:t>
            </w:r>
          </w:p>
        </w:tc>
        <w:tc>
          <w:tcPr>
            <w:tcW w:w="989" w:type="pct"/>
            <w:tcBorders>
              <w:top w:val="nil"/>
              <w:left w:val="nil"/>
              <w:bottom w:val="single" w:sz="4" w:space="0" w:color="auto"/>
              <w:right w:val="single" w:sz="4" w:space="0" w:color="auto"/>
            </w:tcBorders>
            <w:shd w:val="clear" w:color="auto" w:fill="auto"/>
            <w:noWrap/>
            <w:vAlign w:val="center"/>
            <w:hideMark/>
          </w:tcPr>
          <w:p w14:paraId="17B7A8F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209.50 </w:t>
            </w:r>
          </w:p>
        </w:tc>
      </w:tr>
      <w:tr w:rsidR="00FF133E" w:rsidRPr="00FF133E" w14:paraId="1168A22B"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0F27FE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220BFA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784</w:t>
            </w:r>
          </w:p>
        </w:tc>
        <w:tc>
          <w:tcPr>
            <w:tcW w:w="735" w:type="pct"/>
            <w:tcBorders>
              <w:top w:val="nil"/>
              <w:left w:val="nil"/>
              <w:bottom w:val="single" w:sz="4" w:space="0" w:color="auto"/>
              <w:right w:val="single" w:sz="4" w:space="0" w:color="auto"/>
            </w:tcBorders>
            <w:shd w:val="clear" w:color="auto" w:fill="auto"/>
            <w:noWrap/>
            <w:vAlign w:val="center"/>
            <w:hideMark/>
          </w:tcPr>
          <w:p w14:paraId="4D65D04C"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040.000.4470.01</w:t>
            </w:r>
          </w:p>
        </w:tc>
        <w:tc>
          <w:tcPr>
            <w:tcW w:w="1360" w:type="pct"/>
            <w:tcBorders>
              <w:top w:val="nil"/>
              <w:left w:val="nil"/>
              <w:bottom w:val="single" w:sz="4" w:space="0" w:color="auto"/>
              <w:right w:val="single" w:sz="4" w:space="0" w:color="auto"/>
            </w:tcBorders>
            <w:shd w:val="clear" w:color="auto" w:fill="auto"/>
            <w:vAlign w:val="center"/>
            <w:hideMark/>
          </w:tcPr>
          <w:p w14:paraId="55F4D0E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METILFENIDATO. TABLETA DE LIBERACIÓN PROLONGADA.  CADA TABLETA DE LIBERACIÓN PROLONGADA CONTIENE: CLORHIDRATO DE METILFENIDATO 18 MG.</w:t>
            </w:r>
          </w:p>
        </w:tc>
        <w:tc>
          <w:tcPr>
            <w:tcW w:w="1023" w:type="pct"/>
            <w:tcBorders>
              <w:top w:val="nil"/>
              <w:left w:val="nil"/>
              <w:bottom w:val="single" w:sz="4" w:space="0" w:color="auto"/>
              <w:right w:val="single" w:sz="4" w:space="0" w:color="auto"/>
            </w:tcBorders>
            <w:shd w:val="clear" w:color="auto" w:fill="auto"/>
            <w:vAlign w:val="center"/>
            <w:hideMark/>
          </w:tcPr>
          <w:p w14:paraId="2BFEC08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 DE LIBERACIÓN PROLONGADA.</w:t>
            </w:r>
          </w:p>
        </w:tc>
        <w:tc>
          <w:tcPr>
            <w:tcW w:w="989" w:type="pct"/>
            <w:tcBorders>
              <w:top w:val="nil"/>
              <w:left w:val="nil"/>
              <w:bottom w:val="single" w:sz="4" w:space="0" w:color="auto"/>
              <w:right w:val="single" w:sz="4" w:space="0" w:color="auto"/>
            </w:tcBorders>
            <w:shd w:val="clear" w:color="auto" w:fill="auto"/>
            <w:noWrap/>
            <w:vAlign w:val="center"/>
            <w:hideMark/>
          </w:tcPr>
          <w:p w14:paraId="2CA0018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383.91 </w:t>
            </w:r>
          </w:p>
        </w:tc>
      </w:tr>
      <w:tr w:rsidR="00FF133E" w:rsidRPr="00FF133E" w14:paraId="08A5972F"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6220F9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3BC974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785</w:t>
            </w:r>
          </w:p>
        </w:tc>
        <w:tc>
          <w:tcPr>
            <w:tcW w:w="735" w:type="pct"/>
            <w:tcBorders>
              <w:top w:val="nil"/>
              <w:left w:val="nil"/>
              <w:bottom w:val="single" w:sz="4" w:space="0" w:color="auto"/>
              <w:right w:val="single" w:sz="4" w:space="0" w:color="auto"/>
            </w:tcBorders>
            <w:shd w:val="clear" w:color="auto" w:fill="auto"/>
            <w:noWrap/>
            <w:vAlign w:val="center"/>
            <w:hideMark/>
          </w:tcPr>
          <w:p w14:paraId="45054C9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040.000.4471.01</w:t>
            </w:r>
          </w:p>
        </w:tc>
        <w:tc>
          <w:tcPr>
            <w:tcW w:w="1360" w:type="pct"/>
            <w:tcBorders>
              <w:top w:val="nil"/>
              <w:left w:val="nil"/>
              <w:bottom w:val="single" w:sz="4" w:space="0" w:color="auto"/>
              <w:right w:val="single" w:sz="4" w:space="0" w:color="auto"/>
            </w:tcBorders>
            <w:shd w:val="clear" w:color="auto" w:fill="auto"/>
            <w:vAlign w:val="center"/>
            <w:hideMark/>
          </w:tcPr>
          <w:p w14:paraId="77586B6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METILFENIDATO. TABLETA DE LIBERACIÓN PROLONGADA.  CADA TABLETA DE LIBERACIÓN PROLONGADA CONTIENE: CLORHIDRATO DE METILFENIDATO 27 MG. </w:t>
            </w:r>
          </w:p>
        </w:tc>
        <w:tc>
          <w:tcPr>
            <w:tcW w:w="1023" w:type="pct"/>
            <w:tcBorders>
              <w:top w:val="nil"/>
              <w:left w:val="nil"/>
              <w:bottom w:val="single" w:sz="4" w:space="0" w:color="auto"/>
              <w:right w:val="single" w:sz="4" w:space="0" w:color="auto"/>
            </w:tcBorders>
            <w:shd w:val="clear" w:color="auto" w:fill="auto"/>
            <w:vAlign w:val="center"/>
            <w:hideMark/>
          </w:tcPr>
          <w:p w14:paraId="161E8A1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 DE LIBERACIÓN PROLONGADA.</w:t>
            </w:r>
          </w:p>
        </w:tc>
        <w:tc>
          <w:tcPr>
            <w:tcW w:w="989" w:type="pct"/>
            <w:tcBorders>
              <w:top w:val="nil"/>
              <w:left w:val="nil"/>
              <w:bottom w:val="single" w:sz="4" w:space="0" w:color="auto"/>
              <w:right w:val="single" w:sz="4" w:space="0" w:color="auto"/>
            </w:tcBorders>
            <w:shd w:val="clear" w:color="auto" w:fill="auto"/>
            <w:noWrap/>
            <w:vAlign w:val="center"/>
            <w:hideMark/>
          </w:tcPr>
          <w:p w14:paraId="167E5C3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390.69 </w:t>
            </w:r>
          </w:p>
        </w:tc>
      </w:tr>
      <w:tr w:rsidR="00FF133E" w:rsidRPr="00FF133E" w14:paraId="228DB95A"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3A5A5B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4D232F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786</w:t>
            </w:r>
          </w:p>
        </w:tc>
        <w:tc>
          <w:tcPr>
            <w:tcW w:w="735" w:type="pct"/>
            <w:tcBorders>
              <w:top w:val="nil"/>
              <w:left w:val="nil"/>
              <w:bottom w:val="single" w:sz="4" w:space="0" w:color="auto"/>
              <w:right w:val="single" w:sz="4" w:space="0" w:color="auto"/>
            </w:tcBorders>
            <w:shd w:val="clear" w:color="auto" w:fill="auto"/>
            <w:noWrap/>
            <w:vAlign w:val="center"/>
            <w:hideMark/>
          </w:tcPr>
          <w:p w14:paraId="5EF937D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040.000.4472.00</w:t>
            </w:r>
          </w:p>
        </w:tc>
        <w:tc>
          <w:tcPr>
            <w:tcW w:w="1360" w:type="pct"/>
            <w:tcBorders>
              <w:top w:val="nil"/>
              <w:left w:val="nil"/>
              <w:bottom w:val="single" w:sz="4" w:space="0" w:color="auto"/>
              <w:right w:val="single" w:sz="4" w:space="0" w:color="auto"/>
            </w:tcBorders>
            <w:shd w:val="clear" w:color="auto" w:fill="auto"/>
            <w:vAlign w:val="center"/>
            <w:hideMark/>
          </w:tcPr>
          <w:p w14:paraId="19E1243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METILFENIDATO. TABLETA DE LIBERACIÓN PROLONGADA.  CADA TABLETA DE LIBERACIÓN PROLONGADA CONTIENE: CLORHIDRATO DE METILFENIDATO 36 MG. </w:t>
            </w:r>
          </w:p>
        </w:tc>
        <w:tc>
          <w:tcPr>
            <w:tcW w:w="1023" w:type="pct"/>
            <w:tcBorders>
              <w:top w:val="nil"/>
              <w:left w:val="nil"/>
              <w:bottom w:val="single" w:sz="4" w:space="0" w:color="auto"/>
              <w:right w:val="single" w:sz="4" w:space="0" w:color="auto"/>
            </w:tcBorders>
            <w:shd w:val="clear" w:color="auto" w:fill="auto"/>
            <w:vAlign w:val="center"/>
            <w:hideMark/>
          </w:tcPr>
          <w:p w14:paraId="6D36AF9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15 TABLETAS DE LIBERACIÓN  PROLONGADA.</w:t>
            </w:r>
          </w:p>
        </w:tc>
        <w:tc>
          <w:tcPr>
            <w:tcW w:w="989" w:type="pct"/>
            <w:tcBorders>
              <w:top w:val="nil"/>
              <w:left w:val="nil"/>
              <w:bottom w:val="single" w:sz="4" w:space="0" w:color="auto"/>
              <w:right w:val="single" w:sz="4" w:space="0" w:color="auto"/>
            </w:tcBorders>
            <w:shd w:val="clear" w:color="auto" w:fill="auto"/>
            <w:noWrap/>
            <w:vAlign w:val="center"/>
            <w:hideMark/>
          </w:tcPr>
          <w:p w14:paraId="2C53B68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234.19 </w:t>
            </w:r>
          </w:p>
        </w:tc>
      </w:tr>
      <w:tr w:rsidR="00FF133E" w:rsidRPr="00FF133E" w14:paraId="7457D1E9" w14:textId="77777777" w:rsidTr="005D010B">
        <w:trPr>
          <w:trHeight w:val="297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20C6B8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1866FA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787</w:t>
            </w:r>
          </w:p>
        </w:tc>
        <w:tc>
          <w:tcPr>
            <w:tcW w:w="735" w:type="pct"/>
            <w:tcBorders>
              <w:top w:val="nil"/>
              <w:left w:val="nil"/>
              <w:bottom w:val="single" w:sz="4" w:space="0" w:color="auto"/>
              <w:right w:val="single" w:sz="4" w:space="0" w:color="auto"/>
            </w:tcBorders>
            <w:shd w:val="clear" w:color="auto" w:fill="auto"/>
            <w:noWrap/>
            <w:vAlign w:val="center"/>
            <w:hideMark/>
          </w:tcPr>
          <w:p w14:paraId="3D76A12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040.000.4472.01</w:t>
            </w:r>
          </w:p>
        </w:tc>
        <w:tc>
          <w:tcPr>
            <w:tcW w:w="1360" w:type="pct"/>
            <w:tcBorders>
              <w:top w:val="nil"/>
              <w:left w:val="nil"/>
              <w:bottom w:val="single" w:sz="4" w:space="0" w:color="auto"/>
              <w:right w:val="single" w:sz="4" w:space="0" w:color="auto"/>
            </w:tcBorders>
            <w:shd w:val="clear" w:color="auto" w:fill="auto"/>
            <w:vAlign w:val="center"/>
            <w:hideMark/>
          </w:tcPr>
          <w:p w14:paraId="0B1036B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METILFENIDATO. TABLETA DE LIBERACIÓN PROLONGADA.  CADA TABLETA DE LIBERACIÓN PROLONGADA CONTIENE: CLORHIDRATO DE METILFENIDATO 36 MG.</w:t>
            </w:r>
          </w:p>
        </w:tc>
        <w:tc>
          <w:tcPr>
            <w:tcW w:w="1023" w:type="pct"/>
            <w:tcBorders>
              <w:top w:val="nil"/>
              <w:left w:val="nil"/>
              <w:bottom w:val="single" w:sz="4" w:space="0" w:color="auto"/>
              <w:right w:val="single" w:sz="4" w:space="0" w:color="auto"/>
            </w:tcBorders>
            <w:shd w:val="clear" w:color="auto" w:fill="auto"/>
            <w:vAlign w:val="center"/>
            <w:hideMark/>
          </w:tcPr>
          <w:p w14:paraId="080F1DF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 DE LIBERACIÓN PROLONGADA.</w:t>
            </w:r>
          </w:p>
        </w:tc>
        <w:tc>
          <w:tcPr>
            <w:tcW w:w="989" w:type="pct"/>
            <w:tcBorders>
              <w:top w:val="nil"/>
              <w:left w:val="nil"/>
              <w:bottom w:val="single" w:sz="4" w:space="0" w:color="auto"/>
              <w:right w:val="single" w:sz="4" w:space="0" w:color="auto"/>
            </w:tcBorders>
            <w:shd w:val="clear" w:color="auto" w:fill="auto"/>
            <w:noWrap/>
            <w:vAlign w:val="center"/>
            <w:hideMark/>
          </w:tcPr>
          <w:p w14:paraId="5661787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419.29 </w:t>
            </w:r>
          </w:p>
        </w:tc>
      </w:tr>
      <w:tr w:rsidR="00FF133E" w:rsidRPr="00FF133E" w14:paraId="053B7254" w14:textId="77777777" w:rsidTr="005D010B">
        <w:trPr>
          <w:trHeight w:val="2445"/>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81CBF9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31EE1B7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788</w:t>
            </w:r>
          </w:p>
        </w:tc>
        <w:tc>
          <w:tcPr>
            <w:tcW w:w="735" w:type="pct"/>
            <w:tcBorders>
              <w:top w:val="nil"/>
              <w:left w:val="nil"/>
              <w:bottom w:val="single" w:sz="4" w:space="0" w:color="auto"/>
              <w:right w:val="single" w:sz="4" w:space="0" w:color="auto"/>
            </w:tcBorders>
            <w:shd w:val="clear" w:color="auto" w:fill="auto"/>
            <w:noWrap/>
            <w:vAlign w:val="center"/>
            <w:hideMark/>
          </w:tcPr>
          <w:p w14:paraId="16A1168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040.000.4481.00</w:t>
            </w:r>
          </w:p>
        </w:tc>
        <w:tc>
          <w:tcPr>
            <w:tcW w:w="1360" w:type="pct"/>
            <w:tcBorders>
              <w:top w:val="nil"/>
              <w:left w:val="nil"/>
              <w:bottom w:val="single" w:sz="4" w:space="0" w:color="auto"/>
              <w:right w:val="single" w:sz="4" w:space="0" w:color="auto"/>
            </w:tcBorders>
            <w:shd w:val="clear" w:color="auto" w:fill="auto"/>
            <w:vAlign w:val="center"/>
            <w:hideMark/>
          </w:tcPr>
          <w:p w14:paraId="3CEAE30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HALOPERIDOL. SOLUCIÓN INYECTABLE.  CADA AMPOLLETA CONTIENE: DECANOATO DE HALPERIDOL EQUIVALENTE A 50 MG DE HALOPERIDOL.</w:t>
            </w:r>
          </w:p>
        </w:tc>
        <w:tc>
          <w:tcPr>
            <w:tcW w:w="1023" w:type="pct"/>
            <w:tcBorders>
              <w:top w:val="nil"/>
              <w:left w:val="nil"/>
              <w:bottom w:val="single" w:sz="4" w:space="0" w:color="auto"/>
              <w:right w:val="single" w:sz="4" w:space="0" w:color="auto"/>
            </w:tcBorders>
            <w:shd w:val="clear" w:color="auto" w:fill="auto"/>
            <w:vAlign w:val="center"/>
            <w:hideMark/>
          </w:tcPr>
          <w:p w14:paraId="1A14928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 AMPOLLETA CON 1 ML.</w:t>
            </w:r>
          </w:p>
        </w:tc>
        <w:tc>
          <w:tcPr>
            <w:tcW w:w="989" w:type="pct"/>
            <w:tcBorders>
              <w:top w:val="nil"/>
              <w:left w:val="nil"/>
              <w:bottom w:val="single" w:sz="4" w:space="0" w:color="auto"/>
              <w:right w:val="single" w:sz="4" w:space="0" w:color="auto"/>
            </w:tcBorders>
            <w:shd w:val="clear" w:color="auto" w:fill="auto"/>
            <w:noWrap/>
            <w:vAlign w:val="center"/>
            <w:hideMark/>
          </w:tcPr>
          <w:p w14:paraId="73A7BE4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58.22 </w:t>
            </w:r>
          </w:p>
        </w:tc>
      </w:tr>
      <w:tr w:rsidR="00FF133E" w:rsidRPr="00FF133E" w14:paraId="2A7928D4" w14:textId="77777777" w:rsidTr="005D010B">
        <w:trPr>
          <w:trHeight w:val="1104"/>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49DAD6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011F45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789</w:t>
            </w:r>
          </w:p>
        </w:tc>
        <w:tc>
          <w:tcPr>
            <w:tcW w:w="735" w:type="pct"/>
            <w:tcBorders>
              <w:top w:val="nil"/>
              <w:left w:val="nil"/>
              <w:bottom w:val="single" w:sz="4" w:space="0" w:color="auto"/>
              <w:right w:val="single" w:sz="4" w:space="0" w:color="auto"/>
            </w:tcBorders>
            <w:shd w:val="clear" w:color="auto" w:fill="auto"/>
            <w:noWrap/>
            <w:vAlign w:val="center"/>
            <w:hideMark/>
          </w:tcPr>
          <w:p w14:paraId="0BD6FEE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040.000.4481.01</w:t>
            </w:r>
          </w:p>
        </w:tc>
        <w:tc>
          <w:tcPr>
            <w:tcW w:w="1360" w:type="pct"/>
            <w:tcBorders>
              <w:top w:val="nil"/>
              <w:left w:val="nil"/>
              <w:bottom w:val="single" w:sz="4" w:space="0" w:color="auto"/>
              <w:right w:val="single" w:sz="4" w:space="0" w:color="auto"/>
            </w:tcBorders>
            <w:shd w:val="clear" w:color="auto" w:fill="auto"/>
            <w:vAlign w:val="center"/>
            <w:hideMark/>
          </w:tcPr>
          <w:p w14:paraId="51FE9DB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HALOPERIDOL. SOLUCIÓN INYECTABLE.  CADA AMPOLLETA CONTIENE: DECANOATO DE HALOPERIDOL EQUIVALENTE A 50 MG DE HALOPERIDOL.   </w:t>
            </w:r>
          </w:p>
        </w:tc>
        <w:tc>
          <w:tcPr>
            <w:tcW w:w="1023" w:type="pct"/>
            <w:tcBorders>
              <w:top w:val="nil"/>
              <w:left w:val="nil"/>
              <w:bottom w:val="single" w:sz="4" w:space="0" w:color="auto"/>
              <w:right w:val="single" w:sz="4" w:space="0" w:color="auto"/>
            </w:tcBorders>
            <w:shd w:val="clear" w:color="auto" w:fill="auto"/>
            <w:vAlign w:val="center"/>
            <w:hideMark/>
          </w:tcPr>
          <w:p w14:paraId="2FF56A9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ENVASE CON 5 AMPOLLETAS CON 1 ML. </w:t>
            </w:r>
          </w:p>
        </w:tc>
        <w:tc>
          <w:tcPr>
            <w:tcW w:w="989" w:type="pct"/>
            <w:tcBorders>
              <w:top w:val="nil"/>
              <w:left w:val="nil"/>
              <w:bottom w:val="single" w:sz="4" w:space="0" w:color="auto"/>
              <w:right w:val="single" w:sz="4" w:space="0" w:color="auto"/>
            </w:tcBorders>
            <w:shd w:val="clear" w:color="auto" w:fill="auto"/>
            <w:noWrap/>
            <w:vAlign w:val="center"/>
            <w:hideMark/>
          </w:tcPr>
          <w:p w14:paraId="5507E21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654.33 </w:t>
            </w:r>
          </w:p>
        </w:tc>
      </w:tr>
      <w:tr w:rsidR="00FF133E" w:rsidRPr="00FF133E" w14:paraId="28592CBD" w14:textId="77777777" w:rsidTr="005D010B">
        <w:trPr>
          <w:trHeight w:val="1575"/>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52027C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DA1EFA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790</w:t>
            </w:r>
          </w:p>
        </w:tc>
        <w:tc>
          <w:tcPr>
            <w:tcW w:w="735" w:type="pct"/>
            <w:tcBorders>
              <w:top w:val="nil"/>
              <w:left w:val="nil"/>
              <w:bottom w:val="single" w:sz="4" w:space="0" w:color="auto"/>
              <w:right w:val="single" w:sz="4" w:space="0" w:color="auto"/>
            </w:tcBorders>
            <w:shd w:val="clear" w:color="auto" w:fill="auto"/>
            <w:noWrap/>
            <w:vAlign w:val="center"/>
            <w:hideMark/>
          </w:tcPr>
          <w:p w14:paraId="0874B48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040.000.4482.00</w:t>
            </w:r>
          </w:p>
        </w:tc>
        <w:tc>
          <w:tcPr>
            <w:tcW w:w="1360" w:type="pct"/>
            <w:tcBorders>
              <w:top w:val="nil"/>
              <w:left w:val="nil"/>
              <w:bottom w:val="single" w:sz="4" w:space="0" w:color="auto"/>
              <w:right w:val="single" w:sz="4" w:space="0" w:color="auto"/>
            </w:tcBorders>
            <w:shd w:val="clear" w:color="auto" w:fill="auto"/>
            <w:vAlign w:val="center"/>
            <w:hideMark/>
          </w:tcPr>
          <w:p w14:paraId="003DD85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BROMAZEPAM. COMPRIMIDOS CADA COMPRIMIDO CONTIENE: BROMAZEPAM 3 MG</w:t>
            </w:r>
          </w:p>
        </w:tc>
        <w:tc>
          <w:tcPr>
            <w:tcW w:w="1023" w:type="pct"/>
            <w:tcBorders>
              <w:top w:val="nil"/>
              <w:left w:val="nil"/>
              <w:bottom w:val="single" w:sz="4" w:space="0" w:color="auto"/>
              <w:right w:val="single" w:sz="4" w:space="0" w:color="auto"/>
            </w:tcBorders>
            <w:shd w:val="clear" w:color="auto" w:fill="auto"/>
            <w:vAlign w:val="center"/>
            <w:hideMark/>
          </w:tcPr>
          <w:p w14:paraId="5FA03CE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COMPRIMIDOS.</w:t>
            </w:r>
          </w:p>
        </w:tc>
        <w:tc>
          <w:tcPr>
            <w:tcW w:w="989" w:type="pct"/>
            <w:tcBorders>
              <w:top w:val="nil"/>
              <w:left w:val="nil"/>
              <w:bottom w:val="single" w:sz="4" w:space="0" w:color="auto"/>
              <w:right w:val="single" w:sz="4" w:space="0" w:color="auto"/>
            </w:tcBorders>
            <w:shd w:val="clear" w:color="auto" w:fill="auto"/>
            <w:noWrap/>
            <w:vAlign w:val="center"/>
            <w:hideMark/>
          </w:tcPr>
          <w:p w14:paraId="38F4F49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31.39 </w:t>
            </w:r>
          </w:p>
        </w:tc>
      </w:tr>
      <w:tr w:rsidR="00FF133E" w:rsidRPr="00FF133E" w14:paraId="779333F0" w14:textId="77777777" w:rsidTr="005D010B">
        <w:trPr>
          <w:trHeight w:val="237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016124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69C6CE9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791</w:t>
            </w:r>
          </w:p>
        </w:tc>
        <w:tc>
          <w:tcPr>
            <w:tcW w:w="735" w:type="pct"/>
            <w:tcBorders>
              <w:top w:val="nil"/>
              <w:left w:val="nil"/>
              <w:bottom w:val="single" w:sz="4" w:space="0" w:color="auto"/>
              <w:right w:val="single" w:sz="4" w:space="0" w:color="auto"/>
            </w:tcBorders>
            <w:shd w:val="clear" w:color="auto" w:fill="auto"/>
            <w:noWrap/>
            <w:vAlign w:val="center"/>
            <w:hideMark/>
          </w:tcPr>
          <w:p w14:paraId="0AEFFFD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040.000.4484.00</w:t>
            </w:r>
          </w:p>
        </w:tc>
        <w:tc>
          <w:tcPr>
            <w:tcW w:w="1360" w:type="pct"/>
            <w:tcBorders>
              <w:top w:val="nil"/>
              <w:left w:val="nil"/>
              <w:bottom w:val="single" w:sz="4" w:space="0" w:color="auto"/>
              <w:right w:val="single" w:sz="4" w:space="0" w:color="auto"/>
            </w:tcBorders>
            <w:shd w:val="clear" w:color="auto" w:fill="auto"/>
            <w:vAlign w:val="center"/>
            <w:hideMark/>
          </w:tcPr>
          <w:p w14:paraId="3437078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SERTRALINA. CÁPSULA O TABLETA.  CADA CÁPSULA O TABLETA CONTIENE: CLORHIDRATO DE SERTRALINA EQUIVALENTE A 50 MG DE SERTRALINA.</w:t>
            </w:r>
          </w:p>
        </w:tc>
        <w:tc>
          <w:tcPr>
            <w:tcW w:w="1023" w:type="pct"/>
            <w:tcBorders>
              <w:top w:val="nil"/>
              <w:left w:val="nil"/>
              <w:bottom w:val="single" w:sz="4" w:space="0" w:color="auto"/>
              <w:right w:val="single" w:sz="4" w:space="0" w:color="auto"/>
            </w:tcBorders>
            <w:shd w:val="clear" w:color="auto" w:fill="auto"/>
            <w:vAlign w:val="center"/>
            <w:hideMark/>
          </w:tcPr>
          <w:p w14:paraId="3E282B1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14 CÁPSULAS O TABLETAS.</w:t>
            </w:r>
          </w:p>
        </w:tc>
        <w:tc>
          <w:tcPr>
            <w:tcW w:w="989" w:type="pct"/>
            <w:tcBorders>
              <w:top w:val="nil"/>
              <w:left w:val="nil"/>
              <w:bottom w:val="single" w:sz="4" w:space="0" w:color="auto"/>
              <w:right w:val="single" w:sz="4" w:space="0" w:color="auto"/>
            </w:tcBorders>
            <w:shd w:val="clear" w:color="auto" w:fill="auto"/>
            <w:noWrap/>
            <w:vAlign w:val="center"/>
            <w:hideMark/>
          </w:tcPr>
          <w:p w14:paraId="136A7EE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4.64 </w:t>
            </w:r>
          </w:p>
        </w:tc>
      </w:tr>
      <w:tr w:rsidR="00FF133E" w:rsidRPr="00FF133E" w14:paraId="0E9EE54D" w14:textId="77777777" w:rsidTr="005D010B">
        <w:trPr>
          <w:trHeight w:val="828"/>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653C7E1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5CBE149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792</w:t>
            </w:r>
          </w:p>
        </w:tc>
        <w:tc>
          <w:tcPr>
            <w:tcW w:w="735" w:type="pct"/>
            <w:tcBorders>
              <w:top w:val="nil"/>
              <w:left w:val="nil"/>
              <w:bottom w:val="single" w:sz="4" w:space="0" w:color="auto"/>
              <w:right w:val="single" w:sz="4" w:space="0" w:color="auto"/>
            </w:tcBorders>
            <w:shd w:val="clear" w:color="auto" w:fill="auto"/>
            <w:noWrap/>
            <w:vAlign w:val="center"/>
            <w:hideMark/>
          </w:tcPr>
          <w:p w14:paraId="0328D5B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040.000.5351.00</w:t>
            </w:r>
          </w:p>
        </w:tc>
        <w:tc>
          <w:tcPr>
            <w:tcW w:w="1360" w:type="pct"/>
            <w:tcBorders>
              <w:top w:val="nil"/>
              <w:left w:val="nil"/>
              <w:bottom w:val="single" w:sz="4" w:space="0" w:color="auto"/>
              <w:right w:val="single" w:sz="4" w:space="0" w:color="auto"/>
            </w:tcBorders>
            <w:shd w:val="clear" w:color="auto" w:fill="auto"/>
            <w:vAlign w:val="center"/>
            <w:hideMark/>
          </w:tcPr>
          <w:p w14:paraId="509AFCA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METILFENIDATO. COMPRIMIDO.  CADA COMPRIMIDO CONTIENE: CLORHIDRATO DE METILFENIDATO: 10 MG.</w:t>
            </w:r>
          </w:p>
        </w:tc>
        <w:tc>
          <w:tcPr>
            <w:tcW w:w="1023" w:type="pct"/>
            <w:tcBorders>
              <w:top w:val="nil"/>
              <w:left w:val="nil"/>
              <w:bottom w:val="single" w:sz="4" w:space="0" w:color="auto"/>
              <w:right w:val="single" w:sz="4" w:space="0" w:color="auto"/>
            </w:tcBorders>
            <w:shd w:val="clear" w:color="auto" w:fill="auto"/>
            <w:vAlign w:val="center"/>
            <w:hideMark/>
          </w:tcPr>
          <w:p w14:paraId="64DAAD1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COMPRIMIDOS.</w:t>
            </w:r>
          </w:p>
        </w:tc>
        <w:tc>
          <w:tcPr>
            <w:tcW w:w="989" w:type="pct"/>
            <w:tcBorders>
              <w:top w:val="nil"/>
              <w:left w:val="nil"/>
              <w:bottom w:val="single" w:sz="4" w:space="0" w:color="auto"/>
              <w:right w:val="single" w:sz="4" w:space="0" w:color="auto"/>
            </w:tcBorders>
            <w:shd w:val="clear" w:color="auto" w:fill="auto"/>
            <w:noWrap/>
            <w:vAlign w:val="center"/>
            <w:hideMark/>
          </w:tcPr>
          <w:p w14:paraId="162E708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23.43 </w:t>
            </w:r>
          </w:p>
        </w:tc>
      </w:tr>
      <w:tr w:rsidR="00FF133E" w:rsidRPr="00FF133E" w14:paraId="12D7C63B" w14:textId="77777777" w:rsidTr="005D010B">
        <w:trPr>
          <w:trHeight w:val="2445"/>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0CF65B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2F7CB29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793</w:t>
            </w:r>
          </w:p>
        </w:tc>
        <w:tc>
          <w:tcPr>
            <w:tcW w:w="735" w:type="pct"/>
            <w:tcBorders>
              <w:top w:val="nil"/>
              <w:left w:val="nil"/>
              <w:bottom w:val="single" w:sz="4" w:space="0" w:color="auto"/>
              <w:right w:val="single" w:sz="4" w:space="0" w:color="auto"/>
            </w:tcBorders>
            <w:shd w:val="clear" w:color="auto" w:fill="auto"/>
            <w:noWrap/>
            <w:vAlign w:val="center"/>
            <w:hideMark/>
          </w:tcPr>
          <w:p w14:paraId="5DDBC6F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040.000.5476.00</w:t>
            </w:r>
          </w:p>
        </w:tc>
        <w:tc>
          <w:tcPr>
            <w:tcW w:w="1360" w:type="pct"/>
            <w:tcBorders>
              <w:top w:val="nil"/>
              <w:left w:val="nil"/>
              <w:bottom w:val="single" w:sz="4" w:space="0" w:color="auto"/>
              <w:right w:val="single" w:sz="4" w:space="0" w:color="auto"/>
            </w:tcBorders>
            <w:shd w:val="clear" w:color="auto" w:fill="auto"/>
            <w:vAlign w:val="center"/>
            <w:hideMark/>
          </w:tcPr>
          <w:p w14:paraId="536C9FA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LEVOMEPROMAZINA. SOLUCIÓN INYECTABLE.  CADA ML CONTIENE: CLORHIDRATO DE LEVOMEPROMAZINA EQUIVALENTE A 25 MG DE LEVOMEPROMAZINA.</w:t>
            </w:r>
          </w:p>
        </w:tc>
        <w:tc>
          <w:tcPr>
            <w:tcW w:w="1023" w:type="pct"/>
            <w:tcBorders>
              <w:top w:val="nil"/>
              <w:left w:val="nil"/>
              <w:bottom w:val="single" w:sz="4" w:space="0" w:color="auto"/>
              <w:right w:val="single" w:sz="4" w:space="0" w:color="auto"/>
            </w:tcBorders>
            <w:shd w:val="clear" w:color="auto" w:fill="auto"/>
            <w:vAlign w:val="center"/>
            <w:hideMark/>
          </w:tcPr>
          <w:p w14:paraId="09348D9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10 AMPOLLETAS DE 1 ML.</w:t>
            </w:r>
          </w:p>
        </w:tc>
        <w:tc>
          <w:tcPr>
            <w:tcW w:w="989" w:type="pct"/>
            <w:tcBorders>
              <w:top w:val="nil"/>
              <w:left w:val="nil"/>
              <w:bottom w:val="single" w:sz="4" w:space="0" w:color="auto"/>
              <w:right w:val="single" w:sz="4" w:space="0" w:color="auto"/>
            </w:tcBorders>
            <w:shd w:val="clear" w:color="auto" w:fill="auto"/>
            <w:noWrap/>
            <w:vAlign w:val="center"/>
            <w:hideMark/>
          </w:tcPr>
          <w:p w14:paraId="7F76FD1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360.55 </w:t>
            </w:r>
          </w:p>
        </w:tc>
      </w:tr>
      <w:tr w:rsidR="00FF133E" w:rsidRPr="00FF133E" w14:paraId="74127BFA" w14:textId="77777777" w:rsidTr="005D010B">
        <w:trPr>
          <w:trHeight w:val="1365"/>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7ADC7BE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lastRenderedPageBreak/>
              <w:t>1</w:t>
            </w:r>
          </w:p>
        </w:tc>
        <w:tc>
          <w:tcPr>
            <w:tcW w:w="466" w:type="pct"/>
            <w:tcBorders>
              <w:top w:val="nil"/>
              <w:left w:val="nil"/>
              <w:bottom w:val="single" w:sz="4" w:space="0" w:color="auto"/>
              <w:right w:val="single" w:sz="4" w:space="0" w:color="auto"/>
            </w:tcBorders>
            <w:shd w:val="clear" w:color="auto" w:fill="auto"/>
            <w:noWrap/>
            <w:vAlign w:val="center"/>
            <w:hideMark/>
          </w:tcPr>
          <w:p w14:paraId="778A4F2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794</w:t>
            </w:r>
          </w:p>
        </w:tc>
        <w:tc>
          <w:tcPr>
            <w:tcW w:w="735" w:type="pct"/>
            <w:tcBorders>
              <w:top w:val="nil"/>
              <w:left w:val="nil"/>
              <w:bottom w:val="single" w:sz="4" w:space="0" w:color="auto"/>
              <w:right w:val="single" w:sz="4" w:space="0" w:color="auto"/>
            </w:tcBorders>
            <w:shd w:val="clear" w:color="auto" w:fill="auto"/>
            <w:noWrap/>
            <w:vAlign w:val="center"/>
            <w:hideMark/>
          </w:tcPr>
          <w:p w14:paraId="100B0C98"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040.000.5478.00</w:t>
            </w:r>
          </w:p>
        </w:tc>
        <w:tc>
          <w:tcPr>
            <w:tcW w:w="1360" w:type="pct"/>
            <w:tcBorders>
              <w:top w:val="nil"/>
              <w:left w:val="nil"/>
              <w:bottom w:val="single" w:sz="4" w:space="0" w:color="auto"/>
              <w:right w:val="single" w:sz="4" w:space="0" w:color="auto"/>
            </w:tcBorders>
            <w:shd w:val="clear" w:color="auto" w:fill="auto"/>
            <w:vAlign w:val="center"/>
            <w:hideMark/>
          </w:tcPr>
          <w:p w14:paraId="12EEE81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LORAZEPAM. TABLETA.  CADA TABLETA CONTIENE: LORAZEPAM 1 MG.</w:t>
            </w:r>
          </w:p>
        </w:tc>
        <w:tc>
          <w:tcPr>
            <w:tcW w:w="1023" w:type="pct"/>
            <w:tcBorders>
              <w:top w:val="nil"/>
              <w:left w:val="nil"/>
              <w:bottom w:val="single" w:sz="4" w:space="0" w:color="auto"/>
              <w:right w:val="single" w:sz="4" w:space="0" w:color="auto"/>
            </w:tcBorders>
            <w:shd w:val="clear" w:color="auto" w:fill="auto"/>
            <w:vAlign w:val="center"/>
            <w:hideMark/>
          </w:tcPr>
          <w:p w14:paraId="724A1E54"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40 TABLETAS.</w:t>
            </w:r>
          </w:p>
        </w:tc>
        <w:tc>
          <w:tcPr>
            <w:tcW w:w="989" w:type="pct"/>
            <w:tcBorders>
              <w:top w:val="nil"/>
              <w:left w:val="nil"/>
              <w:bottom w:val="single" w:sz="4" w:space="0" w:color="auto"/>
              <w:right w:val="single" w:sz="4" w:space="0" w:color="auto"/>
            </w:tcBorders>
            <w:shd w:val="clear" w:color="auto" w:fill="auto"/>
            <w:noWrap/>
            <w:vAlign w:val="center"/>
            <w:hideMark/>
          </w:tcPr>
          <w:p w14:paraId="0EB9418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47.29 </w:t>
            </w:r>
          </w:p>
        </w:tc>
      </w:tr>
      <w:tr w:rsidR="00FF133E" w:rsidRPr="00FF133E" w14:paraId="2C902BA7" w14:textId="77777777" w:rsidTr="005D010B">
        <w:trPr>
          <w:trHeight w:val="138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42B13AB"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039E45B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795</w:t>
            </w:r>
          </w:p>
        </w:tc>
        <w:tc>
          <w:tcPr>
            <w:tcW w:w="735" w:type="pct"/>
            <w:tcBorders>
              <w:top w:val="nil"/>
              <w:left w:val="nil"/>
              <w:bottom w:val="single" w:sz="4" w:space="0" w:color="auto"/>
              <w:right w:val="single" w:sz="4" w:space="0" w:color="auto"/>
            </w:tcBorders>
            <w:shd w:val="clear" w:color="auto" w:fill="auto"/>
            <w:noWrap/>
            <w:vAlign w:val="center"/>
            <w:hideMark/>
          </w:tcPr>
          <w:p w14:paraId="69E43E1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040.000.5915.00</w:t>
            </w:r>
          </w:p>
        </w:tc>
        <w:tc>
          <w:tcPr>
            <w:tcW w:w="1360" w:type="pct"/>
            <w:tcBorders>
              <w:top w:val="nil"/>
              <w:left w:val="nil"/>
              <w:bottom w:val="single" w:sz="4" w:space="0" w:color="auto"/>
              <w:right w:val="single" w:sz="4" w:space="0" w:color="auto"/>
            </w:tcBorders>
            <w:shd w:val="clear" w:color="auto" w:fill="auto"/>
            <w:vAlign w:val="center"/>
            <w:hideMark/>
          </w:tcPr>
          <w:p w14:paraId="742FBBD1"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CLORHIDRATO DE TAPENTADOL. TABLETA DE LIBERACIÓN PROLONGADA. CADA TABLETA DE LIBERACIÓN PROLONGADA CONTIENE: CLORHIDRATO DE TAPENTADOL EQUIVALENTE A 50 MG DE TAPENTADOL. </w:t>
            </w:r>
          </w:p>
        </w:tc>
        <w:tc>
          <w:tcPr>
            <w:tcW w:w="1023" w:type="pct"/>
            <w:tcBorders>
              <w:top w:val="nil"/>
              <w:left w:val="nil"/>
              <w:bottom w:val="single" w:sz="4" w:space="0" w:color="auto"/>
              <w:right w:val="single" w:sz="4" w:space="0" w:color="auto"/>
            </w:tcBorders>
            <w:shd w:val="clear" w:color="auto" w:fill="auto"/>
            <w:vAlign w:val="center"/>
            <w:hideMark/>
          </w:tcPr>
          <w:p w14:paraId="6645469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30 TABLETAS DE LIBERACIÓN PROLONGADA.</w:t>
            </w:r>
          </w:p>
        </w:tc>
        <w:tc>
          <w:tcPr>
            <w:tcW w:w="989" w:type="pct"/>
            <w:tcBorders>
              <w:top w:val="nil"/>
              <w:left w:val="nil"/>
              <w:bottom w:val="single" w:sz="4" w:space="0" w:color="auto"/>
              <w:right w:val="single" w:sz="4" w:space="0" w:color="auto"/>
            </w:tcBorders>
            <w:shd w:val="clear" w:color="auto" w:fill="auto"/>
            <w:noWrap/>
            <w:vAlign w:val="center"/>
            <w:hideMark/>
          </w:tcPr>
          <w:p w14:paraId="1B5F280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243.24 </w:t>
            </w:r>
          </w:p>
        </w:tc>
      </w:tr>
      <w:tr w:rsidR="00FF133E" w:rsidRPr="00FF133E" w14:paraId="4638C328" w14:textId="77777777" w:rsidTr="005D010B">
        <w:trPr>
          <w:trHeight w:val="345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31E7709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16D769A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796</w:t>
            </w:r>
          </w:p>
        </w:tc>
        <w:tc>
          <w:tcPr>
            <w:tcW w:w="735" w:type="pct"/>
            <w:tcBorders>
              <w:top w:val="nil"/>
              <w:left w:val="nil"/>
              <w:bottom w:val="single" w:sz="4" w:space="0" w:color="auto"/>
              <w:right w:val="single" w:sz="4" w:space="0" w:color="auto"/>
            </w:tcBorders>
            <w:shd w:val="clear" w:color="auto" w:fill="auto"/>
            <w:noWrap/>
            <w:vAlign w:val="center"/>
            <w:hideMark/>
          </w:tcPr>
          <w:p w14:paraId="60FC53B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040.000.5916.00</w:t>
            </w:r>
          </w:p>
        </w:tc>
        <w:tc>
          <w:tcPr>
            <w:tcW w:w="1360" w:type="pct"/>
            <w:tcBorders>
              <w:top w:val="nil"/>
              <w:left w:val="nil"/>
              <w:bottom w:val="single" w:sz="4" w:space="0" w:color="auto"/>
              <w:right w:val="single" w:sz="4" w:space="0" w:color="auto"/>
            </w:tcBorders>
            <w:shd w:val="clear" w:color="auto" w:fill="auto"/>
            <w:vAlign w:val="center"/>
            <w:hideMark/>
          </w:tcPr>
          <w:p w14:paraId="4B23F0CA"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CLORHIDRATO DE TAPENTADOL. TABLETA DE LIBERACIÓN PROLONGADA. CADA TABLETA DE LIBERACIÓN PROLONGADA CONTIENE: CLORHIDRATO DE TAPENTADOL EQUIVALENTE A 100 MG DE TAPENTADOL. </w:t>
            </w:r>
          </w:p>
        </w:tc>
        <w:tc>
          <w:tcPr>
            <w:tcW w:w="1023" w:type="pct"/>
            <w:tcBorders>
              <w:top w:val="nil"/>
              <w:left w:val="nil"/>
              <w:bottom w:val="single" w:sz="4" w:space="0" w:color="auto"/>
              <w:right w:val="single" w:sz="4" w:space="0" w:color="auto"/>
            </w:tcBorders>
            <w:shd w:val="clear" w:color="auto" w:fill="auto"/>
            <w:vAlign w:val="center"/>
            <w:hideMark/>
          </w:tcPr>
          <w:p w14:paraId="3CD94B6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ENVASE CON 30 TABLETAS DE LIBERACIÓN PROLONGADA.</w:t>
            </w:r>
          </w:p>
        </w:tc>
        <w:tc>
          <w:tcPr>
            <w:tcW w:w="989" w:type="pct"/>
            <w:tcBorders>
              <w:top w:val="nil"/>
              <w:left w:val="nil"/>
              <w:bottom w:val="single" w:sz="4" w:space="0" w:color="auto"/>
              <w:right w:val="single" w:sz="4" w:space="0" w:color="auto"/>
            </w:tcBorders>
            <w:shd w:val="clear" w:color="auto" w:fill="auto"/>
            <w:noWrap/>
            <w:vAlign w:val="center"/>
            <w:hideMark/>
          </w:tcPr>
          <w:p w14:paraId="1C17558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490.32 </w:t>
            </w:r>
          </w:p>
        </w:tc>
      </w:tr>
      <w:tr w:rsidR="00FF133E" w:rsidRPr="00FF133E" w14:paraId="41DED62D" w14:textId="77777777" w:rsidTr="005D010B">
        <w:trPr>
          <w:trHeight w:val="132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0AA3A855"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437D6D57"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797</w:t>
            </w:r>
          </w:p>
        </w:tc>
        <w:tc>
          <w:tcPr>
            <w:tcW w:w="735" w:type="pct"/>
            <w:tcBorders>
              <w:top w:val="nil"/>
              <w:left w:val="nil"/>
              <w:bottom w:val="single" w:sz="4" w:space="0" w:color="auto"/>
              <w:right w:val="single" w:sz="4" w:space="0" w:color="auto"/>
            </w:tcBorders>
            <w:shd w:val="clear" w:color="auto" w:fill="auto"/>
            <w:noWrap/>
            <w:vAlign w:val="center"/>
            <w:hideMark/>
          </w:tcPr>
          <w:p w14:paraId="3DD87FB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sin clave del csg</w:t>
            </w:r>
          </w:p>
        </w:tc>
        <w:tc>
          <w:tcPr>
            <w:tcW w:w="1360" w:type="pct"/>
            <w:tcBorders>
              <w:top w:val="nil"/>
              <w:left w:val="nil"/>
              <w:bottom w:val="single" w:sz="4" w:space="0" w:color="auto"/>
              <w:right w:val="single" w:sz="4" w:space="0" w:color="auto"/>
            </w:tcBorders>
            <w:shd w:val="clear" w:color="auto" w:fill="auto"/>
            <w:vAlign w:val="center"/>
            <w:hideMark/>
          </w:tcPr>
          <w:p w14:paraId="35A96D66"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IVERMECTINA. TABLETAS. CADA CAJA CONTIENE: IVERMECTINA 6MG.</w:t>
            </w:r>
          </w:p>
        </w:tc>
        <w:tc>
          <w:tcPr>
            <w:tcW w:w="1023" w:type="pct"/>
            <w:tcBorders>
              <w:top w:val="nil"/>
              <w:left w:val="nil"/>
              <w:bottom w:val="single" w:sz="4" w:space="0" w:color="auto"/>
              <w:right w:val="single" w:sz="4" w:space="0" w:color="auto"/>
            </w:tcBorders>
            <w:shd w:val="clear" w:color="auto" w:fill="auto"/>
            <w:vAlign w:val="center"/>
            <w:hideMark/>
          </w:tcPr>
          <w:p w14:paraId="3FD69F92"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ENVASE CON 2 TABLETAS</w:t>
            </w:r>
          </w:p>
        </w:tc>
        <w:tc>
          <w:tcPr>
            <w:tcW w:w="989" w:type="pct"/>
            <w:tcBorders>
              <w:top w:val="nil"/>
              <w:left w:val="nil"/>
              <w:bottom w:val="single" w:sz="4" w:space="0" w:color="auto"/>
              <w:right w:val="single" w:sz="4" w:space="0" w:color="auto"/>
            </w:tcBorders>
            <w:shd w:val="clear" w:color="auto" w:fill="auto"/>
            <w:noWrap/>
            <w:vAlign w:val="center"/>
            <w:hideMark/>
          </w:tcPr>
          <w:p w14:paraId="133A626E"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67.69 </w:t>
            </w:r>
          </w:p>
        </w:tc>
      </w:tr>
      <w:tr w:rsidR="00FF133E" w:rsidRPr="00FF133E" w14:paraId="1B46F930" w14:textId="77777777" w:rsidTr="005D010B">
        <w:trPr>
          <w:trHeight w:val="1635"/>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CCB4960"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1</w:t>
            </w:r>
          </w:p>
        </w:tc>
        <w:tc>
          <w:tcPr>
            <w:tcW w:w="466" w:type="pct"/>
            <w:tcBorders>
              <w:top w:val="nil"/>
              <w:left w:val="nil"/>
              <w:bottom w:val="single" w:sz="4" w:space="0" w:color="auto"/>
              <w:right w:val="single" w:sz="4" w:space="0" w:color="auto"/>
            </w:tcBorders>
            <w:shd w:val="clear" w:color="auto" w:fill="auto"/>
            <w:noWrap/>
            <w:vAlign w:val="center"/>
            <w:hideMark/>
          </w:tcPr>
          <w:p w14:paraId="3DCAB73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798</w:t>
            </w:r>
          </w:p>
        </w:tc>
        <w:tc>
          <w:tcPr>
            <w:tcW w:w="735" w:type="pct"/>
            <w:tcBorders>
              <w:top w:val="nil"/>
              <w:left w:val="nil"/>
              <w:bottom w:val="single" w:sz="4" w:space="0" w:color="auto"/>
              <w:right w:val="single" w:sz="4" w:space="0" w:color="auto"/>
            </w:tcBorders>
            <w:shd w:val="clear" w:color="auto" w:fill="auto"/>
            <w:noWrap/>
            <w:vAlign w:val="center"/>
            <w:hideMark/>
          </w:tcPr>
          <w:p w14:paraId="24E3ED43"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sin clave del csg</w:t>
            </w:r>
          </w:p>
        </w:tc>
        <w:tc>
          <w:tcPr>
            <w:tcW w:w="1360" w:type="pct"/>
            <w:tcBorders>
              <w:top w:val="nil"/>
              <w:left w:val="nil"/>
              <w:bottom w:val="single" w:sz="4" w:space="0" w:color="auto"/>
              <w:right w:val="single" w:sz="4" w:space="0" w:color="auto"/>
            </w:tcBorders>
            <w:shd w:val="clear" w:color="auto" w:fill="auto"/>
            <w:vAlign w:val="center"/>
            <w:hideMark/>
          </w:tcPr>
          <w:p w14:paraId="5711D7DD"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LEVETIRACETAM SOLUCIÓN INYECTABLE IV CADA ÁMPULA CONTIENE: LEVETIRACETAM 100MG. </w:t>
            </w:r>
          </w:p>
        </w:tc>
        <w:tc>
          <w:tcPr>
            <w:tcW w:w="1023" w:type="pct"/>
            <w:tcBorders>
              <w:top w:val="nil"/>
              <w:left w:val="nil"/>
              <w:bottom w:val="single" w:sz="4" w:space="0" w:color="auto"/>
              <w:right w:val="single" w:sz="4" w:space="0" w:color="auto"/>
            </w:tcBorders>
            <w:shd w:val="clear" w:color="auto" w:fill="auto"/>
            <w:vAlign w:val="center"/>
            <w:hideMark/>
          </w:tcPr>
          <w:p w14:paraId="62931FC9"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CAJA CON 10 ÁMPULAS</w:t>
            </w:r>
          </w:p>
        </w:tc>
        <w:tc>
          <w:tcPr>
            <w:tcW w:w="989" w:type="pct"/>
            <w:tcBorders>
              <w:top w:val="nil"/>
              <w:left w:val="nil"/>
              <w:bottom w:val="single" w:sz="4" w:space="0" w:color="auto"/>
              <w:right w:val="single" w:sz="4" w:space="0" w:color="auto"/>
            </w:tcBorders>
            <w:shd w:val="clear" w:color="auto" w:fill="auto"/>
            <w:noWrap/>
            <w:vAlign w:val="center"/>
            <w:hideMark/>
          </w:tcPr>
          <w:p w14:paraId="1ABE8D7F" w14:textId="77777777" w:rsidR="00FF133E" w:rsidRPr="00FF133E" w:rsidRDefault="00FF133E" w:rsidP="00FF133E">
            <w:pPr>
              <w:jc w:val="center"/>
              <w:rPr>
                <w:rFonts w:ascii="Calibri" w:hAnsi="Calibri" w:cs="Calibri"/>
                <w:b/>
                <w:bCs/>
                <w:noProof w:val="0"/>
                <w:color w:val="000000"/>
                <w:sz w:val="20"/>
                <w:szCs w:val="20"/>
                <w:lang w:eastAsia="es-MX"/>
              </w:rPr>
            </w:pPr>
            <w:r w:rsidRPr="00FF133E">
              <w:rPr>
                <w:rFonts w:ascii="Calibri" w:hAnsi="Calibri" w:cs="Calibri"/>
                <w:b/>
                <w:bCs/>
                <w:noProof w:val="0"/>
                <w:color w:val="000000"/>
                <w:sz w:val="20"/>
                <w:szCs w:val="20"/>
                <w:lang w:eastAsia="es-MX"/>
              </w:rPr>
              <w:t xml:space="preserve"> $                67.69 </w:t>
            </w:r>
          </w:p>
        </w:tc>
      </w:tr>
    </w:tbl>
    <w:p w14:paraId="2CF4C997" w14:textId="3BF3D973" w:rsidR="0037794B" w:rsidRDefault="0037794B" w:rsidP="003F566E">
      <w:pPr>
        <w:pStyle w:val="Body1"/>
        <w:jc w:val="center"/>
        <w:rPr>
          <w:rFonts w:asciiTheme="minorHAnsi" w:hAnsiTheme="minorHAnsi" w:cstheme="minorHAnsi"/>
          <w:b/>
          <w:sz w:val="22"/>
          <w:szCs w:val="22"/>
        </w:rPr>
      </w:pPr>
    </w:p>
    <w:p w14:paraId="6BE0CBDC" w14:textId="0063DB24" w:rsidR="0037794B" w:rsidRDefault="0037794B" w:rsidP="003F566E">
      <w:pPr>
        <w:pStyle w:val="Body1"/>
        <w:jc w:val="center"/>
        <w:rPr>
          <w:rFonts w:asciiTheme="minorHAnsi" w:hAnsiTheme="minorHAnsi" w:cstheme="minorHAnsi"/>
          <w:b/>
          <w:sz w:val="22"/>
          <w:szCs w:val="22"/>
        </w:rPr>
      </w:pPr>
    </w:p>
    <w:p w14:paraId="11DAA310" w14:textId="1613FF80" w:rsidR="0037794B" w:rsidRDefault="0037794B" w:rsidP="003F566E">
      <w:pPr>
        <w:pStyle w:val="Body1"/>
        <w:jc w:val="center"/>
        <w:rPr>
          <w:rFonts w:asciiTheme="minorHAnsi" w:hAnsiTheme="minorHAnsi" w:cstheme="minorHAnsi"/>
          <w:b/>
          <w:sz w:val="22"/>
          <w:szCs w:val="22"/>
        </w:rPr>
      </w:pPr>
    </w:p>
    <w:p w14:paraId="183D8068" w14:textId="6AF3AB62" w:rsidR="0037794B" w:rsidRDefault="0037794B" w:rsidP="003F566E">
      <w:pPr>
        <w:pStyle w:val="Body1"/>
        <w:jc w:val="center"/>
        <w:rPr>
          <w:rFonts w:asciiTheme="minorHAnsi" w:hAnsiTheme="minorHAnsi" w:cstheme="minorHAnsi"/>
          <w:b/>
          <w:sz w:val="22"/>
          <w:szCs w:val="22"/>
        </w:rPr>
      </w:pPr>
    </w:p>
    <w:p w14:paraId="2102C9DC" w14:textId="57CD58A5" w:rsidR="0037794B" w:rsidRDefault="0037794B" w:rsidP="003F566E">
      <w:pPr>
        <w:pStyle w:val="Body1"/>
        <w:jc w:val="center"/>
        <w:rPr>
          <w:rFonts w:asciiTheme="minorHAnsi" w:hAnsiTheme="minorHAnsi" w:cstheme="minorHAnsi"/>
          <w:b/>
          <w:sz w:val="22"/>
          <w:szCs w:val="22"/>
        </w:rPr>
      </w:pPr>
    </w:p>
    <w:p w14:paraId="7BCE8F26" w14:textId="4F3AF969" w:rsidR="0037794B" w:rsidRDefault="0037794B" w:rsidP="003F566E">
      <w:pPr>
        <w:pStyle w:val="Body1"/>
        <w:jc w:val="center"/>
        <w:rPr>
          <w:rFonts w:asciiTheme="minorHAnsi" w:hAnsiTheme="minorHAnsi" w:cstheme="minorHAnsi"/>
          <w:b/>
          <w:sz w:val="22"/>
          <w:szCs w:val="22"/>
        </w:rPr>
      </w:pPr>
    </w:p>
    <w:p w14:paraId="419DA21F" w14:textId="77777777" w:rsidR="0037794B" w:rsidRDefault="0037794B" w:rsidP="003F566E">
      <w:pPr>
        <w:pStyle w:val="Body1"/>
        <w:jc w:val="center"/>
        <w:rPr>
          <w:rFonts w:asciiTheme="minorHAnsi" w:hAnsiTheme="minorHAnsi" w:cstheme="minorHAnsi"/>
          <w:b/>
          <w:sz w:val="22"/>
          <w:szCs w:val="22"/>
        </w:rPr>
        <w:sectPr w:rsidR="0037794B" w:rsidSect="00642E3A">
          <w:pgSz w:w="12240" w:h="15840"/>
          <w:pgMar w:top="1418" w:right="1418" w:bottom="1418" w:left="1418" w:header="0" w:footer="709" w:gutter="0"/>
          <w:cols w:space="720"/>
        </w:sectPr>
      </w:pPr>
    </w:p>
    <w:p w14:paraId="247F1793" w14:textId="6F5F3FFB" w:rsidR="0037794B" w:rsidRDefault="0037794B" w:rsidP="003F566E">
      <w:pPr>
        <w:pStyle w:val="Body1"/>
        <w:jc w:val="center"/>
        <w:rPr>
          <w:rFonts w:asciiTheme="minorHAnsi" w:hAnsiTheme="minorHAnsi" w:cstheme="minorHAnsi"/>
          <w:b/>
          <w:szCs w:val="22"/>
        </w:rPr>
      </w:pPr>
      <w:r w:rsidRPr="0037794B">
        <w:rPr>
          <w:rFonts w:asciiTheme="minorHAnsi" w:hAnsiTheme="minorHAnsi" w:cstheme="minorHAnsi"/>
          <w:b/>
          <w:szCs w:val="22"/>
        </w:rPr>
        <w:lastRenderedPageBreak/>
        <w:t>ANEXO NÚMERO 16</w:t>
      </w:r>
    </w:p>
    <w:p w14:paraId="34268136" w14:textId="0B9C8F4B" w:rsidR="0037794B" w:rsidRDefault="0037794B" w:rsidP="003F566E">
      <w:pPr>
        <w:pStyle w:val="Body1"/>
        <w:jc w:val="center"/>
        <w:rPr>
          <w:rFonts w:asciiTheme="minorHAnsi" w:hAnsiTheme="minorHAnsi" w:cstheme="minorHAnsi"/>
          <w:b/>
          <w:szCs w:val="22"/>
        </w:rPr>
      </w:pPr>
    </w:p>
    <w:p w14:paraId="1031F4A9" w14:textId="26D802EE" w:rsidR="0037794B" w:rsidRDefault="0037794B" w:rsidP="003F566E">
      <w:pPr>
        <w:pStyle w:val="Body1"/>
        <w:jc w:val="center"/>
        <w:rPr>
          <w:rFonts w:asciiTheme="minorHAnsi" w:hAnsiTheme="minorHAnsi" w:cstheme="minorHAnsi"/>
          <w:b/>
          <w:szCs w:val="22"/>
        </w:rPr>
      </w:pPr>
      <w:r w:rsidRPr="0037794B">
        <w:rPr>
          <w:rFonts w:asciiTheme="minorHAnsi" w:hAnsiTheme="minorHAnsi" w:cstheme="minorHAnsi"/>
          <w:b/>
          <w:szCs w:val="22"/>
        </w:rPr>
        <w:t>LISTADO DE LUGARES DE ENTREGA</w:t>
      </w:r>
    </w:p>
    <w:p w14:paraId="47F5341C" w14:textId="49B3620B" w:rsidR="0037794B" w:rsidRDefault="0037794B" w:rsidP="003F566E">
      <w:pPr>
        <w:pStyle w:val="Body1"/>
        <w:jc w:val="center"/>
        <w:rPr>
          <w:rFonts w:asciiTheme="minorHAnsi" w:hAnsiTheme="minorHAnsi" w:cstheme="minorHAnsi"/>
          <w:b/>
          <w:szCs w:val="22"/>
        </w:rPr>
      </w:pPr>
    </w:p>
    <w:tbl>
      <w:tblPr>
        <w:tblW w:w="9500" w:type="dxa"/>
        <w:tblInd w:w="-5" w:type="dxa"/>
        <w:tblCellMar>
          <w:left w:w="70" w:type="dxa"/>
          <w:right w:w="70" w:type="dxa"/>
        </w:tblCellMar>
        <w:tblLook w:val="04A0" w:firstRow="1" w:lastRow="0" w:firstColumn="1" w:lastColumn="0" w:noHBand="0" w:noVBand="1"/>
      </w:tblPr>
      <w:tblGrid>
        <w:gridCol w:w="3969"/>
        <w:gridCol w:w="5531"/>
      </w:tblGrid>
      <w:tr w:rsidR="0037794B" w:rsidRPr="0037794B" w14:paraId="444B7A7D" w14:textId="77777777" w:rsidTr="0037794B">
        <w:trPr>
          <w:trHeight w:val="600"/>
        </w:trPr>
        <w:tc>
          <w:tcPr>
            <w:tcW w:w="3969"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4C25BCC9" w14:textId="77777777" w:rsidR="0037794B" w:rsidRPr="0037794B" w:rsidRDefault="0037794B" w:rsidP="0037794B">
            <w:pPr>
              <w:jc w:val="center"/>
              <w:rPr>
                <w:rFonts w:ascii="Calibri" w:hAnsi="Calibri" w:cs="Calibri"/>
                <w:b/>
                <w:bCs/>
                <w:noProof w:val="0"/>
                <w:color w:val="000000"/>
                <w:sz w:val="20"/>
                <w:szCs w:val="20"/>
                <w:lang w:eastAsia="es-MX"/>
              </w:rPr>
            </w:pPr>
            <w:r w:rsidRPr="0037794B">
              <w:rPr>
                <w:rFonts w:ascii="Calibri" w:hAnsi="Calibri" w:cs="Calibri"/>
                <w:b/>
                <w:bCs/>
                <w:noProof w:val="0"/>
                <w:color w:val="000000"/>
                <w:sz w:val="20"/>
                <w:szCs w:val="20"/>
                <w:lang w:eastAsia="es-MX"/>
              </w:rPr>
              <w:t>UNIDAD MÉDICA O ADMINISTRATIVA</w:t>
            </w:r>
          </w:p>
        </w:tc>
        <w:tc>
          <w:tcPr>
            <w:tcW w:w="5531" w:type="dxa"/>
            <w:tcBorders>
              <w:top w:val="single" w:sz="4" w:space="0" w:color="auto"/>
              <w:left w:val="nil"/>
              <w:bottom w:val="single" w:sz="4" w:space="0" w:color="auto"/>
              <w:right w:val="single" w:sz="4" w:space="0" w:color="auto"/>
            </w:tcBorders>
            <w:shd w:val="clear" w:color="000000" w:fill="C6E0B4"/>
            <w:vAlign w:val="center"/>
            <w:hideMark/>
          </w:tcPr>
          <w:p w14:paraId="5EC846A8" w14:textId="77777777" w:rsidR="0037794B" w:rsidRPr="0037794B" w:rsidRDefault="0037794B" w:rsidP="0037794B">
            <w:pPr>
              <w:jc w:val="center"/>
              <w:rPr>
                <w:rFonts w:ascii="Calibri" w:hAnsi="Calibri" w:cs="Calibri"/>
                <w:b/>
                <w:bCs/>
                <w:noProof w:val="0"/>
                <w:color w:val="000000"/>
                <w:sz w:val="20"/>
                <w:szCs w:val="20"/>
                <w:lang w:eastAsia="es-MX"/>
              </w:rPr>
            </w:pPr>
            <w:r w:rsidRPr="0037794B">
              <w:rPr>
                <w:rFonts w:ascii="Calibri" w:hAnsi="Calibri" w:cs="Calibri"/>
                <w:b/>
                <w:bCs/>
                <w:noProof w:val="0"/>
                <w:color w:val="000000"/>
                <w:sz w:val="20"/>
                <w:szCs w:val="20"/>
                <w:lang w:eastAsia="es-MX"/>
              </w:rPr>
              <w:t>DOMICILIO</w:t>
            </w:r>
          </w:p>
        </w:tc>
      </w:tr>
      <w:tr w:rsidR="0037794B" w:rsidRPr="0037794B" w14:paraId="5E1D3B29" w14:textId="77777777" w:rsidTr="0037794B">
        <w:trPr>
          <w:trHeight w:val="1416"/>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1EA6F6FD" w14:textId="77777777" w:rsidR="0037794B" w:rsidRPr="0037794B" w:rsidRDefault="0037794B" w:rsidP="0037794B">
            <w:pPr>
              <w:rPr>
                <w:rFonts w:ascii="Calibri" w:hAnsi="Calibri" w:cs="Calibri"/>
                <w:noProof w:val="0"/>
                <w:color w:val="000000"/>
                <w:sz w:val="20"/>
                <w:szCs w:val="20"/>
                <w:lang w:eastAsia="es-MX"/>
              </w:rPr>
            </w:pPr>
            <w:r w:rsidRPr="0037794B">
              <w:rPr>
                <w:rFonts w:ascii="Calibri" w:hAnsi="Calibri" w:cs="Calibri"/>
                <w:noProof w:val="0"/>
                <w:color w:val="000000"/>
                <w:sz w:val="20"/>
                <w:szCs w:val="20"/>
                <w:lang w:eastAsia="es-MX"/>
              </w:rPr>
              <w:t>ALMACÉN ESTATAL DE LOS SERVICIOS DE SALUD DE ZACATECAS</w:t>
            </w:r>
          </w:p>
        </w:tc>
        <w:tc>
          <w:tcPr>
            <w:tcW w:w="5531" w:type="dxa"/>
            <w:tcBorders>
              <w:top w:val="nil"/>
              <w:left w:val="nil"/>
              <w:bottom w:val="single" w:sz="4" w:space="0" w:color="auto"/>
              <w:right w:val="single" w:sz="4" w:space="0" w:color="auto"/>
            </w:tcBorders>
            <w:shd w:val="clear" w:color="auto" w:fill="auto"/>
            <w:vAlign w:val="center"/>
            <w:hideMark/>
          </w:tcPr>
          <w:p w14:paraId="065DF8C4" w14:textId="77777777" w:rsidR="0037794B" w:rsidRPr="0037794B" w:rsidRDefault="0037794B" w:rsidP="0037794B">
            <w:pPr>
              <w:jc w:val="center"/>
              <w:rPr>
                <w:rFonts w:ascii="Calibri" w:hAnsi="Calibri" w:cs="Calibri"/>
                <w:noProof w:val="0"/>
                <w:color w:val="000000"/>
                <w:sz w:val="20"/>
                <w:szCs w:val="20"/>
                <w:lang w:eastAsia="es-MX"/>
              </w:rPr>
            </w:pPr>
            <w:r w:rsidRPr="0037794B">
              <w:rPr>
                <w:rFonts w:ascii="Calibri" w:hAnsi="Calibri" w:cs="Calibri"/>
                <w:noProof w:val="0"/>
                <w:color w:val="000000"/>
                <w:sz w:val="20"/>
                <w:szCs w:val="20"/>
                <w:lang w:eastAsia="es-MX"/>
              </w:rPr>
              <w:t>CALLE MERCANTIL NO. 1, CONJUNTO INDUSTRIAL NUEVO DESARROLLO, INTERIOR 800, ZONA INDUSTRIAL, GUADALUPE ZACATECAS, C. P. 98604, CON NÚMERO DE TELÉFONO 923 94 94 EXT. 53013</w:t>
            </w:r>
          </w:p>
        </w:tc>
      </w:tr>
      <w:tr w:rsidR="0037794B" w:rsidRPr="0037794B" w14:paraId="2115ED9C" w14:textId="77777777" w:rsidTr="0037794B">
        <w:trPr>
          <w:trHeight w:val="552"/>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22738A6F" w14:textId="77777777" w:rsidR="0037794B" w:rsidRPr="0037794B" w:rsidRDefault="0037794B" w:rsidP="0037794B">
            <w:pP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JURISDICCION SANITARIA DE ZACATECAS</w:t>
            </w:r>
          </w:p>
        </w:tc>
        <w:tc>
          <w:tcPr>
            <w:tcW w:w="5531" w:type="dxa"/>
            <w:tcBorders>
              <w:top w:val="nil"/>
              <w:left w:val="nil"/>
              <w:bottom w:val="single" w:sz="4" w:space="0" w:color="auto"/>
              <w:right w:val="single" w:sz="4" w:space="0" w:color="auto"/>
            </w:tcBorders>
            <w:shd w:val="clear" w:color="auto" w:fill="auto"/>
            <w:vAlign w:val="center"/>
            <w:hideMark/>
          </w:tcPr>
          <w:p w14:paraId="45928570" w14:textId="77777777" w:rsidR="0037794B" w:rsidRPr="0037794B" w:rsidRDefault="0037794B" w:rsidP="0037794B">
            <w:pPr>
              <w:jc w:val="cente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GONZALEZ ORTEGA S/N  ZACATECAS ZACATECAS,  CON NÚMERO DE TELÉFONO 01-492-9225973</w:t>
            </w:r>
          </w:p>
        </w:tc>
      </w:tr>
      <w:tr w:rsidR="0037794B" w:rsidRPr="0037794B" w14:paraId="2994B538" w14:textId="77777777" w:rsidTr="0037794B">
        <w:trPr>
          <w:trHeight w:hRule="exact" w:val="552"/>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61493DEE" w14:textId="77777777" w:rsidR="0037794B" w:rsidRPr="0037794B" w:rsidRDefault="0037794B" w:rsidP="0037794B">
            <w:pP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JURISDICCION SANITARIA DE OJOCALIENTE</w:t>
            </w:r>
          </w:p>
        </w:tc>
        <w:tc>
          <w:tcPr>
            <w:tcW w:w="5531" w:type="dxa"/>
            <w:tcBorders>
              <w:top w:val="nil"/>
              <w:left w:val="nil"/>
              <w:bottom w:val="single" w:sz="4" w:space="0" w:color="auto"/>
              <w:right w:val="single" w:sz="4" w:space="0" w:color="auto"/>
            </w:tcBorders>
            <w:shd w:val="clear" w:color="auto" w:fill="auto"/>
            <w:vAlign w:val="center"/>
            <w:hideMark/>
          </w:tcPr>
          <w:p w14:paraId="51D9BF82" w14:textId="77777777" w:rsidR="0037794B" w:rsidRPr="0037794B" w:rsidRDefault="0037794B" w:rsidP="0037794B">
            <w:pPr>
              <w:jc w:val="cente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HIDALGO NO. 41 COLONIA CENTRO OJOCALIENTE,  CON NÚMERO DE TELÉFONO 01-458-9440194</w:t>
            </w:r>
          </w:p>
        </w:tc>
      </w:tr>
      <w:tr w:rsidR="0037794B" w:rsidRPr="0037794B" w14:paraId="5A91343A" w14:textId="77777777" w:rsidTr="0037794B">
        <w:trPr>
          <w:trHeight w:hRule="exact" w:val="552"/>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48F8FAC3" w14:textId="77777777" w:rsidR="0037794B" w:rsidRPr="0037794B" w:rsidRDefault="0037794B" w:rsidP="0037794B">
            <w:pP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JURISDICCION SANITARIA DE FRESNILLO</w:t>
            </w:r>
          </w:p>
        </w:tc>
        <w:tc>
          <w:tcPr>
            <w:tcW w:w="5531" w:type="dxa"/>
            <w:tcBorders>
              <w:top w:val="nil"/>
              <w:left w:val="nil"/>
              <w:bottom w:val="single" w:sz="4" w:space="0" w:color="auto"/>
              <w:right w:val="single" w:sz="4" w:space="0" w:color="auto"/>
            </w:tcBorders>
            <w:shd w:val="clear" w:color="auto" w:fill="auto"/>
            <w:vAlign w:val="center"/>
            <w:hideMark/>
          </w:tcPr>
          <w:p w14:paraId="12B8E761" w14:textId="77777777" w:rsidR="0037794B" w:rsidRPr="0037794B" w:rsidRDefault="0037794B" w:rsidP="0037794B">
            <w:pPr>
              <w:jc w:val="cente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20 DE NOVIEMBRE NO. 337 COLONIA CENTRO  FRESNILLO ZACATECAS,  CON NÚMERO DE TELÉFONO 01-493-9320166</w:t>
            </w:r>
          </w:p>
        </w:tc>
      </w:tr>
      <w:tr w:rsidR="0037794B" w:rsidRPr="0037794B" w14:paraId="78A74C09" w14:textId="77777777" w:rsidTr="0037794B">
        <w:trPr>
          <w:trHeight w:hRule="exact" w:val="552"/>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0F8D738F" w14:textId="77777777" w:rsidR="0037794B" w:rsidRPr="0037794B" w:rsidRDefault="0037794B" w:rsidP="0037794B">
            <w:pP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JURISDICCION SANITARIA  DE RIO GRANDE</w:t>
            </w:r>
          </w:p>
        </w:tc>
        <w:tc>
          <w:tcPr>
            <w:tcW w:w="5531" w:type="dxa"/>
            <w:tcBorders>
              <w:top w:val="nil"/>
              <w:left w:val="nil"/>
              <w:bottom w:val="single" w:sz="4" w:space="0" w:color="auto"/>
              <w:right w:val="single" w:sz="4" w:space="0" w:color="auto"/>
            </w:tcBorders>
            <w:shd w:val="clear" w:color="auto" w:fill="auto"/>
            <w:vAlign w:val="center"/>
            <w:hideMark/>
          </w:tcPr>
          <w:p w14:paraId="4096EA4C" w14:textId="77777777" w:rsidR="0037794B" w:rsidRPr="0037794B" w:rsidRDefault="0037794B" w:rsidP="0037794B">
            <w:pPr>
              <w:jc w:val="cente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INDEPENDENCIA  S/N COLONIA CENTRO RIO GRANDE ZACATECAS,  CON NÚMERO DE TELÉFONO 01-498-9820886</w:t>
            </w:r>
          </w:p>
        </w:tc>
      </w:tr>
      <w:tr w:rsidR="0037794B" w:rsidRPr="0037794B" w14:paraId="34E6B2A7" w14:textId="77777777" w:rsidTr="0037794B">
        <w:trPr>
          <w:trHeight w:hRule="exact" w:val="552"/>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451CDAB9" w14:textId="77777777" w:rsidR="0037794B" w:rsidRPr="0037794B" w:rsidRDefault="0037794B" w:rsidP="0037794B">
            <w:pP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JURISDICCION SANITARIA DE  JALPA</w:t>
            </w:r>
          </w:p>
        </w:tc>
        <w:tc>
          <w:tcPr>
            <w:tcW w:w="5531" w:type="dxa"/>
            <w:tcBorders>
              <w:top w:val="nil"/>
              <w:left w:val="nil"/>
              <w:bottom w:val="single" w:sz="4" w:space="0" w:color="auto"/>
              <w:right w:val="single" w:sz="4" w:space="0" w:color="auto"/>
            </w:tcBorders>
            <w:shd w:val="clear" w:color="auto" w:fill="auto"/>
            <w:vAlign w:val="center"/>
            <w:hideMark/>
          </w:tcPr>
          <w:p w14:paraId="7EFFC2F2" w14:textId="77777777" w:rsidR="0037794B" w:rsidRPr="0037794B" w:rsidRDefault="0037794B" w:rsidP="0037794B">
            <w:pPr>
              <w:jc w:val="cente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20 DE NOVIEMBRE S/N COLONIA CENTRO JALPA ZACATECAS,  CON NÚMERO DE TELÉFONO 01-463-9553336</w:t>
            </w:r>
          </w:p>
        </w:tc>
      </w:tr>
      <w:tr w:rsidR="0037794B" w:rsidRPr="0037794B" w14:paraId="21E146F2" w14:textId="77777777" w:rsidTr="0037794B">
        <w:trPr>
          <w:trHeight w:hRule="exact" w:val="828"/>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11608A83" w14:textId="77777777" w:rsidR="0037794B" w:rsidRPr="0037794B" w:rsidRDefault="0037794B" w:rsidP="0037794B">
            <w:pP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JURISDICCION SANITARIA DE TLALTENANGO</w:t>
            </w:r>
          </w:p>
        </w:tc>
        <w:tc>
          <w:tcPr>
            <w:tcW w:w="5531" w:type="dxa"/>
            <w:tcBorders>
              <w:top w:val="nil"/>
              <w:left w:val="nil"/>
              <w:bottom w:val="single" w:sz="4" w:space="0" w:color="auto"/>
              <w:right w:val="single" w:sz="4" w:space="0" w:color="auto"/>
            </w:tcBorders>
            <w:shd w:val="clear" w:color="auto" w:fill="auto"/>
            <w:vAlign w:val="center"/>
            <w:hideMark/>
          </w:tcPr>
          <w:p w14:paraId="3FAE6EE6" w14:textId="77777777" w:rsidR="0037794B" w:rsidRPr="0037794B" w:rsidRDefault="0037794B" w:rsidP="0037794B">
            <w:pPr>
              <w:jc w:val="cente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COMISIÓN FEDERAL DE ELECTRICIDAD  NO. 1 FRACCIONAMIENTO MORITAS TLALTENANGO  ZACATECAS,  CON NÚMERO DE TELÉFONO 01-4379540582</w:t>
            </w:r>
          </w:p>
        </w:tc>
      </w:tr>
      <w:tr w:rsidR="0037794B" w:rsidRPr="0037794B" w14:paraId="7FCFA75A" w14:textId="77777777" w:rsidTr="0037794B">
        <w:trPr>
          <w:trHeight w:hRule="exact" w:val="828"/>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5A6B8023" w14:textId="77777777" w:rsidR="0037794B" w:rsidRPr="0037794B" w:rsidRDefault="0037794B" w:rsidP="0037794B">
            <w:pP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JURISDICCION SANITARIA DE CONCEPCION  DEL ORO</w:t>
            </w:r>
          </w:p>
        </w:tc>
        <w:tc>
          <w:tcPr>
            <w:tcW w:w="5531" w:type="dxa"/>
            <w:tcBorders>
              <w:top w:val="nil"/>
              <w:left w:val="nil"/>
              <w:bottom w:val="single" w:sz="4" w:space="0" w:color="auto"/>
              <w:right w:val="single" w:sz="4" w:space="0" w:color="auto"/>
            </w:tcBorders>
            <w:shd w:val="clear" w:color="auto" w:fill="auto"/>
            <w:vAlign w:val="center"/>
            <w:hideMark/>
          </w:tcPr>
          <w:p w14:paraId="691FB0D4" w14:textId="77777777" w:rsidR="0037794B" w:rsidRPr="0037794B" w:rsidRDefault="0037794B" w:rsidP="0037794B">
            <w:pPr>
              <w:jc w:val="cente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VENUSTIANO CARRANZA S/N COLONIA LAS LAJAS CONCEPCIÓN  DEL ORO ZACATECAS,  CON NÚMERO DE TELÉFONO 01-8424240277</w:t>
            </w:r>
          </w:p>
        </w:tc>
      </w:tr>
      <w:tr w:rsidR="0037794B" w:rsidRPr="0037794B" w14:paraId="35D4700E" w14:textId="77777777" w:rsidTr="0037794B">
        <w:trPr>
          <w:trHeight w:val="828"/>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5C542EF1" w14:textId="77777777" w:rsidR="0037794B" w:rsidRPr="0037794B" w:rsidRDefault="0037794B" w:rsidP="0037794B">
            <w:pP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HOSPITAL GENERAL ZACATECAS</w:t>
            </w:r>
          </w:p>
        </w:tc>
        <w:tc>
          <w:tcPr>
            <w:tcW w:w="5531" w:type="dxa"/>
            <w:tcBorders>
              <w:top w:val="nil"/>
              <w:left w:val="nil"/>
              <w:bottom w:val="single" w:sz="4" w:space="0" w:color="auto"/>
              <w:right w:val="single" w:sz="4" w:space="0" w:color="auto"/>
            </w:tcBorders>
            <w:shd w:val="clear" w:color="auto" w:fill="auto"/>
            <w:vAlign w:val="center"/>
            <w:hideMark/>
          </w:tcPr>
          <w:p w14:paraId="2499A826" w14:textId="77777777" w:rsidR="0037794B" w:rsidRPr="0037794B" w:rsidRDefault="0037794B" w:rsidP="0037794B">
            <w:pPr>
              <w:jc w:val="cente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CALLE CIRCUITO CIUDAD GOBIERNO NO. 410 CIUDAD GOBIERNO ZACATECAS ZACATECAS,  CON NÚMERO DE TELÉFONO 01-492-4914130</w:t>
            </w:r>
          </w:p>
        </w:tc>
      </w:tr>
      <w:tr w:rsidR="0037794B" w:rsidRPr="0037794B" w14:paraId="45133582" w14:textId="77777777" w:rsidTr="0037794B">
        <w:trPr>
          <w:trHeight w:hRule="exact" w:val="744"/>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31DB900B" w14:textId="77777777" w:rsidR="0037794B" w:rsidRPr="0037794B" w:rsidRDefault="0037794B" w:rsidP="0037794B">
            <w:pP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HOSPITAL GENERAL FRESNILLO</w:t>
            </w:r>
          </w:p>
        </w:tc>
        <w:tc>
          <w:tcPr>
            <w:tcW w:w="5531" w:type="dxa"/>
            <w:tcBorders>
              <w:top w:val="nil"/>
              <w:left w:val="nil"/>
              <w:bottom w:val="single" w:sz="4" w:space="0" w:color="auto"/>
              <w:right w:val="single" w:sz="4" w:space="0" w:color="auto"/>
            </w:tcBorders>
            <w:shd w:val="clear" w:color="auto" w:fill="auto"/>
            <w:vAlign w:val="center"/>
            <w:hideMark/>
          </w:tcPr>
          <w:p w14:paraId="4F31D05C" w14:textId="77777777" w:rsidR="0037794B" w:rsidRPr="0037794B" w:rsidRDefault="0037794B" w:rsidP="0037794B">
            <w:pPr>
              <w:jc w:val="cente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CARRETERA VALPARAÍSO KILÓMETRO 4 FRESNILLO ZACATECAS,  CON NÚMERO DE TELÉFONO 01-493-9839200</w:t>
            </w:r>
          </w:p>
        </w:tc>
      </w:tr>
      <w:tr w:rsidR="0037794B" w:rsidRPr="0037794B" w14:paraId="76C3F9FD" w14:textId="77777777" w:rsidTr="0037794B">
        <w:trPr>
          <w:trHeight w:hRule="exact" w:val="828"/>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0CF89F23" w14:textId="77777777" w:rsidR="0037794B" w:rsidRPr="0037794B" w:rsidRDefault="0037794B" w:rsidP="0037794B">
            <w:pP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 xml:space="preserve"> HOSPITAL GENERAL JEREZ</w:t>
            </w:r>
          </w:p>
        </w:tc>
        <w:tc>
          <w:tcPr>
            <w:tcW w:w="5531" w:type="dxa"/>
            <w:tcBorders>
              <w:top w:val="nil"/>
              <w:left w:val="nil"/>
              <w:bottom w:val="single" w:sz="4" w:space="0" w:color="auto"/>
              <w:right w:val="single" w:sz="4" w:space="0" w:color="auto"/>
            </w:tcBorders>
            <w:shd w:val="clear" w:color="auto" w:fill="auto"/>
            <w:vAlign w:val="center"/>
            <w:hideMark/>
          </w:tcPr>
          <w:p w14:paraId="38FDAC33" w14:textId="77777777" w:rsidR="0037794B" w:rsidRPr="0037794B" w:rsidRDefault="0037794B" w:rsidP="0037794B">
            <w:pPr>
              <w:jc w:val="cente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CARRETERA JEREZ TLALTENANGO  KM 26.5 FRACCIONAMIENTO JARDINES DE JEREZ,  CON NÚMERO DE TELÉFONO 01-494-9456060</w:t>
            </w:r>
          </w:p>
        </w:tc>
      </w:tr>
      <w:tr w:rsidR="0037794B" w:rsidRPr="0037794B" w14:paraId="7699DE4A" w14:textId="77777777" w:rsidTr="0037794B">
        <w:trPr>
          <w:trHeight w:hRule="exact" w:val="828"/>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575A5A77" w14:textId="77777777" w:rsidR="0037794B" w:rsidRPr="0037794B" w:rsidRDefault="0037794B" w:rsidP="0037794B">
            <w:pP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HOSPITAL GENERAL LORETO</w:t>
            </w:r>
          </w:p>
        </w:tc>
        <w:tc>
          <w:tcPr>
            <w:tcW w:w="5531" w:type="dxa"/>
            <w:tcBorders>
              <w:top w:val="nil"/>
              <w:left w:val="nil"/>
              <w:bottom w:val="single" w:sz="4" w:space="0" w:color="auto"/>
              <w:right w:val="single" w:sz="4" w:space="0" w:color="auto"/>
            </w:tcBorders>
            <w:shd w:val="clear" w:color="auto" w:fill="auto"/>
            <w:vAlign w:val="center"/>
            <w:hideMark/>
          </w:tcPr>
          <w:p w14:paraId="404D754D" w14:textId="77777777" w:rsidR="0037794B" w:rsidRPr="0037794B" w:rsidRDefault="0037794B" w:rsidP="0037794B">
            <w:pPr>
              <w:jc w:val="cente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AV. LOMAS DEL BOSQUE NO. 300 COLONIA LOMAS DEL BOSQUE  LORETO ZACATECAS,  CON NÚMERO DE TELÉFONO 01-496-9626848</w:t>
            </w:r>
          </w:p>
        </w:tc>
      </w:tr>
      <w:tr w:rsidR="0037794B" w:rsidRPr="0037794B" w14:paraId="1A74D1E5" w14:textId="77777777" w:rsidTr="00251504">
        <w:trPr>
          <w:trHeight w:hRule="exact" w:val="828"/>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07F1BC7D" w14:textId="77777777" w:rsidR="0037794B" w:rsidRPr="0037794B" w:rsidRDefault="0037794B" w:rsidP="0037794B">
            <w:pP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HOSPITAL DE LA MUJER ZACATECANA</w:t>
            </w:r>
          </w:p>
        </w:tc>
        <w:tc>
          <w:tcPr>
            <w:tcW w:w="5531" w:type="dxa"/>
            <w:tcBorders>
              <w:top w:val="nil"/>
              <w:left w:val="nil"/>
              <w:bottom w:val="single" w:sz="4" w:space="0" w:color="auto"/>
              <w:right w:val="single" w:sz="4" w:space="0" w:color="auto"/>
            </w:tcBorders>
            <w:shd w:val="clear" w:color="auto" w:fill="auto"/>
            <w:vAlign w:val="center"/>
            <w:hideMark/>
          </w:tcPr>
          <w:p w14:paraId="5FD8C7C6" w14:textId="77777777" w:rsidR="0037794B" w:rsidRPr="0037794B" w:rsidRDefault="0037794B" w:rsidP="0037794B">
            <w:pPr>
              <w:jc w:val="cente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AV. PROGRAMACIÓN Y PRESUPUESTO  NO. 7 ZONA INDUSTRIAL  GUADALUPE ZACATECAS,  CON NÚMERO DE TELÉFONO 01-492-9256870</w:t>
            </w:r>
          </w:p>
        </w:tc>
      </w:tr>
      <w:tr w:rsidR="0037794B" w:rsidRPr="0037794B" w14:paraId="1D66EA7E" w14:textId="77777777" w:rsidTr="00251504">
        <w:trPr>
          <w:trHeight w:hRule="exact" w:val="828"/>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A5054D" w14:textId="77777777" w:rsidR="0037794B" w:rsidRPr="0037794B" w:rsidRDefault="0037794B" w:rsidP="0037794B">
            <w:pP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lastRenderedPageBreak/>
              <w:t>HOSPITAL DE ESPECIALIDADES  EN SALUD MENTAL</w:t>
            </w:r>
          </w:p>
        </w:tc>
        <w:tc>
          <w:tcPr>
            <w:tcW w:w="5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C91CE8" w14:textId="77777777" w:rsidR="0037794B" w:rsidRPr="0037794B" w:rsidRDefault="0037794B" w:rsidP="0037794B">
            <w:pPr>
              <w:jc w:val="cente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PROLONGACIÓN  5 DE MAYO 1702 SUR COLONIA PARQUE INDUSTRIAL CALERA DE VICTOR ROSALES ZACATECAS,  CON NÚMERO DE TELÉFONO 01-478-9855175</w:t>
            </w:r>
          </w:p>
        </w:tc>
      </w:tr>
      <w:tr w:rsidR="0037794B" w:rsidRPr="0037794B" w14:paraId="41B227B1" w14:textId="77777777" w:rsidTr="00251504">
        <w:trPr>
          <w:trHeight w:val="552"/>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3EA125" w14:textId="77777777" w:rsidR="0037794B" w:rsidRPr="0037794B" w:rsidRDefault="0037794B" w:rsidP="0037794B">
            <w:pP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HOSPITAL COMUNITARIO   TRANCOSO</w:t>
            </w:r>
          </w:p>
        </w:tc>
        <w:tc>
          <w:tcPr>
            <w:tcW w:w="5531" w:type="dxa"/>
            <w:tcBorders>
              <w:top w:val="single" w:sz="4" w:space="0" w:color="auto"/>
              <w:left w:val="nil"/>
              <w:bottom w:val="single" w:sz="4" w:space="0" w:color="auto"/>
              <w:right w:val="single" w:sz="4" w:space="0" w:color="auto"/>
            </w:tcBorders>
            <w:shd w:val="clear" w:color="auto" w:fill="auto"/>
            <w:vAlign w:val="center"/>
            <w:hideMark/>
          </w:tcPr>
          <w:p w14:paraId="4DB8B2DA" w14:textId="77777777" w:rsidR="0037794B" w:rsidRPr="0037794B" w:rsidRDefault="0037794B" w:rsidP="0037794B">
            <w:pPr>
              <w:jc w:val="cente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CAMINO REAL NO. 26 COLONIA CENTRO TRANCOSO ZACATECAS, CON NÚMERO DE TELÉFONO, 01-492-9312497</w:t>
            </w:r>
          </w:p>
        </w:tc>
      </w:tr>
      <w:tr w:rsidR="0037794B" w:rsidRPr="0037794B" w14:paraId="409B7AE8" w14:textId="77777777" w:rsidTr="0037794B">
        <w:trPr>
          <w:trHeight w:hRule="exact" w:val="552"/>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6AA98A9D" w14:textId="77777777" w:rsidR="0037794B" w:rsidRPr="0037794B" w:rsidRDefault="0037794B" w:rsidP="0037794B">
            <w:pP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HOSPITAL COMUNITARIO  OJOCALIENTE</w:t>
            </w:r>
          </w:p>
        </w:tc>
        <w:tc>
          <w:tcPr>
            <w:tcW w:w="5531" w:type="dxa"/>
            <w:tcBorders>
              <w:top w:val="nil"/>
              <w:left w:val="nil"/>
              <w:bottom w:val="single" w:sz="4" w:space="0" w:color="auto"/>
              <w:right w:val="single" w:sz="4" w:space="0" w:color="auto"/>
            </w:tcBorders>
            <w:shd w:val="clear" w:color="auto" w:fill="auto"/>
            <w:vAlign w:val="center"/>
            <w:hideMark/>
          </w:tcPr>
          <w:p w14:paraId="053796A9" w14:textId="77777777" w:rsidR="0037794B" w:rsidRPr="0037794B" w:rsidRDefault="0037794B" w:rsidP="0037794B">
            <w:pPr>
              <w:jc w:val="cente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CARRETERA SAN  CRISTÓBAL KILÓMETRO 1 OJOCALIENTE ZACATECAS, CON NÚMERO DE TELÉFONO 01-458-9440176</w:t>
            </w:r>
          </w:p>
        </w:tc>
      </w:tr>
      <w:tr w:rsidR="0037794B" w:rsidRPr="0037794B" w14:paraId="5A2C60FD" w14:textId="77777777" w:rsidTr="0037794B">
        <w:trPr>
          <w:trHeight w:hRule="exact" w:val="828"/>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27C6E1E3" w14:textId="77777777" w:rsidR="0037794B" w:rsidRPr="0037794B" w:rsidRDefault="0037794B" w:rsidP="0037794B">
            <w:pP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HOSPITAL COMUNITARIO  CALERA</w:t>
            </w:r>
          </w:p>
        </w:tc>
        <w:tc>
          <w:tcPr>
            <w:tcW w:w="5531" w:type="dxa"/>
            <w:tcBorders>
              <w:top w:val="nil"/>
              <w:left w:val="nil"/>
              <w:bottom w:val="single" w:sz="4" w:space="0" w:color="auto"/>
              <w:right w:val="single" w:sz="4" w:space="0" w:color="auto"/>
            </w:tcBorders>
            <w:shd w:val="clear" w:color="auto" w:fill="auto"/>
            <w:vAlign w:val="center"/>
            <w:hideMark/>
          </w:tcPr>
          <w:p w14:paraId="13D47F82" w14:textId="77777777" w:rsidR="0037794B" w:rsidRPr="0037794B" w:rsidRDefault="0037794B" w:rsidP="0037794B">
            <w:pPr>
              <w:jc w:val="cente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CALLE: DR. ESTEBAN CARRANZA NO. 1 COLONIA JOSÉ MARÍA MORELOS CALERA DE VÍCTOR ROSALES, CON NÚMERO DE TELÉFONO 01-478-9851835</w:t>
            </w:r>
          </w:p>
        </w:tc>
      </w:tr>
      <w:tr w:rsidR="0037794B" w:rsidRPr="0037794B" w14:paraId="210B5D8F" w14:textId="77777777" w:rsidTr="0037794B">
        <w:trPr>
          <w:trHeight w:hRule="exact" w:val="828"/>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73919DAD" w14:textId="77777777" w:rsidR="0037794B" w:rsidRPr="0037794B" w:rsidRDefault="0037794B" w:rsidP="0037794B">
            <w:pP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HOSPITAL COMUNITARIO   VALPARAISO</w:t>
            </w:r>
          </w:p>
        </w:tc>
        <w:tc>
          <w:tcPr>
            <w:tcW w:w="5531" w:type="dxa"/>
            <w:tcBorders>
              <w:top w:val="nil"/>
              <w:left w:val="nil"/>
              <w:bottom w:val="single" w:sz="4" w:space="0" w:color="auto"/>
              <w:right w:val="single" w:sz="4" w:space="0" w:color="auto"/>
            </w:tcBorders>
            <w:shd w:val="clear" w:color="auto" w:fill="auto"/>
            <w:vAlign w:val="center"/>
            <w:hideMark/>
          </w:tcPr>
          <w:p w14:paraId="345AF8E6" w14:textId="77777777" w:rsidR="0037794B" w:rsidRPr="0037794B" w:rsidRDefault="0037794B" w:rsidP="0037794B">
            <w:pPr>
              <w:jc w:val="cente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AV. DE LA JUVENTUD S/N COLONIA LA LAGUNILLA VALPARAÍSO ZACATECAS, CON NÚMERO DE TELÉFONO 01-457-9361912</w:t>
            </w:r>
          </w:p>
        </w:tc>
      </w:tr>
      <w:tr w:rsidR="0037794B" w:rsidRPr="0037794B" w14:paraId="76E2B288" w14:textId="77777777" w:rsidTr="0037794B">
        <w:trPr>
          <w:trHeight w:hRule="exact" w:val="552"/>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4C10EDCC" w14:textId="77777777" w:rsidR="0037794B" w:rsidRPr="0037794B" w:rsidRDefault="0037794B" w:rsidP="0037794B">
            <w:pP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HOSPITAL COMUNITARIO  SOMBRERETE</w:t>
            </w:r>
          </w:p>
        </w:tc>
        <w:tc>
          <w:tcPr>
            <w:tcW w:w="5531" w:type="dxa"/>
            <w:tcBorders>
              <w:top w:val="nil"/>
              <w:left w:val="nil"/>
              <w:bottom w:val="single" w:sz="4" w:space="0" w:color="auto"/>
              <w:right w:val="single" w:sz="4" w:space="0" w:color="auto"/>
            </w:tcBorders>
            <w:shd w:val="clear" w:color="auto" w:fill="auto"/>
            <w:vAlign w:val="center"/>
            <w:hideMark/>
          </w:tcPr>
          <w:p w14:paraId="407F8373" w14:textId="77777777" w:rsidR="0037794B" w:rsidRPr="0037794B" w:rsidRDefault="0037794B" w:rsidP="0037794B">
            <w:pPr>
              <w:jc w:val="cente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BOULEVARD EL MINERO 1000/100 SOMBRERETE ZACATECAS, CON NÚMERO DE TELÉFONO 01-433-9351668</w:t>
            </w:r>
          </w:p>
        </w:tc>
      </w:tr>
      <w:tr w:rsidR="0037794B" w:rsidRPr="0037794B" w14:paraId="723FAAA6" w14:textId="77777777" w:rsidTr="0037794B">
        <w:trPr>
          <w:trHeight w:hRule="exact" w:val="828"/>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71E810DA" w14:textId="77777777" w:rsidR="0037794B" w:rsidRPr="0037794B" w:rsidRDefault="0037794B" w:rsidP="0037794B">
            <w:pP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HOSPITAL COMUNITARIO  JUAN ALDAMA</w:t>
            </w:r>
          </w:p>
        </w:tc>
        <w:tc>
          <w:tcPr>
            <w:tcW w:w="5531" w:type="dxa"/>
            <w:tcBorders>
              <w:top w:val="nil"/>
              <w:left w:val="nil"/>
              <w:bottom w:val="single" w:sz="4" w:space="0" w:color="auto"/>
              <w:right w:val="single" w:sz="4" w:space="0" w:color="auto"/>
            </w:tcBorders>
            <w:shd w:val="clear" w:color="auto" w:fill="auto"/>
            <w:vAlign w:val="center"/>
            <w:hideMark/>
          </w:tcPr>
          <w:p w14:paraId="6EDB685D" w14:textId="77777777" w:rsidR="0037794B" w:rsidRPr="0037794B" w:rsidRDefault="0037794B" w:rsidP="0037794B">
            <w:pPr>
              <w:jc w:val="cente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CALLE: MIGUEL AUZA S/N COLONIA LOS CONOS JUAN ALDAMA ZACATECAS, CON NÚMERO DE TELÉFONO 01-498-9829424</w:t>
            </w:r>
          </w:p>
        </w:tc>
      </w:tr>
      <w:tr w:rsidR="0037794B" w:rsidRPr="0037794B" w14:paraId="7DEA0135" w14:textId="77777777" w:rsidTr="0037794B">
        <w:trPr>
          <w:trHeight w:hRule="exact" w:val="828"/>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0F828DAE" w14:textId="77777777" w:rsidR="0037794B" w:rsidRPr="0037794B" w:rsidRDefault="0037794B" w:rsidP="0037794B">
            <w:pP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HOSPITAL COMUNITARIO  VILLA DE COS</w:t>
            </w:r>
          </w:p>
        </w:tc>
        <w:tc>
          <w:tcPr>
            <w:tcW w:w="5531" w:type="dxa"/>
            <w:tcBorders>
              <w:top w:val="nil"/>
              <w:left w:val="nil"/>
              <w:bottom w:val="single" w:sz="4" w:space="0" w:color="auto"/>
              <w:right w:val="single" w:sz="4" w:space="0" w:color="auto"/>
            </w:tcBorders>
            <w:shd w:val="clear" w:color="auto" w:fill="auto"/>
            <w:vAlign w:val="center"/>
            <w:hideMark/>
          </w:tcPr>
          <w:p w14:paraId="1E820AEE" w14:textId="77777777" w:rsidR="0037794B" w:rsidRPr="0037794B" w:rsidRDefault="0037794B" w:rsidP="0037794B">
            <w:pPr>
              <w:jc w:val="cente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CALLE: JOSE BASCONSUELOS  S/N ESQUINA JAIME NUNO COLONIA NUEVO MÉXICO VILLA DE COS ZACATECAS, CON NÚMERO DE TELÉFONO 01-458-9313074</w:t>
            </w:r>
          </w:p>
        </w:tc>
      </w:tr>
      <w:tr w:rsidR="0037794B" w:rsidRPr="0037794B" w14:paraId="0696EE9C" w14:textId="77777777" w:rsidTr="0037794B">
        <w:trPr>
          <w:trHeight w:hRule="exact" w:val="552"/>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153D49AA" w14:textId="77777777" w:rsidR="0037794B" w:rsidRPr="0037794B" w:rsidRDefault="0037794B" w:rsidP="0037794B">
            <w:pP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HOSPITAL COMUNITARIO  JALPA</w:t>
            </w:r>
          </w:p>
        </w:tc>
        <w:tc>
          <w:tcPr>
            <w:tcW w:w="5531" w:type="dxa"/>
            <w:tcBorders>
              <w:top w:val="nil"/>
              <w:left w:val="nil"/>
              <w:bottom w:val="single" w:sz="4" w:space="0" w:color="auto"/>
              <w:right w:val="single" w:sz="4" w:space="0" w:color="auto"/>
            </w:tcBorders>
            <w:shd w:val="clear" w:color="auto" w:fill="auto"/>
            <w:vAlign w:val="center"/>
            <w:hideMark/>
          </w:tcPr>
          <w:p w14:paraId="6B3FB886" w14:textId="77777777" w:rsidR="0037794B" w:rsidRPr="0037794B" w:rsidRDefault="0037794B" w:rsidP="0037794B">
            <w:pPr>
              <w:jc w:val="cente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CARRETERA SALIDA A ZACATECA KILÓMETRO 1 JALPA ZACATECAS, CON NÚMERO DE TELÉFONO 01-463-9552089</w:t>
            </w:r>
          </w:p>
        </w:tc>
      </w:tr>
      <w:tr w:rsidR="0037794B" w:rsidRPr="0037794B" w14:paraId="5EDE7475" w14:textId="77777777" w:rsidTr="0037794B">
        <w:trPr>
          <w:trHeight w:hRule="exact" w:val="828"/>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674C88F2" w14:textId="77777777" w:rsidR="0037794B" w:rsidRPr="0037794B" w:rsidRDefault="0037794B" w:rsidP="0037794B">
            <w:pP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HOSPITAL COMUNITARIO   JUCHIPILA</w:t>
            </w:r>
          </w:p>
        </w:tc>
        <w:tc>
          <w:tcPr>
            <w:tcW w:w="5531" w:type="dxa"/>
            <w:tcBorders>
              <w:top w:val="nil"/>
              <w:left w:val="nil"/>
              <w:bottom w:val="single" w:sz="4" w:space="0" w:color="auto"/>
              <w:right w:val="single" w:sz="4" w:space="0" w:color="auto"/>
            </w:tcBorders>
            <w:shd w:val="clear" w:color="auto" w:fill="auto"/>
            <w:vAlign w:val="center"/>
            <w:hideMark/>
          </w:tcPr>
          <w:p w14:paraId="7E2EA78B" w14:textId="77777777" w:rsidR="0037794B" w:rsidRPr="0037794B" w:rsidRDefault="0037794B" w:rsidP="0037794B">
            <w:pPr>
              <w:jc w:val="cente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AV. MERCURIO NO. 55 FRACCIONAMIENTO DEL SOL JUCHIPILA ZACATECAS, CON NÚMERO DE TELÉFONO 01-467-9520083</w:t>
            </w:r>
          </w:p>
        </w:tc>
      </w:tr>
      <w:tr w:rsidR="0037794B" w:rsidRPr="0037794B" w14:paraId="2861FD93" w14:textId="77777777" w:rsidTr="0037794B">
        <w:trPr>
          <w:trHeight w:hRule="exact" w:val="552"/>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17269B2D" w14:textId="77777777" w:rsidR="0037794B" w:rsidRPr="0037794B" w:rsidRDefault="0037794B" w:rsidP="0037794B">
            <w:pP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HOSPITAL COMUNITARIO  TABASCO</w:t>
            </w:r>
          </w:p>
        </w:tc>
        <w:tc>
          <w:tcPr>
            <w:tcW w:w="5531" w:type="dxa"/>
            <w:tcBorders>
              <w:top w:val="nil"/>
              <w:left w:val="nil"/>
              <w:bottom w:val="single" w:sz="4" w:space="0" w:color="auto"/>
              <w:right w:val="single" w:sz="4" w:space="0" w:color="auto"/>
            </w:tcBorders>
            <w:shd w:val="clear" w:color="auto" w:fill="auto"/>
            <w:vAlign w:val="center"/>
            <w:hideMark/>
          </w:tcPr>
          <w:p w14:paraId="3F1BCBB0" w14:textId="77777777" w:rsidR="0037794B" w:rsidRPr="0037794B" w:rsidRDefault="0037794B" w:rsidP="0037794B">
            <w:pPr>
              <w:jc w:val="cente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CALLE MANUEL DOBLADO S/N COLONIA CENTRO TABASCO ZACATECAS, CON NÚMERO DE TELÉFONO 01-463-9570158</w:t>
            </w:r>
          </w:p>
        </w:tc>
      </w:tr>
      <w:tr w:rsidR="0037794B" w:rsidRPr="0037794B" w14:paraId="5D8B9C76" w14:textId="77777777" w:rsidTr="0037794B">
        <w:trPr>
          <w:trHeight w:hRule="exact" w:val="828"/>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5249B3B0" w14:textId="77777777" w:rsidR="0037794B" w:rsidRPr="0037794B" w:rsidRDefault="0037794B" w:rsidP="0037794B">
            <w:pP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HOSPITAL COMUNITARIO  NOCHISTLAN</w:t>
            </w:r>
          </w:p>
        </w:tc>
        <w:tc>
          <w:tcPr>
            <w:tcW w:w="5531" w:type="dxa"/>
            <w:tcBorders>
              <w:top w:val="nil"/>
              <w:left w:val="nil"/>
              <w:bottom w:val="single" w:sz="4" w:space="0" w:color="auto"/>
              <w:right w:val="single" w:sz="4" w:space="0" w:color="auto"/>
            </w:tcBorders>
            <w:shd w:val="clear" w:color="auto" w:fill="auto"/>
            <w:vAlign w:val="center"/>
            <w:hideMark/>
          </w:tcPr>
          <w:p w14:paraId="707F451F" w14:textId="77777777" w:rsidR="0037794B" w:rsidRPr="0037794B" w:rsidRDefault="0037794B" w:rsidP="0037794B">
            <w:pPr>
              <w:jc w:val="center"/>
              <w:rPr>
                <w:rFonts w:ascii="Calibri" w:hAnsi="Calibri" w:cs="Calibri"/>
                <w:noProof w:val="0"/>
                <w:color w:val="000000"/>
                <w:sz w:val="20"/>
                <w:szCs w:val="20"/>
                <w:lang w:eastAsia="es-MX"/>
              </w:rPr>
            </w:pPr>
            <w:r w:rsidRPr="0037794B">
              <w:rPr>
                <w:rFonts w:ascii="Calibri" w:hAnsi="Calibri" w:cs="Calibri"/>
                <w:noProof w:val="0"/>
                <w:color w:val="000000"/>
                <w:sz w:val="20"/>
                <w:szCs w:val="20"/>
                <w:lang w:val="en-US" w:eastAsia="es-MX"/>
              </w:rPr>
              <w:t>LIBRAMIENTO  CARRETERA A TLACHICHILA KM 1 S/N NOCHISTLAN ZACATECAS, CON NÚMERO DE TELÉFONO 01-346-7133737</w:t>
            </w:r>
          </w:p>
        </w:tc>
      </w:tr>
    </w:tbl>
    <w:p w14:paraId="01C50E73" w14:textId="77777777" w:rsidR="0037794B" w:rsidRPr="0037794B" w:rsidRDefault="0037794B" w:rsidP="003F566E">
      <w:pPr>
        <w:pStyle w:val="Body1"/>
        <w:jc w:val="center"/>
        <w:rPr>
          <w:rFonts w:asciiTheme="minorHAnsi" w:hAnsiTheme="minorHAnsi" w:cstheme="minorHAnsi"/>
          <w:b/>
          <w:szCs w:val="22"/>
        </w:rPr>
      </w:pPr>
    </w:p>
    <w:sectPr w:rsidR="0037794B" w:rsidRPr="0037794B" w:rsidSect="00642E3A">
      <w:pgSz w:w="12240" w:h="15840"/>
      <w:pgMar w:top="1418" w:right="1418" w:bottom="1418" w:left="1418" w:header="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88CB0F" w14:textId="77777777" w:rsidR="00317F04" w:rsidRDefault="00317F04">
      <w:r>
        <w:separator/>
      </w:r>
    </w:p>
  </w:endnote>
  <w:endnote w:type="continuationSeparator" w:id="0">
    <w:p w14:paraId="39AC9CBB" w14:textId="77777777" w:rsidR="00317F04" w:rsidRDefault="00317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iberation Serif">
    <w:altName w:val="MS Gothic"/>
    <w:charset w:val="80"/>
    <w:family w:val="roman"/>
    <w:pitch w:val="variable"/>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C7239" w14:textId="353B075C" w:rsidR="00596B44" w:rsidRDefault="00596B44">
    <w:pPr>
      <w:tabs>
        <w:tab w:val="left" w:pos="0"/>
        <w:tab w:val="center" w:pos="1954"/>
        <w:tab w:val="right" w:pos="2184"/>
        <w:tab w:val="center" w:pos="4252"/>
        <w:tab w:val="center" w:pos="4702"/>
        <w:tab w:val="right" w:pos="8504"/>
        <w:tab w:val="right" w:pos="9404"/>
      </w:tabs>
      <w:suppressAutoHyphens/>
      <w:ind w:right="360"/>
      <w:outlineLvl w:val="0"/>
      <w:rPr>
        <w:rFonts w:ascii="Helvetica" w:eastAsia="Arial Unicode MS" w:hAnsi="Helvetica"/>
        <w:color w:val="000000"/>
        <w:u w:color="000000"/>
        <w:lang w:val="es-ES_tradnl"/>
      </w:rPr>
    </w:pPr>
    <w:r>
      <w:rPr>
        <w:rFonts w:ascii="Helvetica" w:eastAsia="Arial Unicode MS" w:hAnsi="Arial Unicode MS"/>
        <w:color w:val="000000"/>
        <w:sz w:val="16"/>
        <w:u w:color="000000"/>
        <w:lang w:val="es-ES_tradnl"/>
      </w:rPr>
      <w:t>P</w:t>
    </w:r>
    <w:r>
      <w:rPr>
        <w:rFonts w:ascii="Helvetica" w:eastAsia="Arial Unicode MS" w:hAnsi="Arial Unicode MS"/>
        <w:color w:val="000000"/>
        <w:sz w:val="16"/>
        <w:u w:color="000000"/>
        <w:lang w:val="es-ES_tradnl"/>
      </w:rPr>
      <w:t>á</w:t>
    </w:r>
    <w:r>
      <w:rPr>
        <w:rFonts w:ascii="Helvetica" w:eastAsia="Arial Unicode MS" w:hAnsi="Arial Unicode MS"/>
        <w:color w:val="000000"/>
        <w:sz w:val="16"/>
        <w:u w:color="000000"/>
        <w:lang w:val="es-ES_tradnl"/>
      </w:rPr>
      <w:t xml:space="preserve">gina </w:t>
    </w:r>
    <w:r>
      <w:rPr>
        <w:rFonts w:ascii="Helvetica" w:eastAsia="Arial Unicode MS" w:hAnsi="Helvetica"/>
        <w:color w:val="000000"/>
        <w:sz w:val="16"/>
        <w:u w:color="000000"/>
        <w:lang w:val="es-ES_tradnl"/>
      </w:rPr>
      <w:fldChar w:fldCharType="begin"/>
    </w:r>
    <w:r>
      <w:rPr>
        <w:rFonts w:ascii="Helvetica" w:eastAsia="Arial Unicode MS" w:hAnsi="Arial Unicode MS"/>
        <w:color w:val="000000"/>
        <w:sz w:val="16"/>
        <w:u w:color="000000"/>
        <w:lang w:val="es-ES_tradnl"/>
      </w:rPr>
      <w:instrText xml:space="preserve"> PAGE </w:instrText>
    </w:r>
    <w:r>
      <w:rPr>
        <w:rFonts w:ascii="Helvetica" w:eastAsia="Arial Unicode MS" w:hAnsi="Helvetica"/>
        <w:color w:val="000000"/>
        <w:sz w:val="16"/>
        <w:u w:color="000000"/>
        <w:lang w:val="es-ES_tradnl"/>
      </w:rPr>
      <w:fldChar w:fldCharType="separate"/>
    </w:r>
    <w:r w:rsidR="004516DC">
      <w:rPr>
        <w:rFonts w:ascii="Helvetica" w:eastAsia="Arial Unicode MS" w:hAnsi="Arial Unicode MS"/>
        <w:color w:val="000000"/>
        <w:sz w:val="16"/>
        <w:u w:color="000000"/>
        <w:lang w:val="es-ES_tradnl"/>
      </w:rPr>
      <w:t>21</w:t>
    </w:r>
    <w:r>
      <w:rPr>
        <w:rFonts w:ascii="Helvetica" w:eastAsia="Arial Unicode MS" w:hAnsi="Helvetica"/>
        <w:color w:val="000000"/>
        <w:sz w:val="16"/>
        <w:u w:color="000000"/>
        <w:lang w:val="es-ES_tradnl"/>
      </w:rPr>
      <w:fldChar w:fldCharType="end"/>
    </w:r>
    <w:r>
      <w:rPr>
        <w:rFonts w:ascii="Helvetica" w:eastAsia="Arial Unicode MS" w:hAnsi="Arial Unicode MS"/>
        <w:color w:val="000000"/>
        <w:sz w:val="16"/>
        <w:u w:color="000000"/>
        <w:lang w:val="es-ES_tradnl"/>
      </w:rPr>
      <w:t xml:space="preserve"> de </w:t>
    </w:r>
    <w:r>
      <w:rPr>
        <w:rFonts w:ascii="Helvetica" w:eastAsia="Arial Unicode MS" w:hAnsi="Helvetica"/>
        <w:color w:val="000000"/>
        <w:sz w:val="16"/>
        <w:u w:color="000000"/>
        <w:lang w:val="es-ES_tradnl"/>
      </w:rPr>
      <w:fldChar w:fldCharType="begin"/>
    </w:r>
    <w:r>
      <w:rPr>
        <w:rFonts w:ascii="Helvetica" w:eastAsia="Arial Unicode MS" w:hAnsi="Arial Unicode MS"/>
        <w:color w:val="000000"/>
        <w:sz w:val="16"/>
        <w:u w:color="000000"/>
        <w:lang w:val="es-ES_tradnl"/>
      </w:rPr>
      <w:instrText xml:space="preserve"> NUMPAGES </w:instrText>
    </w:r>
    <w:r>
      <w:rPr>
        <w:rFonts w:ascii="Helvetica" w:eastAsia="Arial Unicode MS" w:hAnsi="Helvetica"/>
        <w:color w:val="000000"/>
        <w:sz w:val="16"/>
        <w:u w:color="000000"/>
        <w:lang w:val="es-ES_tradnl"/>
      </w:rPr>
      <w:fldChar w:fldCharType="separate"/>
    </w:r>
    <w:r w:rsidR="004516DC">
      <w:rPr>
        <w:rFonts w:ascii="Helvetica" w:eastAsia="Arial Unicode MS" w:hAnsi="Arial Unicode MS"/>
        <w:color w:val="000000"/>
        <w:sz w:val="16"/>
        <w:u w:color="000000"/>
        <w:lang w:val="es-ES_tradnl"/>
      </w:rPr>
      <w:t>284</w:t>
    </w:r>
    <w:r>
      <w:rPr>
        <w:rFonts w:ascii="Helvetica" w:eastAsia="Arial Unicode MS" w:hAnsi="Helvetica"/>
        <w:color w:val="000000"/>
        <w:sz w:val="16"/>
        <w:u w:color="000000"/>
        <w:lang w:val="es-ES_tradn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ED704" w14:textId="568EE8E3" w:rsidR="00596B44" w:rsidRDefault="00596B44">
    <w:pPr>
      <w:tabs>
        <w:tab w:val="left" w:pos="0"/>
        <w:tab w:val="center" w:pos="1954"/>
        <w:tab w:val="right" w:pos="2184"/>
        <w:tab w:val="center" w:pos="4252"/>
        <w:tab w:val="center" w:pos="4702"/>
        <w:tab w:val="right" w:pos="8504"/>
        <w:tab w:val="right" w:pos="9404"/>
      </w:tabs>
      <w:suppressAutoHyphens/>
      <w:ind w:right="360"/>
      <w:outlineLvl w:val="0"/>
      <w:rPr>
        <w:rFonts w:ascii="Helvetica" w:eastAsia="Arial Unicode MS" w:hAnsi="Helvetica"/>
        <w:color w:val="000000"/>
        <w:u w:color="000000"/>
        <w:lang w:val="es-ES_tradnl"/>
      </w:rPr>
    </w:pPr>
    <w:r>
      <w:rPr>
        <w:rFonts w:ascii="Helvetica" w:eastAsia="Arial Unicode MS" w:hAnsi="Arial Unicode MS"/>
        <w:color w:val="000000"/>
        <w:sz w:val="16"/>
        <w:u w:color="000000"/>
        <w:lang w:val="es-ES_tradnl"/>
      </w:rPr>
      <w:t>P</w:t>
    </w:r>
    <w:r>
      <w:rPr>
        <w:rFonts w:ascii="Helvetica" w:eastAsia="Arial Unicode MS" w:hAnsi="Arial Unicode MS"/>
        <w:color w:val="000000"/>
        <w:sz w:val="16"/>
        <w:u w:color="000000"/>
        <w:lang w:val="es-ES_tradnl"/>
      </w:rPr>
      <w:t>á</w:t>
    </w:r>
    <w:r>
      <w:rPr>
        <w:rFonts w:ascii="Helvetica" w:eastAsia="Arial Unicode MS" w:hAnsi="Arial Unicode MS"/>
        <w:color w:val="000000"/>
        <w:sz w:val="16"/>
        <w:u w:color="000000"/>
        <w:lang w:val="es-ES_tradnl"/>
      </w:rPr>
      <w:t xml:space="preserve">gina </w:t>
    </w:r>
    <w:r>
      <w:rPr>
        <w:rFonts w:ascii="Helvetica" w:eastAsia="Arial Unicode MS" w:hAnsi="Helvetica"/>
        <w:color w:val="000000"/>
        <w:sz w:val="16"/>
        <w:u w:color="000000"/>
        <w:lang w:val="es-ES_tradnl"/>
      </w:rPr>
      <w:fldChar w:fldCharType="begin"/>
    </w:r>
    <w:r>
      <w:rPr>
        <w:rFonts w:ascii="Helvetica" w:eastAsia="Arial Unicode MS" w:hAnsi="Arial Unicode MS"/>
        <w:color w:val="000000"/>
        <w:sz w:val="16"/>
        <w:u w:color="000000"/>
        <w:lang w:val="es-ES_tradnl"/>
      </w:rPr>
      <w:instrText xml:space="preserve"> PAGE </w:instrText>
    </w:r>
    <w:r>
      <w:rPr>
        <w:rFonts w:ascii="Helvetica" w:eastAsia="Arial Unicode MS" w:hAnsi="Helvetica"/>
        <w:color w:val="000000"/>
        <w:sz w:val="16"/>
        <w:u w:color="000000"/>
        <w:lang w:val="es-ES_tradnl"/>
      </w:rPr>
      <w:fldChar w:fldCharType="separate"/>
    </w:r>
    <w:r w:rsidR="004516DC">
      <w:rPr>
        <w:rFonts w:ascii="Helvetica" w:eastAsia="Arial Unicode MS" w:hAnsi="Arial Unicode MS"/>
        <w:color w:val="000000"/>
        <w:sz w:val="16"/>
        <w:u w:color="000000"/>
        <w:lang w:val="es-ES_tradnl"/>
      </w:rPr>
      <w:t>46</w:t>
    </w:r>
    <w:r>
      <w:rPr>
        <w:rFonts w:ascii="Helvetica" w:eastAsia="Arial Unicode MS" w:hAnsi="Helvetica"/>
        <w:color w:val="000000"/>
        <w:sz w:val="16"/>
        <w:u w:color="000000"/>
        <w:lang w:val="es-ES_tradnl"/>
      </w:rPr>
      <w:fldChar w:fldCharType="end"/>
    </w:r>
    <w:r>
      <w:rPr>
        <w:rFonts w:ascii="Helvetica" w:eastAsia="Arial Unicode MS" w:hAnsi="Arial Unicode MS"/>
        <w:color w:val="000000"/>
        <w:sz w:val="16"/>
        <w:u w:color="000000"/>
        <w:lang w:val="es-ES_tradnl"/>
      </w:rPr>
      <w:t xml:space="preserve"> de </w:t>
    </w:r>
    <w:r>
      <w:rPr>
        <w:rFonts w:ascii="Helvetica" w:eastAsia="Arial Unicode MS" w:hAnsi="Helvetica"/>
        <w:color w:val="000000"/>
        <w:sz w:val="16"/>
        <w:u w:color="000000"/>
        <w:lang w:val="es-ES_tradnl"/>
      </w:rPr>
      <w:fldChar w:fldCharType="begin"/>
    </w:r>
    <w:r>
      <w:rPr>
        <w:rFonts w:ascii="Helvetica" w:eastAsia="Arial Unicode MS" w:hAnsi="Arial Unicode MS"/>
        <w:color w:val="000000"/>
        <w:sz w:val="16"/>
        <w:u w:color="000000"/>
        <w:lang w:val="es-ES_tradnl"/>
      </w:rPr>
      <w:instrText xml:space="preserve"> NUMPAGES </w:instrText>
    </w:r>
    <w:r>
      <w:rPr>
        <w:rFonts w:ascii="Helvetica" w:eastAsia="Arial Unicode MS" w:hAnsi="Helvetica"/>
        <w:color w:val="000000"/>
        <w:sz w:val="16"/>
        <w:u w:color="000000"/>
        <w:lang w:val="es-ES_tradnl"/>
      </w:rPr>
      <w:fldChar w:fldCharType="separate"/>
    </w:r>
    <w:r w:rsidR="004516DC">
      <w:rPr>
        <w:rFonts w:ascii="Helvetica" w:eastAsia="Arial Unicode MS" w:hAnsi="Arial Unicode MS"/>
        <w:color w:val="000000"/>
        <w:sz w:val="16"/>
        <w:u w:color="000000"/>
        <w:lang w:val="es-ES_tradnl"/>
      </w:rPr>
      <w:t>284</w:t>
    </w:r>
    <w:r>
      <w:rPr>
        <w:rFonts w:ascii="Helvetica" w:eastAsia="Arial Unicode MS" w:hAnsi="Helvetica"/>
        <w:color w:val="000000"/>
        <w:sz w:val="16"/>
        <w:u w:color="000000"/>
        <w:lang w:val="es-ES_tradn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18"/>
      </w:rPr>
      <w:id w:val="14748085"/>
      <w:docPartObj>
        <w:docPartGallery w:val="Page Numbers (Bottom of Page)"/>
        <w:docPartUnique/>
      </w:docPartObj>
    </w:sdtPr>
    <w:sdtEndPr/>
    <w:sdtContent>
      <w:sdt>
        <w:sdtPr>
          <w:rPr>
            <w:rFonts w:asciiTheme="minorHAnsi" w:hAnsiTheme="minorHAnsi"/>
            <w:sz w:val="18"/>
          </w:rPr>
          <w:id w:val="216747587"/>
          <w:docPartObj>
            <w:docPartGallery w:val="Page Numbers (Top of Page)"/>
            <w:docPartUnique/>
          </w:docPartObj>
        </w:sdtPr>
        <w:sdtEndPr/>
        <w:sdtContent>
          <w:p w14:paraId="057CB09F" w14:textId="223D6837" w:rsidR="00596B44" w:rsidRPr="008512B9" w:rsidRDefault="00596B44">
            <w:pPr>
              <w:pStyle w:val="Piedepgina"/>
              <w:jc w:val="right"/>
              <w:rPr>
                <w:rFonts w:asciiTheme="minorHAnsi" w:hAnsiTheme="minorHAnsi"/>
                <w:sz w:val="18"/>
              </w:rPr>
            </w:pPr>
            <w:r w:rsidRPr="008512B9">
              <w:rPr>
                <w:rFonts w:asciiTheme="minorHAnsi" w:hAnsiTheme="minorHAnsi"/>
                <w:sz w:val="18"/>
              </w:rPr>
              <w:t xml:space="preserve">Página </w:t>
            </w:r>
            <w:r w:rsidRPr="008512B9">
              <w:rPr>
                <w:rFonts w:asciiTheme="minorHAnsi" w:hAnsiTheme="minorHAnsi"/>
                <w:b/>
                <w:sz w:val="18"/>
              </w:rPr>
              <w:fldChar w:fldCharType="begin"/>
            </w:r>
            <w:r w:rsidRPr="008512B9">
              <w:rPr>
                <w:rFonts w:asciiTheme="minorHAnsi" w:hAnsiTheme="minorHAnsi"/>
                <w:b/>
                <w:sz w:val="18"/>
              </w:rPr>
              <w:instrText>PAGE</w:instrText>
            </w:r>
            <w:r w:rsidRPr="008512B9">
              <w:rPr>
                <w:rFonts w:asciiTheme="minorHAnsi" w:hAnsiTheme="minorHAnsi"/>
                <w:b/>
                <w:sz w:val="18"/>
              </w:rPr>
              <w:fldChar w:fldCharType="separate"/>
            </w:r>
            <w:r w:rsidR="004516DC">
              <w:rPr>
                <w:rFonts w:asciiTheme="minorHAnsi" w:hAnsiTheme="minorHAnsi"/>
                <w:b/>
                <w:sz w:val="18"/>
              </w:rPr>
              <w:t>47</w:t>
            </w:r>
            <w:r w:rsidRPr="008512B9">
              <w:rPr>
                <w:rFonts w:asciiTheme="minorHAnsi" w:hAnsiTheme="minorHAnsi"/>
                <w:b/>
                <w:sz w:val="18"/>
              </w:rPr>
              <w:fldChar w:fldCharType="end"/>
            </w:r>
            <w:r w:rsidRPr="008512B9">
              <w:rPr>
                <w:rFonts w:asciiTheme="minorHAnsi" w:hAnsiTheme="minorHAnsi"/>
                <w:sz w:val="18"/>
              </w:rPr>
              <w:t xml:space="preserve"> de </w:t>
            </w:r>
            <w:r w:rsidRPr="008512B9">
              <w:rPr>
                <w:rFonts w:asciiTheme="minorHAnsi" w:hAnsiTheme="minorHAnsi"/>
                <w:b/>
                <w:sz w:val="18"/>
              </w:rPr>
              <w:fldChar w:fldCharType="begin"/>
            </w:r>
            <w:r w:rsidRPr="008512B9">
              <w:rPr>
                <w:rFonts w:asciiTheme="minorHAnsi" w:hAnsiTheme="minorHAnsi"/>
                <w:b/>
                <w:sz w:val="18"/>
              </w:rPr>
              <w:instrText>NUMPAGES</w:instrText>
            </w:r>
            <w:r w:rsidRPr="008512B9">
              <w:rPr>
                <w:rFonts w:asciiTheme="minorHAnsi" w:hAnsiTheme="minorHAnsi"/>
                <w:b/>
                <w:sz w:val="18"/>
              </w:rPr>
              <w:fldChar w:fldCharType="separate"/>
            </w:r>
            <w:r w:rsidR="004516DC">
              <w:rPr>
                <w:rFonts w:asciiTheme="minorHAnsi" w:hAnsiTheme="minorHAnsi"/>
                <w:b/>
                <w:sz w:val="18"/>
              </w:rPr>
              <w:t>284</w:t>
            </w:r>
            <w:r w:rsidRPr="008512B9">
              <w:rPr>
                <w:rFonts w:asciiTheme="minorHAnsi" w:hAnsiTheme="minorHAnsi"/>
                <w:b/>
                <w:sz w:val="18"/>
              </w:rPr>
              <w:fldChar w:fldCharType="end"/>
            </w:r>
          </w:p>
        </w:sdtContent>
      </w:sdt>
    </w:sdtContent>
  </w:sdt>
  <w:p w14:paraId="1B9080C2" w14:textId="77777777" w:rsidR="00596B44" w:rsidRDefault="00596B44">
    <w:pPr>
      <w:tabs>
        <w:tab w:val="left" w:pos="0"/>
        <w:tab w:val="center" w:pos="1954"/>
        <w:tab w:val="right" w:pos="2184"/>
        <w:tab w:val="center" w:pos="4252"/>
        <w:tab w:val="center" w:pos="4702"/>
        <w:tab w:val="right" w:pos="8504"/>
        <w:tab w:val="right" w:pos="9404"/>
      </w:tabs>
      <w:suppressAutoHyphens/>
      <w:ind w:right="360"/>
      <w:outlineLvl w:val="0"/>
      <w:rPr>
        <w:rFonts w:ascii="Helvetica" w:eastAsia="Arial Unicode MS" w:hAnsi="Helvetica"/>
        <w:color w:val="000000"/>
        <w:u w:color="000000"/>
        <w:lang w:val="es-ES_tradn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74C6FE" w14:textId="77777777" w:rsidR="00317F04" w:rsidRDefault="00317F04">
      <w:bookmarkStart w:id="0" w:name="_Hlk479679115"/>
      <w:bookmarkEnd w:id="0"/>
      <w:r>
        <w:separator/>
      </w:r>
    </w:p>
  </w:footnote>
  <w:footnote w:type="continuationSeparator" w:id="0">
    <w:p w14:paraId="721F7ECD" w14:textId="77777777" w:rsidR="00317F04" w:rsidRDefault="00317F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FE295" w14:textId="77777777" w:rsidR="00596B44" w:rsidRDefault="00596B44">
    <w:pPr>
      <w:rPr>
        <w:sz w:val="20"/>
        <w:lang w:eastAsia="es-MX"/>
      </w:rPr>
    </w:pPr>
  </w:p>
  <w:p w14:paraId="06D458D5" w14:textId="77777777" w:rsidR="00596B44" w:rsidRDefault="00596B44">
    <w:pPr>
      <w:rPr>
        <w:sz w:val="20"/>
        <w:lang w:eastAsia="es-MX"/>
      </w:rPr>
    </w:pPr>
  </w:p>
  <w:p w14:paraId="1B6089AB" w14:textId="77777777" w:rsidR="00596B44" w:rsidRDefault="00596B44">
    <w:pPr>
      <w:rPr>
        <w:sz w:val="20"/>
        <w:lang w:eastAsia="es-MX"/>
      </w:rPr>
    </w:pPr>
    <w:r>
      <w:rPr>
        <w:lang w:eastAsia="es-MX"/>
      </w:rPr>
      <mc:AlternateContent>
        <mc:Choice Requires="wpg">
          <w:drawing>
            <wp:anchor distT="0" distB="0" distL="114300" distR="114300" simplePos="0" relativeHeight="251658752" behindDoc="1" locked="0" layoutInCell="1" allowOverlap="1" wp14:anchorId="034A018C" wp14:editId="492A0A70">
              <wp:simplePos x="0" y="0"/>
              <wp:positionH relativeFrom="page">
                <wp:posOffset>4719235</wp:posOffset>
              </wp:positionH>
              <wp:positionV relativeFrom="page">
                <wp:posOffset>418454</wp:posOffset>
              </wp:positionV>
              <wp:extent cx="2479374" cy="635635"/>
              <wp:effectExtent l="0" t="0" r="16510" b="12065"/>
              <wp:wrapNone/>
              <wp:docPr id="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9374" cy="635635"/>
                        <a:chOff x="0" y="0"/>
                        <a:chExt cx="222" cy="57"/>
                      </a:xfrm>
                    </wpg:grpSpPr>
                    <wps:wsp>
                      <wps:cNvPr id="8" name="Rectangle 10"/>
                      <wps:cNvSpPr>
                        <a:spLocks/>
                      </wps:cNvSpPr>
                      <wps:spPr bwMode="auto">
                        <a:xfrm>
                          <a:off x="0" y="0"/>
                          <a:ext cx="222" cy="57"/>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 name="AutoShape 11"/>
                      <wps:cNvSpPr>
                        <a:spLocks/>
                      </wps:cNvSpPr>
                      <wps:spPr bwMode="auto">
                        <a:xfrm>
                          <a:off x="0" y="0"/>
                          <a:ext cx="222" cy="57"/>
                        </a:xfrm>
                        <a:custGeom>
                          <a:avLst/>
                          <a:gdLst>
                            <a:gd name="T0" fmla="*/ 10800 w 21600"/>
                            <a:gd name="T1" fmla="*/ 10800 h 21600"/>
                            <a:gd name="T2" fmla="*/ 10800 w 21600"/>
                            <a:gd name="T3" fmla="*/ 10800 h 21600"/>
                            <a:gd name="T4" fmla="*/ 10800 w 21600"/>
                            <a:gd name="T5" fmla="*/ 10800 h 21600"/>
                            <a:gd name="T6" fmla="*/ 10800 w 21600"/>
                            <a:gd name="T7" fmla="*/ 108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Lst>
                      </wps:spPr>
                      <wps:txbx>
                        <w:txbxContent>
                          <w:p w14:paraId="1881B99A" w14:textId="77777777" w:rsidR="00596B44" w:rsidRPr="00010330" w:rsidRDefault="00596B44" w:rsidP="00010330">
                            <w:pPr>
                              <w:pStyle w:val="Body1"/>
                              <w:jc w:val="center"/>
                              <w:rPr>
                                <w:rFonts w:ascii="Arial" w:hAnsi="Arial Unicode MS"/>
                                <w:b/>
                                <w:sz w:val="22"/>
                              </w:rPr>
                            </w:pPr>
                            <w:r w:rsidRPr="00010330">
                              <w:rPr>
                                <w:rFonts w:ascii="Arial" w:hAnsi="Arial Unicode MS"/>
                                <w:b/>
                                <w:sz w:val="22"/>
                              </w:rPr>
                              <w:t>LICITACION P</w:t>
                            </w:r>
                            <w:r w:rsidRPr="00010330">
                              <w:rPr>
                                <w:rFonts w:ascii="Arial" w:hAnsi="Arial Unicode MS"/>
                                <w:b/>
                                <w:sz w:val="22"/>
                              </w:rPr>
                              <w:t>Ú</w:t>
                            </w:r>
                            <w:r w:rsidRPr="00010330">
                              <w:rPr>
                                <w:rFonts w:ascii="Arial" w:hAnsi="Arial Unicode MS"/>
                                <w:b/>
                                <w:sz w:val="22"/>
                              </w:rPr>
                              <w:t xml:space="preserve">BLICA NACIONAL </w:t>
                            </w:r>
                          </w:p>
                          <w:p w14:paraId="43BA1419" w14:textId="3218CC31" w:rsidR="00596B44" w:rsidRPr="00010330" w:rsidRDefault="00596B44" w:rsidP="00010330">
                            <w:pPr>
                              <w:pStyle w:val="Body1"/>
                              <w:jc w:val="center"/>
                              <w:rPr>
                                <w:rFonts w:ascii="Arial" w:hAnsi="Arial"/>
                                <w:b/>
                                <w:sz w:val="22"/>
                              </w:rPr>
                            </w:pPr>
                            <w:r w:rsidRPr="00010330">
                              <w:rPr>
                                <w:rFonts w:ascii="Arial" w:hAnsi="Arial Unicode MS"/>
                                <w:b/>
                                <w:sz w:val="22"/>
                              </w:rPr>
                              <w:t>No. LA-932057995-</w:t>
                            </w:r>
                            <w:r>
                              <w:rPr>
                                <w:rFonts w:ascii="Arial" w:hAnsi="Arial Unicode MS"/>
                                <w:b/>
                                <w:sz w:val="22"/>
                              </w:rPr>
                              <w:t>E7-2021</w:t>
                            </w:r>
                          </w:p>
                        </w:txbxContent>
                      </wps:txbx>
                      <wps:bodyPr rot="0" vert="horz" wrap="square" lIns="50800" tIns="50800" rIns="50800" bIns="5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4A018C" id="Group 9" o:spid="_x0000_s1027" style="position:absolute;margin-left:371.6pt;margin-top:32.95pt;width:195.25pt;height:50.05pt;z-index:-251657728;mso-position-horizontal-relative:page;mso-position-vertical-relative:page" coordsize="22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">
              <v:rect id="Rectangle 10" o:spid="_x0000_s1028" style="position:absolute;width:222;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">
                <v:stroke joinstyle="round"/>
                <v:path arrowok="t"/>
              </v:rect>
              <v:shape id="_x0000_s1029" style="position:absolute;width:222;height:57;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" adj="-11796480,,5400" path="m,l21600,r,21600l,21600,,xe" filled="f" stroked="f" strokeweight="1pt">
                <v:stroke miterlimit="0" joinstyle="miter"/>
                <v:formulas/>
                <v:path arrowok="t" o:connecttype="custom" o:connectlocs="111,29;111,29;111,29;111,29" o:connectangles="0,0,0,0" textboxrect="0,0,21600,21600"/>
                <v:textbox inset="4pt,4pt,4pt,4pt">
                  <w:txbxContent>
                    <w:p w14:paraId="1881B99A" w14:textId="77777777" w:rsidR="00596B44" w:rsidRPr="00010330" w:rsidRDefault="00596B44" w:rsidP="00010330">
                      <w:pPr>
                        <w:pStyle w:val="Body1"/>
                        <w:jc w:val="center"/>
                        <w:rPr>
                          <w:rFonts w:ascii="Arial" w:hAnsi="Arial Unicode MS"/>
                          <w:b/>
                          <w:sz w:val="22"/>
                        </w:rPr>
                      </w:pPr>
                      <w:r w:rsidRPr="00010330">
                        <w:rPr>
                          <w:rFonts w:ascii="Arial" w:hAnsi="Arial Unicode MS"/>
                          <w:b/>
                          <w:sz w:val="22"/>
                        </w:rPr>
                        <w:t>LICITACION P</w:t>
                      </w:r>
                      <w:r w:rsidRPr="00010330">
                        <w:rPr>
                          <w:rFonts w:ascii="Arial" w:hAnsi="Arial Unicode MS"/>
                          <w:b/>
                          <w:sz w:val="22"/>
                        </w:rPr>
                        <w:t>Ú</w:t>
                      </w:r>
                      <w:r w:rsidRPr="00010330">
                        <w:rPr>
                          <w:rFonts w:ascii="Arial" w:hAnsi="Arial Unicode MS"/>
                          <w:b/>
                          <w:sz w:val="22"/>
                        </w:rPr>
                        <w:t xml:space="preserve">BLICA NACIONAL </w:t>
                      </w:r>
                    </w:p>
                    <w:p w14:paraId="43BA1419" w14:textId="3218CC31" w:rsidR="00596B44" w:rsidRPr="00010330" w:rsidRDefault="00596B44" w:rsidP="00010330">
                      <w:pPr>
                        <w:pStyle w:val="Body1"/>
                        <w:jc w:val="center"/>
                        <w:rPr>
                          <w:rFonts w:ascii="Arial" w:hAnsi="Arial"/>
                          <w:b/>
                          <w:sz w:val="22"/>
                        </w:rPr>
                      </w:pPr>
                      <w:r w:rsidRPr="00010330">
                        <w:rPr>
                          <w:rFonts w:ascii="Arial" w:hAnsi="Arial Unicode MS"/>
                          <w:b/>
                          <w:sz w:val="22"/>
                        </w:rPr>
                        <w:t>No. LA-932057995-</w:t>
                      </w:r>
                      <w:r>
                        <w:rPr>
                          <w:rFonts w:ascii="Arial" w:hAnsi="Arial Unicode MS"/>
                          <w:b/>
                          <w:sz w:val="22"/>
                        </w:rPr>
                        <w:t>E7-2021</w:t>
                      </w:r>
                    </w:p>
                  </w:txbxContent>
                </v:textbox>
              </v:shape>
              <w10:wrap anchorx="page" anchory="page"/>
            </v:group>
          </w:pict>
        </mc:Fallback>
      </mc:AlternateContent>
    </w:r>
  </w:p>
  <w:p w14:paraId="618E37FD" w14:textId="693C64BE" w:rsidR="00596B44" w:rsidRDefault="00596B44">
    <w:pPr>
      <w:rPr>
        <w:sz w:val="20"/>
        <w:lang w:eastAsia="es-MX"/>
      </w:rPr>
    </w:pPr>
    <w:r>
      <w:rPr>
        <w:lang w:eastAsia="es-MX"/>
      </w:rPr>
      <w:drawing>
        <wp:inline distT="0" distB="0" distL="0" distR="0" wp14:anchorId="4CF1C7C1" wp14:editId="7289252E">
          <wp:extent cx="2052833" cy="79586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98869" cy="813715"/>
                  </a:xfrm>
                  <a:prstGeom prst="rect">
                    <a:avLst/>
                  </a:prstGeom>
                </pic:spPr>
              </pic:pic>
            </a:graphicData>
          </a:graphic>
        </wp:inline>
      </w:drawing>
    </w:r>
  </w:p>
  <w:p w14:paraId="2806E111" w14:textId="77777777" w:rsidR="00596B44" w:rsidRDefault="00596B44">
    <w:pPr>
      <w:rPr>
        <w:sz w:val="20"/>
        <w:lang w:eastAsia="es-MX"/>
      </w:rPr>
    </w:pPr>
  </w:p>
  <w:p w14:paraId="2AF52231" w14:textId="77777777" w:rsidR="00596B44" w:rsidRDefault="00596B44">
    <w:pPr>
      <w:rPr>
        <w:sz w:val="20"/>
        <w:lang w:eastAsia="es-MX"/>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33FE8" w14:textId="77777777" w:rsidR="00596B44" w:rsidRDefault="00596B44">
    <w:pPr>
      <w:tabs>
        <w:tab w:val="left" w:pos="0"/>
        <w:tab w:val="left" w:pos="2775"/>
        <w:tab w:val="center" w:pos="4419"/>
        <w:tab w:val="center" w:pos="4702"/>
        <w:tab w:val="right" w:pos="8838"/>
        <w:tab w:val="right" w:pos="9404"/>
      </w:tabs>
      <w:suppressAutoHyphens/>
      <w:outlineLvl w:val="0"/>
      <w:rPr>
        <w:rFonts w:ascii="Arial" w:eastAsia="Arial Unicode MS" w:hAnsi="Arial Unicode MS"/>
        <w:color w:val="000000"/>
        <w:sz w:val="20"/>
        <w:u w:color="000000"/>
        <w:lang w:val="es-ES_tradnl"/>
      </w:rPr>
    </w:pPr>
  </w:p>
  <w:p w14:paraId="5C5786BD" w14:textId="77777777" w:rsidR="00596B44" w:rsidRDefault="00596B44">
    <w:pPr>
      <w:tabs>
        <w:tab w:val="left" w:pos="0"/>
        <w:tab w:val="left" w:pos="2775"/>
        <w:tab w:val="center" w:pos="4419"/>
        <w:tab w:val="center" w:pos="4702"/>
        <w:tab w:val="right" w:pos="8838"/>
        <w:tab w:val="right" w:pos="9404"/>
      </w:tabs>
      <w:suppressAutoHyphens/>
      <w:outlineLvl w:val="0"/>
      <w:rPr>
        <w:sz w:val="20"/>
        <w:lang w:eastAsia="es-MX"/>
      </w:rPr>
    </w:pPr>
    <w:r>
      <w:rPr>
        <w:lang w:eastAsia="es-MX"/>
      </w:rPr>
      <w:drawing>
        <wp:inline distT="0" distB="0" distL="0" distR="0" wp14:anchorId="589B5A24" wp14:editId="5ADE0DEA">
          <wp:extent cx="1987826" cy="755126"/>
          <wp:effectExtent l="0" t="0" r="0" b="0"/>
          <wp:docPr id="5" name="Imagen 5">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0000000-0008-0000-0000-000005000000}"/>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9397" cy="782314"/>
                  </a:xfrm>
                  <a:prstGeom prst="rect">
                    <a:avLst/>
                  </a:prstGeom>
                  <a:noFill/>
                  <a:ln>
                    <a:noFill/>
                  </a:ln>
                </pic:spPr>
              </pic:pic>
            </a:graphicData>
          </a:graphic>
        </wp:inline>
      </w:drawing>
    </w:r>
    <w:r>
      <w:rPr>
        <w:lang w:eastAsia="es-MX"/>
      </w:rPr>
      <mc:AlternateContent>
        <mc:Choice Requires="wps">
          <w:drawing>
            <wp:anchor distT="0" distB="0" distL="114300" distR="114300" simplePos="0" relativeHeight="251664896" behindDoc="0" locked="0" layoutInCell="1" allowOverlap="1" wp14:anchorId="13C8A6FF" wp14:editId="13BB4813">
              <wp:simplePos x="0" y="0"/>
              <wp:positionH relativeFrom="column">
                <wp:posOffset>4411980</wp:posOffset>
              </wp:positionH>
              <wp:positionV relativeFrom="paragraph">
                <wp:posOffset>52705</wp:posOffset>
              </wp:positionV>
              <wp:extent cx="2192655" cy="635635"/>
              <wp:effectExtent l="0" t="0" r="0" b="0"/>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2655" cy="635635"/>
                      </a:xfrm>
                      <a:custGeom>
                        <a:avLst/>
                        <a:gdLst>
                          <a:gd name="T0" fmla="*/ 10800 w 21600"/>
                          <a:gd name="T1" fmla="*/ 10800 h 21600"/>
                          <a:gd name="T2" fmla="*/ 10800 w 21600"/>
                          <a:gd name="T3" fmla="*/ 10800 h 21600"/>
                          <a:gd name="T4" fmla="*/ 10800 w 21600"/>
                          <a:gd name="T5" fmla="*/ 10800 h 21600"/>
                          <a:gd name="T6" fmla="*/ 10800 w 21600"/>
                          <a:gd name="T7" fmla="*/ 108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Lst>
                    </wps:spPr>
                    <wps:txbx>
                      <w:txbxContent>
                        <w:p w14:paraId="61B62F1E" w14:textId="77777777" w:rsidR="00596B44" w:rsidRPr="00010330" w:rsidRDefault="00596B44" w:rsidP="007824F1">
                          <w:pPr>
                            <w:pStyle w:val="Body1"/>
                            <w:jc w:val="center"/>
                            <w:rPr>
                              <w:rFonts w:ascii="Arial" w:hAnsi="Arial Unicode MS"/>
                              <w:b/>
                              <w:sz w:val="22"/>
                            </w:rPr>
                          </w:pPr>
                          <w:r w:rsidRPr="00010330">
                            <w:rPr>
                              <w:rFonts w:ascii="Arial" w:hAnsi="Arial Unicode MS"/>
                              <w:b/>
                              <w:sz w:val="22"/>
                            </w:rPr>
                            <w:t>LICITACION P</w:t>
                          </w:r>
                          <w:r w:rsidRPr="00010330">
                            <w:rPr>
                              <w:rFonts w:ascii="Arial" w:hAnsi="Arial Unicode MS"/>
                              <w:b/>
                              <w:sz w:val="22"/>
                            </w:rPr>
                            <w:t>Ú</w:t>
                          </w:r>
                          <w:r w:rsidRPr="00010330">
                            <w:rPr>
                              <w:rFonts w:ascii="Arial" w:hAnsi="Arial Unicode MS"/>
                              <w:b/>
                              <w:sz w:val="22"/>
                            </w:rPr>
                            <w:t xml:space="preserve">BLICA NACIONAL </w:t>
                          </w:r>
                        </w:p>
                        <w:p w14:paraId="253A89C9" w14:textId="665FC26D" w:rsidR="00596B44" w:rsidRPr="00010330" w:rsidRDefault="00596B44" w:rsidP="007824F1">
                          <w:pPr>
                            <w:pStyle w:val="Body1"/>
                            <w:jc w:val="center"/>
                            <w:rPr>
                              <w:rFonts w:ascii="Arial" w:hAnsi="Arial"/>
                              <w:b/>
                              <w:sz w:val="22"/>
                            </w:rPr>
                          </w:pPr>
                          <w:r w:rsidRPr="00010330">
                            <w:rPr>
                              <w:rFonts w:ascii="Arial" w:hAnsi="Arial Unicode MS"/>
                              <w:b/>
                              <w:sz w:val="22"/>
                            </w:rPr>
                            <w:t>No. LA-932057995-</w:t>
                          </w:r>
                          <w:r>
                            <w:rPr>
                              <w:rFonts w:ascii="Arial" w:hAnsi="Arial Unicode MS"/>
                              <w:b/>
                              <w:sz w:val="22"/>
                            </w:rPr>
                            <w:t>E7-2021</w:t>
                          </w:r>
                        </w:p>
                      </w:txbxContent>
                    </wps:txbx>
                    <wps:bodyPr rot="0" vert="horz" wrap="square" lIns="50800" tIns="50800" rIns="50800" bIns="50800" anchor="t" anchorCtr="0" upright="1">
                      <a:noAutofit/>
                    </wps:bodyPr>
                  </wps:wsp>
                </a:graphicData>
              </a:graphic>
            </wp:anchor>
          </w:drawing>
        </mc:Choice>
        <mc:Fallback>
          <w:pict>
            <v:shape w14:anchorId="13C8A6FF" id="AutoShape 11" o:spid="_x0000_s1030" style="position:absolute;margin-left:347.4pt;margin-top:4.15pt;width:172.65pt;height:50.05pt;z-index:251664896;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" adj="-11796480,,5400" path="m,l21600,r,21600l,21600,,xe" filled="f" stroked="f" strokeweight="1pt">
              <v:stroke miterlimit="0" joinstyle="miter"/>
              <v:formulas/>
              <v:path arrowok="t" o:connecttype="custom" o:connectlocs="1096328,317818;1096328,317818;1096328,317818;1096328,317818" o:connectangles="0,0,0,0" textboxrect="0,0,21600,21600"/>
              <v:textbox inset="4pt,4pt,4pt,4pt">
                <w:txbxContent>
                  <w:p w14:paraId="61B62F1E" w14:textId="77777777" w:rsidR="00596B44" w:rsidRPr="00010330" w:rsidRDefault="00596B44" w:rsidP="007824F1">
                    <w:pPr>
                      <w:pStyle w:val="Body1"/>
                      <w:jc w:val="center"/>
                      <w:rPr>
                        <w:rFonts w:ascii="Arial" w:hAnsi="Arial Unicode MS"/>
                        <w:b/>
                        <w:sz w:val="22"/>
                      </w:rPr>
                    </w:pPr>
                    <w:r w:rsidRPr="00010330">
                      <w:rPr>
                        <w:rFonts w:ascii="Arial" w:hAnsi="Arial Unicode MS"/>
                        <w:b/>
                        <w:sz w:val="22"/>
                      </w:rPr>
                      <w:t>LICITACION P</w:t>
                    </w:r>
                    <w:r w:rsidRPr="00010330">
                      <w:rPr>
                        <w:rFonts w:ascii="Arial" w:hAnsi="Arial Unicode MS"/>
                        <w:b/>
                        <w:sz w:val="22"/>
                      </w:rPr>
                      <w:t>Ú</w:t>
                    </w:r>
                    <w:r w:rsidRPr="00010330">
                      <w:rPr>
                        <w:rFonts w:ascii="Arial" w:hAnsi="Arial Unicode MS"/>
                        <w:b/>
                        <w:sz w:val="22"/>
                      </w:rPr>
                      <w:t xml:space="preserve">BLICA NACIONAL </w:t>
                    </w:r>
                  </w:p>
                  <w:p w14:paraId="253A89C9" w14:textId="665FC26D" w:rsidR="00596B44" w:rsidRPr="00010330" w:rsidRDefault="00596B44" w:rsidP="007824F1">
                    <w:pPr>
                      <w:pStyle w:val="Body1"/>
                      <w:jc w:val="center"/>
                      <w:rPr>
                        <w:rFonts w:ascii="Arial" w:hAnsi="Arial"/>
                        <w:b/>
                        <w:sz w:val="22"/>
                      </w:rPr>
                    </w:pPr>
                    <w:r w:rsidRPr="00010330">
                      <w:rPr>
                        <w:rFonts w:ascii="Arial" w:hAnsi="Arial Unicode MS"/>
                        <w:b/>
                        <w:sz w:val="22"/>
                      </w:rPr>
                      <w:t>No. LA-932057995-</w:t>
                    </w:r>
                    <w:r>
                      <w:rPr>
                        <w:rFonts w:ascii="Arial" w:hAnsi="Arial Unicode MS"/>
                        <w:b/>
                        <w:sz w:val="22"/>
                      </w:rPr>
                      <w:t>E7-2021</w:t>
                    </w:r>
                  </w:p>
                </w:txbxContent>
              </v:textbox>
            </v:shape>
          </w:pict>
        </mc:Fallback>
      </mc:AlternateContent>
    </w:r>
    <w:r>
      <w:rPr>
        <w:rFonts w:ascii="Arial" w:eastAsia="Arial Unicode MS" w:hAnsi="Arial Unicode MS"/>
        <w:color w:val="000000"/>
        <w:sz w:val="20"/>
        <w:u w:color="000000"/>
        <w:lang w:val="es-ES_tradnl"/>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74AAE" w14:textId="77777777" w:rsidR="00596B44" w:rsidRDefault="00596B44">
    <w:pPr>
      <w:pStyle w:val="HeaderFooter"/>
      <w:tabs>
        <w:tab w:val="clear" w:pos="9360"/>
        <w:tab w:val="left" w:pos="0"/>
        <w:tab w:val="center" w:pos="4702"/>
        <w:tab w:val="right" w:pos="9404"/>
      </w:tabs>
    </w:pPr>
  </w:p>
  <w:p w14:paraId="7538DCAF" w14:textId="169DCC18" w:rsidR="00596B44" w:rsidRDefault="00596B44">
    <w:pPr>
      <w:pStyle w:val="HeaderFooter"/>
      <w:tabs>
        <w:tab w:val="clear" w:pos="9360"/>
        <w:tab w:val="left" w:pos="0"/>
        <w:tab w:val="center" w:pos="4702"/>
        <w:tab w:val="right" w:pos="9404"/>
      </w:tabs>
    </w:pPr>
  </w:p>
  <w:p w14:paraId="21771FDC" w14:textId="1FA1C51F" w:rsidR="00596B44" w:rsidRDefault="00596B44">
    <w:pPr>
      <w:pStyle w:val="HeaderFooter"/>
      <w:tabs>
        <w:tab w:val="clear" w:pos="9360"/>
        <w:tab w:val="left" w:pos="0"/>
        <w:tab w:val="center" w:pos="4702"/>
        <w:tab w:val="right" w:pos="9404"/>
      </w:tabs>
    </w:pPr>
  </w:p>
  <w:p w14:paraId="720DFF2E" w14:textId="3D24A310" w:rsidR="00596B44" w:rsidRDefault="00596B44">
    <w:pPr>
      <w:rPr>
        <w:sz w:val="20"/>
        <w:lang w:eastAsia="es-MX"/>
      </w:rPr>
    </w:pPr>
    <w:r w:rsidRPr="007824F1">
      <w:rPr>
        <w:lang w:eastAsia="es-MX"/>
      </w:rPr>
      <mc:AlternateContent>
        <mc:Choice Requires="wps">
          <w:drawing>
            <wp:anchor distT="0" distB="0" distL="114300" distR="114300" simplePos="0" relativeHeight="251667968" behindDoc="0" locked="0" layoutInCell="1" allowOverlap="1" wp14:anchorId="12C8C6AA" wp14:editId="5090E0F9">
              <wp:simplePos x="0" y="0"/>
              <wp:positionH relativeFrom="column">
                <wp:posOffset>3902075</wp:posOffset>
              </wp:positionH>
              <wp:positionV relativeFrom="paragraph">
                <wp:posOffset>6350</wp:posOffset>
              </wp:positionV>
              <wp:extent cx="2192655" cy="635635"/>
              <wp:effectExtent l="0" t="0" r="0" b="0"/>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2655" cy="635635"/>
                      </a:xfrm>
                      <a:custGeom>
                        <a:avLst/>
                        <a:gdLst>
                          <a:gd name="T0" fmla="*/ 10800 w 21600"/>
                          <a:gd name="T1" fmla="*/ 10800 h 21600"/>
                          <a:gd name="T2" fmla="*/ 10800 w 21600"/>
                          <a:gd name="T3" fmla="*/ 10800 h 21600"/>
                          <a:gd name="T4" fmla="*/ 10800 w 21600"/>
                          <a:gd name="T5" fmla="*/ 10800 h 21600"/>
                          <a:gd name="T6" fmla="*/ 10800 w 21600"/>
                          <a:gd name="T7" fmla="*/ 108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Lst>
                    </wps:spPr>
                    <wps:txbx>
                      <w:txbxContent>
                        <w:p w14:paraId="018C8B6E" w14:textId="77777777" w:rsidR="00596B44" w:rsidRPr="00010330" w:rsidRDefault="00596B44" w:rsidP="007824F1">
                          <w:pPr>
                            <w:pStyle w:val="Body1"/>
                            <w:jc w:val="center"/>
                            <w:rPr>
                              <w:rFonts w:ascii="Arial" w:hAnsi="Arial Unicode MS"/>
                              <w:b/>
                              <w:sz w:val="22"/>
                            </w:rPr>
                          </w:pPr>
                          <w:r w:rsidRPr="00010330">
                            <w:rPr>
                              <w:rFonts w:ascii="Arial" w:hAnsi="Arial Unicode MS"/>
                              <w:b/>
                              <w:sz w:val="22"/>
                            </w:rPr>
                            <w:t>LICITACION P</w:t>
                          </w:r>
                          <w:r w:rsidRPr="00010330">
                            <w:rPr>
                              <w:rFonts w:ascii="Arial" w:hAnsi="Arial Unicode MS"/>
                              <w:b/>
                              <w:sz w:val="22"/>
                            </w:rPr>
                            <w:t>Ú</w:t>
                          </w:r>
                          <w:r w:rsidRPr="00010330">
                            <w:rPr>
                              <w:rFonts w:ascii="Arial" w:hAnsi="Arial Unicode MS"/>
                              <w:b/>
                              <w:sz w:val="22"/>
                            </w:rPr>
                            <w:t xml:space="preserve">BLICA NACIONAL </w:t>
                          </w:r>
                        </w:p>
                        <w:p w14:paraId="07CD9F9B" w14:textId="4E3B47D7" w:rsidR="00596B44" w:rsidRPr="00010330" w:rsidRDefault="00596B44" w:rsidP="007824F1">
                          <w:pPr>
                            <w:pStyle w:val="Body1"/>
                            <w:jc w:val="center"/>
                            <w:rPr>
                              <w:rFonts w:ascii="Arial" w:hAnsi="Arial"/>
                              <w:b/>
                              <w:sz w:val="22"/>
                            </w:rPr>
                          </w:pPr>
                          <w:r w:rsidRPr="00010330">
                            <w:rPr>
                              <w:rFonts w:ascii="Arial" w:hAnsi="Arial Unicode MS"/>
                              <w:b/>
                              <w:sz w:val="22"/>
                            </w:rPr>
                            <w:t>No. LA-932057995-</w:t>
                          </w:r>
                          <w:r>
                            <w:rPr>
                              <w:rFonts w:ascii="Arial" w:hAnsi="Arial Unicode MS"/>
                              <w:b/>
                              <w:sz w:val="22"/>
                            </w:rPr>
                            <w:t>E7-2021</w:t>
                          </w:r>
                        </w:p>
                      </w:txbxContent>
                    </wps:txbx>
                    <wps:bodyPr rot="0" vert="horz" wrap="square" lIns="50800" tIns="50800" rIns="50800" bIns="50800" anchor="t" anchorCtr="0" upright="1">
                      <a:noAutofit/>
                    </wps:bodyPr>
                  </wps:wsp>
                </a:graphicData>
              </a:graphic>
            </wp:anchor>
          </w:drawing>
        </mc:Choice>
        <mc:Fallback>
          <w:pict>
            <v:shape w14:anchorId="12C8C6AA" id="_x0000_s1031" style="position:absolute;margin-left:307.25pt;margin-top:.5pt;width:172.65pt;height:50.05pt;z-index:251667968;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" adj="-11796480,,5400" path="m,l21600,r,21600l,21600,,xe" filled="f" stroked="f" strokeweight="1pt">
              <v:stroke miterlimit="0" joinstyle="miter"/>
              <v:formulas/>
              <v:path arrowok="t" o:connecttype="custom" o:connectlocs="1096328,317818;1096328,317818;1096328,317818;1096328,317818" o:connectangles="0,0,0,0" textboxrect="0,0,21600,21600"/>
              <v:textbox inset="4pt,4pt,4pt,4pt">
                <w:txbxContent>
                  <w:p w14:paraId="018C8B6E" w14:textId="77777777" w:rsidR="00596B44" w:rsidRPr="00010330" w:rsidRDefault="00596B44" w:rsidP="007824F1">
                    <w:pPr>
                      <w:pStyle w:val="Body1"/>
                      <w:jc w:val="center"/>
                      <w:rPr>
                        <w:rFonts w:ascii="Arial" w:hAnsi="Arial Unicode MS"/>
                        <w:b/>
                        <w:sz w:val="22"/>
                      </w:rPr>
                    </w:pPr>
                    <w:r w:rsidRPr="00010330">
                      <w:rPr>
                        <w:rFonts w:ascii="Arial" w:hAnsi="Arial Unicode MS"/>
                        <w:b/>
                        <w:sz w:val="22"/>
                      </w:rPr>
                      <w:t>LICITACION P</w:t>
                    </w:r>
                    <w:r w:rsidRPr="00010330">
                      <w:rPr>
                        <w:rFonts w:ascii="Arial" w:hAnsi="Arial Unicode MS"/>
                        <w:b/>
                        <w:sz w:val="22"/>
                      </w:rPr>
                      <w:t>Ú</w:t>
                    </w:r>
                    <w:r w:rsidRPr="00010330">
                      <w:rPr>
                        <w:rFonts w:ascii="Arial" w:hAnsi="Arial Unicode MS"/>
                        <w:b/>
                        <w:sz w:val="22"/>
                      </w:rPr>
                      <w:t xml:space="preserve">BLICA NACIONAL </w:t>
                    </w:r>
                  </w:p>
                  <w:p w14:paraId="07CD9F9B" w14:textId="4E3B47D7" w:rsidR="00596B44" w:rsidRPr="00010330" w:rsidRDefault="00596B44" w:rsidP="007824F1">
                    <w:pPr>
                      <w:pStyle w:val="Body1"/>
                      <w:jc w:val="center"/>
                      <w:rPr>
                        <w:rFonts w:ascii="Arial" w:hAnsi="Arial"/>
                        <w:b/>
                        <w:sz w:val="22"/>
                      </w:rPr>
                    </w:pPr>
                    <w:r w:rsidRPr="00010330">
                      <w:rPr>
                        <w:rFonts w:ascii="Arial" w:hAnsi="Arial Unicode MS"/>
                        <w:b/>
                        <w:sz w:val="22"/>
                      </w:rPr>
                      <w:t>No. LA-932057995-</w:t>
                    </w:r>
                    <w:r>
                      <w:rPr>
                        <w:rFonts w:ascii="Arial" w:hAnsi="Arial Unicode MS"/>
                        <w:b/>
                        <w:sz w:val="22"/>
                      </w:rPr>
                      <w:t>E7-2021</w:t>
                    </w:r>
                  </w:p>
                </w:txbxContent>
              </v:textbox>
            </v:shape>
          </w:pict>
        </mc:Fallback>
      </mc:AlternateContent>
    </w:r>
    <w:r>
      <w:rPr>
        <w:lang w:eastAsia="es-MX"/>
      </w:rPr>
      <w:drawing>
        <wp:inline distT="0" distB="0" distL="0" distR="0" wp14:anchorId="6A183FCF" wp14:editId="3F54CAA8">
          <wp:extent cx="2052833" cy="79586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98869" cy="813715"/>
                  </a:xfrm>
                  <a:prstGeom prst="rect">
                    <a:avLst/>
                  </a:prstGeom>
                </pic:spPr>
              </pic:pic>
            </a:graphicData>
          </a:graphic>
        </wp:inline>
      </w:drawing>
    </w:r>
  </w:p>
  <w:p w14:paraId="41906FE9" w14:textId="77777777" w:rsidR="00596B44" w:rsidRDefault="00596B44">
    <w:pPr>
      <w:rPr>
        <w:sz w:val="20"/>
        <w:lang w:eastAsia="es-MX"/>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94EE873"/>
    <w:lvl w:ilvl="0">
      <w:start w:val="1"/>
      <w:numFmt w:val="lowerLetter"/>
      <w:pStyle w:val="ImportWordListStyleDefinition53"/>
      <w:lvlText w:val="%1."/>
      <w:lvlJc w:val="left"/>
      <w:pPr>
        <w:tabs>
          <w:tab w:val="num" w:pos="360"/>
        </w:tabs>
        <w:ind w:left="360" w:firstLine="300"/>
      </w:pPr>
      <w:rPr>
        <w:rFonts w:hint="default"/>
        <w:position w:val="0"/>
      </w:rPr>
    </w:lvl>
    <w:lvl w:ilvl="1">
      <w:start w:val="1"/>
      <w:numFmt w:val="lowerLetter"/>
      <w:lvlText w:val="%2."/>
      <w:lvlJc w:val="left"/>
      <w:pPr>
        <w:tabs>
          <w:tab w:val="num" w:pos="360"/>
        </w:tabs>
        <w:ind w:left="360" w:firstLine="1020"/>
      </w:pPr>
      <w:rPr>
        <w:rFonts w:hint="default"/>
        <w:position w:val="0"/>
      </w:rPr>
    </w:lvl>
    <w:lvl w:ilvl="2">
      <w:start w:val="1"/>
      <w:numFmt w:val="lowerRoman"/>
      <w:lvlText w:val="%3."/>
      <w:lvlJc w:val="left"/>
      <w:pPr>
        <w:tabs>
          <w:tab w:val="num" w:pos="296"/>
        </w:tabs>
        <w:ind w:left="296" w:firstLine="1804"/>
      </w:pPr>
      <w:rPr>
        <w:rFonts w:hint="default"/>
        <w:position w:val="0"/>
      </w:rPr>
    </w:lvl>
    <w:lvl w:ilvl="3">
      <w:start w:val="1"/>
      <w:numFmt w:val="decimal"/>
      <w:lvlText w:val="%4."/>
      <w:lvlJc w:val="left"/>
      <w:pPr>
        <w:tabs>
          <w:tab w:val="num" w:pos="360"/>
        </w:tabs>
        <w:ind w:left="360" w:firstLine="2460"/>
      </w:pPr>
      <w:rPr>
        <w:rFonts w:hint="default"/>
        <w:position w:val="0"/>
      </w:rPr>
    </w:lvl>
    <w:lvl w:ilvl="4">
      <w:start w:val="1"/>
      <w:numFmt w:val="lowerLetter"/>
      <w:lvlText w:val="%5."/>
      <w:lvlJc w:val="left"/>
      <w:pPr>
        <w:tabs>
          <w:tab w:val="num" w:pos="360"/>
        </w:tabs>
        <w:ind w:left="360" w:firstLine="3180"/>
      </w:pPr>
      <w:rPr>
        <w:rFonts w:hint="default"/>
        <w:position w:val="0"/>
      </w:rPr>
    </w:lvl>
    <w:lvl w:ilvl="5">
      <w:start w:val="1"/>
      <w:numFmt w:val="lowerRoman"/>
      <w:lvlText w:val="%6."/>
      <w:lvlJc w:val="left"/>
      <w:pPr>
        <w:tabs>
          <w:tab w:val="num" w:pos="296"/>
        </w:tabs>
        <w:ind w:left="296" w:firstLine="3964"/>
      </w:pPr>
      <w:rPr>
        <w:rFonts w:hint="default"/>
        <w:position w:val="0"/>
      </w:rPr>
    </w:lvl>
    <w:lvl w:ilvl="6">
      <w:start w:val="1"/>
      <w:numFmt w:val="decimal"/>
      <w:lvlText w:val="%7."/>
      <w:lvlJc w:val="left"/>
      <w:pPr>
        <w:tabs>
          <w:tab w:val="num" w:pos="360"/>
        </w:tabs>
        <w:ind w:left="360" w:firstLine="4620"/>
      </w:pPr>
      <w:rPr>
        <w:rFonts w:hint="default"/>
        <w:position w:val="0"/>
      </w:rPr>
    </w:lvl>
    <w:lvl w:ilvl="7">
      <w:start w:val="1"/>
      <w:numFmt w:val="lowerLetter"/>
      <w:lvlText w:val="%8."/>
      <w:lvlJc w:val="left"/>
      <w:pPr>
        <w:tabs>
          <w:tab w:val="num" w:pos="360"/>
        </w:tabs>
        <w:ind w:left="360" w:firstLine="5340"/>
      </w:pPr>
      <w:rPr>
        <w:rFonts w:hint="default"/>
        <w:position w:val="0"/>
      </w:rPr>
    </w:lvl>
    <w:lvl w:ilvl="8">
      <w:start w:val="1"/>
      <w:numFmt w:val="lowerRoman"/>
      <w:lvlText w:val="%9."/>
      <w:lvlJc w:val="left"/>
      <w:pPr>
        <w:tabs>
          <w:tab w:val="num" w:pos="296"/>
        </w:tabs>
        <w:ind w:left="296" w:firstLine="6124"/>
      </w:pPr>
      <w:rPr>
        <w:rFonts w:hint="default"/>
        <w:position w:val="0"/>
      </w:rPr>
    </w:lvl>
  </w:abstractNum>
  <w:abstractNum w:abstractNumId="1" w15:restartNumberingAfterBreak="0">
    <w:nsid w:val="00000003"/>
    <w:multiLevelType w:val="multilevel"/>
    <w:tmpl w:val="894EE875"/>
    <w:lvl w:ilvl="0">
      <w:start w:val="1"/>
      <w:numFmt w:val="lowerLetter"/>
      <w:pStyle w:val="List0"/>
      <w:lvlText w:val="%1."/>
      <w:lvlJc w:val="left"/>
      <w:pPr>
        <w:tabs>
          <w:tab w:val="num" w:pos="357"/>
        </w:tabs>
        <w:ind w:left="357" w:firstLine="0"/>
      </w:pPr>
      <w:rPr>
        <w:rFonts w:hint="default"/>
        <w:position w:val="0"/>
      </w:rPr>
    </w:lvl>
    <w:lvl w:ilvl="1">
      <w:start w:val="1"/>
      <w:numFmt w:val="lowerLetter"/>
      <w:lvlText w:val="%2."/>
      <w:lvlJc w:val="left"/>
      <w:pPr>
        <w:tabs>
          <w:tab w:val="num" w:pos="360"/>
        </w:tabs>
        <w:ind w:left="360" w:firstLine="360"/>
      </w:pPr>
      <w:rPr>
        <w:rFonts w:hint="default"/>
        <w:position w:val="0"/>
      </w:rPr>
    </w:lvl>
    <w:lvl w:ilvl="2">
      <w:start w:val="1"/>
      <w:numFmt w:val="lowerLetter"/>
      <w:lvlText w:val="%3."/>
      <w:lvlJc w:val="left"/>
      <w:pPr>
        <w:tabs>
          <w:tab w:val="num" w:pos="360"/>
        </w:tabs>
        <w:ind w:left="360" w:firstLine="360"/>
      </w:pPr>
      <w:rPr>
        <w:rFonts w:hint="default"/>
        <w:position w:val="0"/>
      </w:rPr>
    </w:lvl>
    <w:lvl w:ilvl="3">
      <w:start w:val="1"/>
      <w:numFmt w:val="lowerLetter"/>
      <w:lvlText w:val="%4."/>
      <w:lvlJc w:val="left"/>
      <w:pPr>
        <w:tabs>
          <w:tab w:val="num" w:pos="360"/>
        </w:tabs>
        <w:ind w:left="360" w:firstLine="360"/>
      </w:pPr>
      <w:rPr>
        <w:rFonts w:hint="default"/>
        <w:position w:val="0"/>
      </w:rPr>
    </w:lvl>
    <w:lvl w:ilvl="4">
      <w:start w:val="1"/>
      <w:numFmt w:val="lowerLetter"/>
      <w:lvlText w:val="%5."/>
      <w:lvlJc w:val="left"/>
      <w:pPr>
        <w:tabs>
          <w:tab w:val="num" w:pos="360"/>
        </w:tabs>
        <w:ind w:left="360" w:firstLine="360"/>
      </w:pPr>
      <w:rPr>
        <w:rFonts w:hint="default"/>
        <w:position w:val="0"/>
      </w:rPr>
    </w:lvl>
    <w:lvl w:ilvl="5">
      <w:start w:val="1"/>
      <w:numFmt w:val="lowerLetter"/>
      <w:lvlText w:val="%6."/>
      <w:lvlJc w:val="left"/>
      <w:pPr>
        <w:tabs>
          <w:tab w:val="num" w:pos="360"/>
        </w:tabs>
        <w:ind w:left="360" w:firstLine="360"/>
      </w:pPr>
      <w:rPr>
        <w:rFonts w:hint="default"/>
        <w:position w:val="0"/>
      </w:rPr>
    </w:lvl>
    <w:lvl w:ilvl="6">
      <w:start w:val="1"/>
      <w:numFmt w:val="lowerLetter"/>
      <w:lvlText w:val="%7."/>
      <w:lvlJc w:val="left"/>
      <w:pPr>
        <w:tabs>
          <w:tab w:val="num" w:pos="360"/>
        </w:tabs>
        <w:ind w:left="360" w:firstLine="360"/>
      </w:pPr>
      <w:rPr>
        <w:rFonts w:hint="default"/>
        <w:position w:val="0"/>
      </w:rPr>
    </w:lvl>
    <w:lvl w:ilvl="7">
      <w:start w:val="1"/>
      <w:numFmt w:val="lowerLetter"/>
      <w:lvlText w:val="%8."/>
      <w:lvlJc w:val="left"/>
      <w:pPr>
        <w:tabs>
          <w:tab w:val="num" w:pos="360"/>
        </w:tabs>
        <w:ind w:left="360" w:firstLine="360"/>
      </w:pPr>
      <w:rPr>
        <w:rFonts w:hint="default"/>
        <w:position w:val="0"/>
      </w:rPr>
    </w:lvl>
    <w:lvl w:ilvl="8">
      <w:start w:val="1"/>
      <w:numFmt w:val="lowerLetter"/>
      <w:lvlText w:val="%9."/>
      <w:lvlJc w:val="left"/>
      <w:pPr>
        <w:tabs>
          <w:tab w:val="num" w:pos="360"/>
        </w:tabs>
        <w:ind w:left="360" w:firstLine="360"/>
      </w:pPr>
      <w:rPr>
        <w:rFonts w:hint="default"/>
        <w:position w:val="0"/>
      </w:rPr>
    </w:lvl>
  </w:abstractNum>
  <w:abstractNum w:abstractNumId="2" w15:restartNumberingAfterBreak="0">
    <w:nsid w:val="00000004"/>
    <w:multiLevelType w:val="multilevel"/>
    <w:tmpl w:val="894EE876"/>
    <w:lvl w:ilvl="0">
      <w:start w:val="1"/>
      <w:numFmt w:val="lowerLetter"/>
      <w:pStyle w:val="ImportWordListStyleDefinition26"/>
      <w:lvlText w:val="%1."/>
      <w:lvlJc w:val="left"/>
      <w:pPr>
        <w:tabs>
          <w:tab w:val="num" w:pos="360"/>
        </w:tabs>
        <w:ind w:left="360" w:firstLine="3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1">
      <w:start w:val="1"/>
      <w:numFmt w:val="lowerLetter"/>
      <w:lvlText w:val="%2."/>
      <w:lvlJc w:val="left"/>
      <w:pPr>
        <w:tabs>
          <w:tab w:val="num" w:pos="360"/>
        </w:tabs>
        <w:ind w:left="360" w:firstLine="3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2">
      <w:start w:val="1"/>
      <w:numFmt w:val="lowerLetter"/>
      <w:lvlText w:val="%3."/>
      <w:lvlJc w:val="left"/>
      <w:pPr>
        <w:tabs>
          <w:tab w:val="num" w:pos="360"/>
        </w:tabs>
        <w:ind w:left="360" w:firstLine="3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3">
      <w:start w:val="1"/>
      <w:numFmt w:val="lowerLetter"/>
      <w:lvlText w:val="%4."/>
      <w:lvlJc w:val="left"/>
      <w:pPr>
        <w:tabs>
          <w:tab w:val="num" w:pos="360"/>
        </w:tabs>
        <w:ind w:left="360" w:firstLine="3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4">
      <w:start w:val="1"/>
      <w:numFmt w:val="lowerLetter"/>
      <w:lvlText w:val="%5."/>
      <w:lvlJc w:val="left"/>
      <w:pPr>
        <w:tabs>
          <w:tab w:val="num" w:pos="360"/>
        </w:tabs>
        <w:ind w:left="360" w:firstLine="3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5">
      <w:start w:val="1"/>
      <w:numFmt w:val="lowerLetter"/>
      <w:lvlText w:val="%6."/>
      <w:lvlJc w:val="left"/>
      <w:pPr>
        <w:tabs>
          <w:tab w:val="num" w:pos="360"/>
        </w:tabs>
        <w:ind w:left="360" w:firstLine="3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6">
      <w:start w:val="1"/>
      <w:numFmt w:val="lowerLetter"/>
      <w:lvlText w:val="%7."/>
      <w:lvlJc w:val="left"/>
      <w:pPr>
        <w:tabs>
          <w:tab w:val="num" w:pos="360"/>
        </w:tabs>
        <w:ind w:left="360" w:firstLine="3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7">
      <w:start w:val="1"/>
      <w:numFmt w:val="lowerLetter"/>
      <w:lvlText w:val="%8."/>
      <w:lvlJc w:val="left"/>
      <w:pPr>
        <w:tabs>
          <w:tab w:val="num" w:pos="360"/>
        </w:tabs>
        <w:ind w:left="360" w:firstLine="3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8">
      <w:start w:val="1"/>
      <w:numFmt w:val="lowerLetter"/>
      <w:lvlText w:val="%9."/>
      <w:lvlJc w:val="left"/>
      <w:pPr>
        <w:tabs>
          <w:tab w:val="num" w:pos="360"/>
        </w:tabs>
        <w:ind w:left="360" w:firstLine="3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abstractNum>
  <w:abstractNum w:abstractNumId="3" w15:restartNumberingAfterBreak="0">
    <w:nsid w:val="00000005"/>
    <w:multiLevelType w:val="multilevel"/>
    <w:tmpl w:val="894EE87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000006"/>
    <w:multiLevelType w:val="multilevel"/>
    <w:tmpl w:val="894EE878"/>
    <w:lvl w:ilvl="0">
      <w:start w:val="1"/>
      <w:numFmt w:val="bullet"/>
      <w:pStyle w:val="List1"/>
      <w:lvlText w:val="•"/>
      <w:lvlJc w:val="left"/>
      <w:pPr>
        <w:tabs>
          <w:tab w:val="num" w:pos="354"/>
        </w:tabs>
        <w:ind w:left="354"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5" w15:restartNumberingAfterBreak="0">
    <w:nsid w:val="00000007"/>
    <w:multiLevelType w:val="multilevel"/>
    <w:tmpl w:val="894EE879"/>
    <w:lvl w:ilvl="0">
      <w:start w:val="1"/>
      <w:numFmt w:val="bullet"/>
      <w:pStyle w:val="ImportWordListStyleDefinition61"/>
      <w:lvlText w:val="•"/>
      <w:lvlJc w:val="left"/>
      <w:pPr>
        <w:tabs>
          <w:tab w:val="num" w:pos="360"/>
        </w:tabs>
        <w:ind w:left="360" w:firstLine="3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s-ES_tradnl"/>
        <w14:textOutline w14:w="0" w14:cap="rnd" w14:cmpd="sng" w14:algn="ctr">
          <w14:noFill/>
          <w14:prstDash w14:val="solid"/>
          <w14:bevel/>
        </w14:textOutline>
      </w:rPr>
    </w:lvl>
    <w:lvl w:ilvl="1">
      <w:start w:val="1"/>
      <w:numFmt w:val="bullet"/>
      <w:lvlText w:val="o"/>
      <w:lvlJc w:val="left"/>
      <w:pPr>
        <w:tabs>
          <w:tab w:val="num" w:pos="360"/>
        </w:tabs>
        <w:ind w:left="360" w:firstLine="10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s-ES_tradnl"/>
        <w14:textOutline w14:w="0" w14:cap="rnd" w14:cmpd="sng" w14:algn="ctr">
          <w14:noFill/>
          <w14:prstDash w14:val="solid"/>
          <w14:bevel/>
        </w14:textOutline>
      </w:rPr>
    </w:lvl>
    <w:lvl w:ilvl="2">
      <w:start w:val="1"/>
      <w:numFmt w:val="bullet"/>
      <w:lvlText w:val="•"/>
      <w:lvlJc w:val="left"/>
      <w:pPr>
        <w:tabs>
          <w:tab w:val="num" w:pos="360"/>
        </w:tabs>
        <w:ind w:left="360" w:firstLine="180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s-ES_tradnl"/>
        <w14:textOutline w14:w="0" w14:cap="rnd" w14:cmpd="sng" w14:algn="ctr">
          <w14:noFill/>
          <w14:prstDash w14:val="solid"/>
          <w14:bevel/>
        </w14:textOutline>
      </w:rPr>
    </w:lvl>
    <w:lvl w:ilvl="3">
      <w:start w:val="1"/>
      <w:numFmt w:val="bullet"/>
      <w:lvlText w:val="•"/>
      <w:lvlJc w:val="left"/>
      <w:pPr>
        <w:tabs>
          <w:tab w:val="num" w:pos="360"/>
        </w:tabs>
        <w:ind w:left="360" w:firstLine="252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s-ES_tradnl"/>
        <w14:textOutline w14:w="0" w14:cap="rnd" w14:cmpd="sng" w14:algn="ctr">
          <w14:noFill/>
          <w14:prstDash w14:val="solid"/>
          <w14:bevel/>
        </w14:textOutline>
      </w:rPr>
    </w:lvl>
    <w:lvl w:ilvl="4">
      <w:start w:val="1"/>
      <w:numFmt w:val="bullet"/>
      <w:lvlText w:val="o"/>
      <w:lvlJc w:val="left"/>
      <w:pPr>
        <w:tabs>
          <w:tab w:val="num" w:pos="360"/>
        </w:tabs>
        <w:ind w:left="360" w:firstLine="324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s-ES_tradnl"/>
        <w14:textOutline w14:w="0" w14:cap="rnd" w14:cmpd="sng" w14:algn="ctr">
          <w14:noFill/>
          <w14:prstDash w14:val="solid"/>
          <w14:bevel/>
        </w14:textOutline>
      </w:rPr>
    </w:lvl>
    <w:lvl w:ilvl="5">
      <w:start w:val="1"/>
      <w:numFmt w:val="bullet"/>
      <w:lvlText w:val="•"/>
      <w:lvlJc w:val="left"/>
      <w:pPr>
        <w:tabs>
          <w:tab w:val="num" w:pos="360"/>
        </w:tabs>
        <w:ind w:left="360" w:firstLine="39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s-ES_tradnl"/>
        <w14:textOutline w14:w="0" w14:cap="rnd" w14:cmpd="sng" w14:algn="ctr">
          <w14:noFill/>
          <w14:prstDash w14:val="solid"/>
          <w14:bevel/>
        </w14:textOutline>
      </w:rPr>
    </w:lvl>
    <w:lvl w:ilvl="6">
      <w:start w:val="1"/>
      <w:numFmt w:val="bullet"/>
      <w:lvlText w:val="•"/>
      <w:lvlJc w:val="left"/>
      <w:pPr>
        <w:tabs>
          <w:tab w:val="num" w:pos="360"/>
        </w:tabs>
        <w:ind w:left="360" w:firstLine="46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s-ES_tradnl"/>
        <w14:textOutline w14:w="0" w14:cap="rnd" w14:cmpd="sng" w14:algn="ctr">
          <w14:noFill/>
          <w14:prstDash w14:val="solid"/>
          <w14:bevel/>
        </w14:textOutline>
      </w:rPr>
    </w:lvl>
    <w:lvl w:ilvl="7">
      <w:start w:val="1"/>
      <w:numFmt w:val="bullet"/>
      <w:lvlText w:val="o"/>
      <w:lvlJc w:val="left"/>
      <w:pPr>
        <w:tabs>
          <w:tab w:val="num" w:pos="360"/>
        </w:tabs>
        <w:ind w:left="360" w:firstLine="540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s-ES_tradnl"/>
        <w14:textOutline w14:w="0" w14:cap="rnd" w14:cmpd="sng" w14:algn="ctr">
          <w14:noFill/>
          <w14:prstDash w14:val="solid"/>
          <w14:bevel/>
        </w14:textOutline>
      </w:rPr>
    </w:lvl>
    <w:lvl w:ilvl="8">
      <w:start w:val="1"/>
      <w:numFmt w:val="bullet"/>
      <w:lvlText w:val="•"/>
      <w:lvlJc w:val="left"/>
      <w:pPr>
        <w:tabs>
          <w:tab w:val="num" w:pos="360"/>
        </w:tabs>
        <w:ind w:left="360" w:firstLine="612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s-ES_tradnl"/>
        <w14:textOutline w14:w="0" w14:cap="rnd" w14:cmpd="sng" w14:algn="ctr">
          <w14:noFill/>
          <w14:prstDash w14:val="solid"/>
          <w14:bevel/>
        </w14:textOutline>
      </w:rPr>
    </w:lvl>
  </w:abstractNum>
  <w:abstractNum w:abstractNumId="6" w15:restartNumberingAfterBreak="0">
    <w:nsid w:val="00000009"/>
    <w:multiLevelType w:val="multilevel"/>
    <w:tmpl w:val="894EE87B"/>
    <w:lvl w:ilvl="0">
      <w:start w:val="1"/>
      <w:numFmt w:val="bullet"/>
      <w:pStyle w:val="Lista21"/>
      <w:lvlText w:val="•"/>
      <w:lvlJc w:val="left"/>
      <w:pPr>
        <w:tabs>
          <w:tab w:val="num" w:pos="360"/>
        </w:tabs>
        <w:ind w:left="360" w:firstLine="360"/>
      </w:pPr>
      <w:rPr>
        <w:rFonts w:hint="default"/>
        <w:position w:val="0"/>
      </w:rPr>
    </w:lvl>
    <w:lvl w:ilvl="1">
      <w:start w:val="1"/>
      <w:numFmt w:val="bullet"/>
      <w:lvlText w:val="•"/>
      <w:lvlJc w:val="left"/>
      <w:pPr>
        <w:tabs>
          <w:tab w:val="num" w:pos="360"/>
        </w:tabs>
        <w:ind w:left="360" w:firstLine="0"/>
      </w:pPr>
      <w:rPr>
        <w:rFonts w:hint="default"/>
        <w:position w:val="0"/>
      </w:rPr>
    </w:lvl>
    <w:lvl w:ilvl="2">
      <w:start w:val="1"/>
      <w:numFmt w:val="bullet"/>
      <w:lvlText w:val="•"/>
      <w:lvlJc w:val="left"/>
      <w:pPr>
        <w:tabs>
          <w:tab w:val="num" w:pos="360"/>
        </w:tabs>
        <w:ind w:left="360" w:firstLine="0"/>
      </w:pPr>
      <w:rPr>
        <w:rFonts w:hint="default"/>
        <w:position w:val="0"/>
      </w:rPr>
    </w:lvl>
    <w:lvl w:ilvl="3">
      <w:start w:val="1"/>
      <w:numFmt w:val="bullet"/>
      <w:lvlText w:val="•"/>
      <w:lvlJc w:val="left"/>
      <w:pPr>
        <w:tabs>
          <w:tab w:val="num" w:pos="360"/>
        </w:tabs>
        <w:ind w:left="360" w:firstLine="0"/>
      </w:pPr>
      <w:rPr>
        <w:rFonts w:hint="default"/>
        <w:position w:val="0"/>
      </w:rPr>
    </w:lvl>
    <w:lvl w:ilvl="4">
      <w:start w:val="1"/>
      <w:numFmt w:val="bullet"/>
      <w:lvlText w:val="•"/>
      <w:lvlJc w:val="left"/>
      <w:pPr>
        <w:tabs>
          <w:tab w:val="num" w:pos="360"/>
        </w:tabs>
        <w:ind w:left="360" w:firstLine="0"/>
      </w:pPr>
      <w:rPr>
        <w:rFonts w:hint="default"/>
        <w:position w:val="0"/>
      </w:rPr>
    </w:lvl>
    <w:lvl w:ilvl="5">
      <w:start w:val="1"/>
      <w:numFmt w:val="bullet"/>
      <w:lvlText w:val="•"/>
      <w:lvlJc w:val="left"/>
      <w:pPr>
        <w:tabs>
          <w:tab w:val="num" w:pos="360"/>
        </w:tabs>
        <w:ind w:left="360" w:firstLine="0"/>
      </w:pPr>
      <w:rPr>
        <w:rFonts w:hint="default"/>
        <w:position w:val="0"/>
      </w:rPr>
    </w:lvl>
    <w:lvl w:ilvl="6">
      <w:start w:val="1"/>
      <w:numFmt w:val="bullet"/>
      <w:lvlText w:val="•"/>
      <w:lvlJc w:val="left"/>
      <w:pPr>
        <w:tabs>
          <w:tab w:val="num" w:pos="360"/>
        </w:tabs>
        <w:ind w:left="360" w:firstLine="0"/>
      </w:pPr>
      <w:rPr>
        <w:rFonts w:hint="default"/>
        <w:position w:val="0"/>
      </w:rPr>
    </w:lvl>
    <w:lvl w:ilvl="7">
      <w:start w:val="1"/>
      <w:numFmt w:val="bullet"/>
      <w:lvlText w:val="•"/>
      <w:lvlJc w:val="left"/>
      <w:pPr>
        <w:tabs>
          <w:tab w:val="num" w:pos="360"/>
        </w:tabs>
        <w:ind w:left="360" w:firstLine="0"/>
      </w:pPr>
      <w:rPr>
        <w:rFonts w:hint="default"/>
        <w:position w:val="0"/>
      </w:rPr>
    </w:lvl>
    <w:lvl w:ilvl="8">
      <w:start w:val="1"/>
      <w:numFmt w:val="bullet"/>
      <w:lvlText w:val="•"/>
      <w:lvlJc w:val="left"/>
      <w:pPr>
        <w:tabs>
          <w:tab w:val="num" w:pos="360"/>
        </w:tabs>
        <w:ind w:left="360" w:firstLine="0"/>
      </w:pPr>
      <w:rPr>
        <w:rFonts w:hint="default"/>
        <w:position w:val="0"/>
      </w:rPr>
    </w:lvl>
  </w:abstractNum>
  <w:abstractNum w:abstractNumId="7" w15:restartNumberingAfterBreak="0">
    <w:nsid w:val="0000000A"/>
    <w:multiLevelType w:val="multilevel"/>
    <w:tmpl w:val="894EE87C"/>
    <w:lvl w:ilvl="0">
      <w:start w:val="1"/>
      <w:numFmt w:val="bullet"/>
      <w:pStyle w:val="ImportWordListStyleDefinition11"/>
      <w:lvlText w:val="•"/>
      <w:lvlJc w:val="left"/>
      <w:pPr>
        <w:tabs>
          <w:tab w:val="num" w:pos="360"/>
        </w:tabs>
        <w:ind w:left="360" w:firstLine="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1">
      <w:start w:val="1"/>
      <w:numFmt w:val="bullet"/>
      <w:lvlText w:val="•"/>
      <w:lvlJc w:val="left"/>
      <w:pPr>
        <w:tabs>
          <w:tab w:val="num" w:pos="360"/>
        </w:tabs>
        <w:ind w:left="360" w:firstLine="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2">
      <w:start w:val="1"/>
      <w:numFmt w:val="bullet"/>
      <w:lvlText w:val="•"/>
      <w:lvlJc w:val="left"/>
      <w:pPr>
        <w:tabs>
          <w:tab w:val="num" w:pos="360"/>
        </w:tabs>
        <w:ind w:left="360" w:firstLine="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3">
      <w:start w:val="1"/>
      <w:numFmt w:val="bullet"/>
      <w:lvlText w:val="•"/>
      <w:lvlJc w:val="left"/>
      <w:pPr>
        <w:tabs>
          <w:tab w:val="num" w:pos="360"/>
        </w:tabs>
        <w:ind w:left="360" w:firstLine="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4">
      <w:start w:val="1"/>
      <w:numFmt w:val="bullet"/>
      <w:lvlText w:val="•"/>
      <w:lvlJc w:val="left"/>
      <w:pPr>
        <w:tabs>
          <w:tab w:val="num" w:pos="360"/>
        </w:tabs>
        <w:ind w:left="360" w:firstLine="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5">
      <w:start w:val="1"/>
      <w:numFmt w:val="bullet"/>
      <w:lvlText w:val="•"/>
      <w:lvlJc w:val="left"/>
      <w:pPr>
        <w:tabs>
          <w:tab w:val="num" w:pos="360"/>
        </w:tabs>
        <w:ind w:left="360" w:firstLine="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6">
      <w:start w:val="1"/>
      <w:numFmt w:val="bullet"/>
      <w:lvlText w:val="•"/>
      <w:lvlJc w:val="left"/>
      <w:pPr>
        <w:tabs>
          <w:tab w:val="num" w:pos="360"/>
        </w:tabs>
        <w:ind w:left="360" w:firstLine="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7">
      <w:start w:val="1"/>
      <w:numFmt w:val="bullet"/>
      <w:lvlText w:val="•"/>
      <w:lvlJc w:val="left"/>
      <w:pPr>
        <w:tabs>
          <w:tab w:val="num" w:pos="360"/>
        </w:tabs>
        <w:ind w:left="360" w:firstLine="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8">
      <w:start w:val="1"/>
      <w:numFmt w:val="bullet"/>
      <w:lvlText w:val="•"/>
      <w:lvlJc w:val="left"/>
      <w:pPr>
        <w:tabs>
          <w:tab w:val="num" w:pos="360"/>
        </w:tabs>
        <w:ind w:left="360" w:firstLine="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abstractNum>
  <w:abstractNum w:abstractNumId="8" w15:restartNumberingAfterBreak="0">
    <w:nsid w:val="0000000C"/>
    <w:multiLevelType w:val="multilevel"/>
    <w:tmpl w:val="894EE87E"/>
    <w:lvl w:ilvl="0">
      <w:start w:val="1"/>
      <w:numFmt w:val="bullet"/>
      <w:pStyle w:val="Lista31"/>
      <w:lvlText w:val="•"/>
      <w:lvlJc w:val="left"/>
      <w:pPr>
        <w:tabs>
          <w:tab w:val="num" w:pos="393"/>
        </w:tabs>
        <w:ind w:left="393" w:firstLine="360"/>
      </w:pPr>
      <w:rPr>
        <w:rFonts w:hint="default"/>
        <w:position w:val="0"/>
      </w:rPr>
    </w:lvl>
    <w:lvl w:ilvl="1">
      <w:start w:val="1"/>
      <w:numFmt w:val="bullet"/>
      <w:lvlText w:val="•"/>
      <w:lvlJc w:val="left"/>
      <w:pPr>
        <w:tabs>
          <w:tab w:val="num" w:pos="360"/>
        </w:tabs>
        <w:ind w:left="360" w:firstLine="0"/>
      </w:pPr>
      <w:rPr>
        <w:rFonts w:hint="default"/>
        <w:position w:val="0"/>
      </w:rPr>
    </w:lvl>
    <w:lvl w:ilvl="2">
      <w:start w:val="1"/>
      <w:numFmt w:val="bullet"/>
      <w:lvlText w:val="•"/>
      <w:lvlJc w:val="left"/>
      <w:pPr>
        <w:tabs>
          <w:tab w:val="num" w:pos="360"/>
        </w:tabs>
        <w:ind w:left="360" w:firstLine="0"/>
      </w:pPr>
      <w:rPr>
        <w:rFonts w:hint="default"/>
        <w:position w:val="0"/>
      </w:rPr>
    </w:lvl>
    <w:lvl w:ilvl="3">
      <w:start w:val="1"/>
      <w:numFmt w:val="bullet"/>
      <w:lvlText w:val="•"/>
      <w:lvlJc w:val="left"/>
      <w:pPr>
        <w:tabs>
          <w:tab w:val="num" w:pos="360"/>
        </w:tabs>
        <w:ind w:left="360" w:firstLine="0"/>
      </w:pPr>
      <w:rPr>
        <w:rFonts w:hint="default"/>
        <w:position w:val="0"/>
      </w:rPr>
    </w:lvl>
    <w:lvl w:ilvl="4">
      <w:start w:val="1"/>
      <w:numFmt w:val="bullet"/>
      <w:lvlText w:val="•"/>
      <w:lvlJc w:val="left"/>
      <w:pPr>
        <w:tabs>
          <w:tab w:val="num" w:pos="360"/>
        </w:tabs>
        <w:ind w:left="360" w:firstLine="0"/>
      </w:pPr>
      <w:rPr>
        <w:rFonts w:hint="default"/>
        <w:position w:val="0"/>
      </w:rPr>
    </w:lvl>
    <w:lvl w:ilvl="5">
      <w:start w:val="1"/>
      <w:numFmt w:val="bullet"/>
      <w:lvlText w:val="•"/>
      <w:lvlJc w:val="left"/>
      <w:pPr>
        <w:tabs>
          <w:tab w:val="num" w:pos="360"/>
        </w:tabs>
        <w:ind w:left="360" w:firstLine="0"/>
      </w:pPr>
      <w:rPr>
        <w:rFonts w:hint="default"/>
        <w:position w:val="0"/>
      </w:rPr>
    </w:lvl>
    <w:lvl w:ilvl="6">
      <w:start w:val="1"/>
      <w:numFmt w:val="bullet"/>
      <w:lvlText w:val="•"/>
      <w:lvlJc w:val="left"/>
      <w:pPr>
        <w:tabs>
          <w:tab w:val="num" w:pos="360"/>
        </w:tabs>
        <w:ind w:left="360" w:firstLine="0"/>
      </w:pPr>
      <w:rPr>
        <w:rFonts w:hint="default"/>
        <w:position w:val="0"/>
      </w:rPr>
    </w:lvl>
    <w:lvl w:ilvl="7">
      <w:start w:val="1"/>
      <w:numFmt w:val="bullet"/>
      <w:lvlText w:val="•"/>
      <w:lvlJc w:val="left"/>
      <w:pPr>
        <w:tabs>
          <w:tab w:val="num" w:pos="360"/>
        </w:tabs>
        <w:ind w:left="360" w:firstLine="0"/>
      </w:pPr>
      <w:rPr>
        <w:rFonts w:hint="default"/>
        <w:position w:val="0"/>
      </w:rPr>
    </w:lvl>
    <w:lvl w:ilvl="8">
      <w:start w:val="1"/>
      <w:numFmt w:val="bullet"/>
      <w:lvlText w:val="•"/>
      <w:lvlJc w:val="left"/>
      <w:pPr>
        <w:tabs>
          <w:tab w:val="num" w:pos="360"/>
        </w:tabs>
        <w:ind w:left="360" w:firstLine="0"/>
      </w:pPr>
      <w:rPr>
        <w:rFonts w:hint="default"/>
        <w:position w:val="0"/>
      </w:rPr>
    </w:lvl>
  </w:abstractNum>
  <w:abstractNum w:abstractNumId="9" w15:restartNumberingAfterBreak="0">
    <w:nsid w:val="0000000E"/>
    <w:multiLevelType w:val="multilevel"/>
    <w:tmpl w:val="894EE880"/>
    <w:lvl w:ilvl="0">
      <w:start w:val="1"/>
      <w:numFmt w:val="bullet"/>
      <w:pStyle w:val="ImportWordListStyleDefinition56"/>
      <w:lvlText w:val="•"/>
      <w:lvlJc w:val="left"/>
      <w:pPr>
        <w:tabs>
          <w:tab w:val="num" w:pos="360"/>
        </w:tabs>
        <w:ind w:left="360"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10" w15:restartNumberingAfterBreak="0">
    <w:nsid w:val="00000010"/>
    <w:multiLevelType w:val="multilevel"/>
    <w:tmpl w:val="894EE882"/>
    <w:lvl w:ilvl="0">
      <w:start w:val="1"/>
      <w:numFmt w:val="bullet"/>
      <w:pStyle w:val="ImportWordListStyleDefinition29"/>
      <w:lvlText w:val="•"/>
      <w:lvlJc w:val="left"/>
      <w:pPr>
        <w:tabs>
          <w:tab w:val="num" w:pos="360"/>
        </w:tabs>
        <w:ind w:left="360" w:firstLine="360"/>
      </w:pPr>
      <w:rPr>
        <w:rFonts w:hint="default"/>
        <w:position w:val="0"/>
      </w:rPr>
    </w:lvl>
    <w:lvl w:ilvl="1">
      <w:start w:val="1"/>
      <w:numFmt w:val="bullet"/>
      <w:lvlText w:val="•"/>
      <w:lvlJc w:val="left"/>
      <w:pPr>
        <w:tabs>
          <w:tab w:val="num" w:pos="360"/>
        </w:tabs>
        <w:ind w:left="360" w:firstLine="360"/>
      </w:pPr>
      <w:rPr>
        <w:rFonts w:hint="default"/>
        <w:position w:val="0"/>
      </w:rPr>
    </w:lvl>
    <w:lvl w:ilvl="2">
      <w:start w:val="1"/>
      <w:numFmt w:val="bullet"/>
      <w:lvlText w:val="•"/>
      <w:lvlJc w:val="left"/>
      <w:pPr>
        <w:tabs>
          <w:tab w:val="num" w:pos="360"/>
        </w:tabs>
        <w:ind w:left="360" w:firstLine="360"/>
      </w:pPr>
      <w:rPr>
        <w:rFonts w:hint="default"/>
        <w:position w:val="0"/>
      </w:rPr>
    </w:lvl>
    <w:lvl w:ilvl="3">
      <w:start w:val="1"/>
      <w:numFmt w:val="bullet"/>
      <w:lvlText w:val="•"/>
      <w:lvlJc w:val="left"/>
      <w:pPr>
        <w:tabs>
          <w:tab w:val="num" w:pos="360"/>
        </w:tabs>
        <w:ind w:left="360" w:firstLine="360"/>
      </w:pPr>
      <w:rPr>
        <w:rFonts w:hint="default"/>
        <w:position w:val="0"/>
      </w:rPr>
    </w:lvl>
    <w:lvl w:ilvl="4">
      <w:start w:val="1"/>
      <w:numFmt w:val="bullet"/>
      <w:lvlText w:val="•"/>
      <w:lvlJc w:val="left"/>
      <w:pPr>
        <w:tabs>
          <w:tab w:val="num" w:pos="360"/>
        </w:tabs>
        <w:ind w:left="360" w:firstLine="360"/>
      </w:pPr>
      <w:rPr>
        <w:rFonts w:hint="default"/>
        <w:position w:val="0"/>
      </w:rPr>
    </w:lvl>
    <w:lvl w:ilvl="5">
      <w:start w:val="1"/>
      <w:numFmt w:val="bullet"/>
      <w:lvlText w:val="•"/>
      <w:lvlJc w:val="left"/>
      <w:pPr>
        <w:tabs>
          <w:tab w:val="num" w:pos="360"/>
        </w:tabs>
        <w:ind w:left="360" w:firstLine="360"/>
      </w:pPr>
      <w:rPr>
        <w:rFonts w:hint="default"/>
        <w:position w:val="0"/>
      </w:rPr>
    </w:lvl>
    <w:lvl w:ilvl="6">
      <w:start w:val="1"/>
      <w:numFmt w:val="bullet"/>
      <w:lvlText w:val="•"/>
      <w:lvlJc w:val="left"/>
      <w:pPr>
        <w:tabs>
          <w:tab w:val="num" w:pos="360"/>
        </w:tabs>
        <w:ind w:left="360" w:firstLine="360"/>
      </w:pPr>
      <w:rPr>
        <w:rFonts w:hint="default"/>
        <w:position w:val="0"/>
      </w:rPr>
    </w:lvl>
    <w:lvl w:ilvl="7">
      <w:start w:val="1"/>
      <w:numFmt w:val="bullet"/>
      <w:lvlText w:val="•"/>
      <w:lvlJc w:val="left"/>
      <w:pPr>
        <w:tabs>
          <w:tab w:val="num" w:pos="360"/>
        </w:tabs>
        <w:ind w:left="360" w:firstLine="360"/>
      </w:pPr>
      <w:rPr>
        <w:rFonts w:hint="default"/>
        <w:position w:val="0"/>
      </w:rPr>
    </w:lvl>
    <w:lvl w:ilvl="8">
      <w:start w:val="1"/>
      <w:numFmt w:val="bullet"/>
      <w:lvlText w:val="•"/>
      <w:lvlJc w:val="left"/>
      <w:pPr>
        <w:tabs>
          <w:tab w:val="num" w:pos="360"/>
        </w:tabs>
        <w:ind w:left="360" w:firstLine="360"/>
      </w:pPr>
      <w:rPr>
        <w:rFonts w:hint="default"/>
        <w:position w:val="0"/>
      </w:rPr>
    </w:lvl>
  </w:abstractNum>
  <w:abstractNum w:abstractNumId="11" w15:restartNumberingAfterBreak="0">
    <w:nsid w:val="00000012"/>
    <w:multiLevelType w:val="multilevel"/>
    <w:tmpl w:val="894EE884"/>
    <w:lvl w:ilvl="0">
      <w:start w:val="1"/>
      <w:numFmt w:val="bullet"/>
      <w:pStyle w:val="Lista41"/>
      <w:lvlText w:val="•"/>
      <w:lvlJc w:val="left"/>
      <w:pPr>
        <w:tabs>
          <w:tab w:val="num" w:pos="393"/>
        </w:tabs>
        <w:ind w:left="393" w:firstLine="360"/>
      </w:pPr>
      <w:rPr>
        <w:rFonts w:hint="default"/>
        <w:position w:val="0"/>
      </w:rPr>
    </w:lvl>
    <w:lvl w:ilvl="1">
      <w:start w:val="1"/>
      <w:numFmt w:val="bullet"/>
      <w:lvlText w:val="•"/>
      <w:lvlJc w:val="left"/>
      <w:pPr>
        <w:tabs>
          <w:tab w:val="num" w:pos="360"/>
        </w:tabs>
        <w:ind w:left="360" w:firstLine="360"/>
      </w:pPr>
      <w:rPr>
        <w:rFonts w:hint="default"/>
        <w:position w:val="0"/>
      </w:rPr>
    </w:lvl>
    <w:lvl w:ilvl="2">
      <w:start w:val="1"/>
      <w:numFmt w:val="bullet"/>
      <w:lvlText w:val="•"/>
      <w:lvlJc w:val="left"/>
      <w:pPr>
        <w:tabs>
          <w:tab w:val="num" w:pos="360"/>
        </w:tabs>
        <w:ind w:left="360" w:firstLine="360"/>
      </w:pPr>
      <w:rPr>
        <w:rFonts w:hint="default"/>
        <w:position w:val="0"/>
      </w:rPr>
    </w:lvl>
    <w:lvl w:ilvl="3">
      <w:start w:val="1"/>
      <w:numFmt w:val="bullet"/>
      <w:lvlText w:val="•"/>
      <w:lvlJc w:val="left"/>
      <w:pPr>
        <w:tabs>
          <w:tab w:val="num" w:pos="360"/>
        </w:tabs>
        <w:ind w:left="360" w:firstLine="360"/>
      </w:pPr>
      <w:rPr>
        <w:rFonts w:hint="default"/>
        <w:position w:val="0"/>
      </w:rPr>
    </w:lvl>
    <w:lvl w:ilvl="4">
      <w:start w:val="1"/>
      <w:numFmt w:val="bullet"/>
      <w:lvlText w:val="•"/>
      <w:lvlJc w:val="left"/>
      <w:pPr>
        <w:tabs>
          <w:tab w:val="num" w:pos="360"/>
        </w:tabs>
        <w:ind w:left="360" w:firstLine="360"/>
      </w:pPr>
      <w:rPr>
        <w:rFonts w:hint="default"/>
        <w:position w:val="0"/>
      </w:rPr>
    </w:lvl>
    <w:lvl w:ilvl="5">
      <w:start w:val="1"/>
      <w:numFmt w:val="bullet"/>
      <w:lvlText w:val="•"/>
      <w:lvlJc w:val="left"/>
      <w:pPr>
        <w:tabs>
          <w:tab w:val="num" w:pos="360"/>
        </w:tabs>
        <w:ind w:left="360" w:firstLine="360"/>
      </w:pPr>
      <w:rPr>
        <w:rFonts w:hint="default"/>
        <w:position w:val="0"/>
      </w:rPr>
    </w:lvl>
    <w:lvl w:ilvl="6">
      <w:start w:val="1"/>
      <w:numFmt w:val="bullet"/>
      <w:lvlText w:val="•"/>
      <w:lvlJc w:val="left"/>
      <w:pPr>
        <w:tabs>
          <w:tab w:val="num" w:pos="360"/>
        </w:tabs>
        <w:ind w:left="360" w:firstLine="360"/>
      </w:pPr>
      <w:rPr>
        <w:rFonts w:hint="default"/>
        <w:position w:val="0"/>
      </w:rPr>
    </w:lvl>
    <w:lvl w:ilvl="7">
      <w:start w:val="1"/>
      <w:numFmt w:val="bullet"/>
      <w:lvlText w:val="•"/>
      <w:lvlJc w:val="left"/>
      <w:pPr>
        <w:tabs>
          <w:tab w:val="num" w:pos="360"/>
        </w:tabs>
        <w:ind w:left="360" w:firstLine="360"/>
      </w:pPr>
      <w:rPr>
        <w:rFonts w:hint="default"/>
        <w:position w:val="0"/>
      </w:rPr>
    </w:lvl>
    <w:lvl w:ilvl="8">
      <w:start w:val="1"/>
      <w:numFmt w:val="bullet"/>
      <w:lvlText w:val="•"/>
      <w:lvlJc w:val="left"/>
      <w:pPr>
        <w:tabs>
          <w:tab w:val="num" w:pos="360"/>
        </w:tabs>
        <w:ind w:left="360" w:firstLine="360"/>
      </w:pPr>
      <w:rPr>
        <w:rFonts w:hint="default"/>
        <w:position w:val="0"/>
      </w:rPr>
    </w:lvl>
  </w:abstractNum>
  <w:abstractNum w:abstractNumId="12" w15:restartNumberingAfterBreak="0">
    <w:nsid w:val="00000014"/>
    <w:multiLevelType w:val="multilevel"/>
    <w:tmpl w:val="894EE886"/>
    <w:lvl w:ilvl="0">
      <w:start w:val="1"/>
      <w:numFmt w:val="bullet"/>
      <w:pStyle w:val="Lista51"/>
      <w:lvlText w:val="•"/>
      <w:lvlJc w:val="left"/>
      <w:pPr>
        <w:tabs>
          <w:tab w:val="num" w:pos="393"/>
        </w:tabs>
        <w:ind w:left="393" w:firstLine="360"/>
      </w:pPr>
      <w:rPr>
        <w:rFonts w:hint="default"/>
        <w:position w:val="0"/>
      </w:rPr>
    </w:lvl>
    <w:lvl w:ilvl="1">
      <w:start w:val="1"/>
      <w:numFmt w:val="bullet"/>
      <w:lvlText w:val="•"/>
      <w:lvlJc w:val="left"/>
      <w:pPr>
        <w:tabs>
          <w:tab w:val="num" w:pos="360"/>
        </w:tabs>
        <w:ind w:left="360" w:firstLine="360"/>
      </w:pPr>
      <w:rPr>
        <w:rFonts w:hint="default"/>
        <w:position w:val="0"/>
      </w:rPr>
    </w:lvl>
    <w:lvl w:ilvl="2">
      <w:start w:val="1"/>
      <w:numFmt w:val="bullet"/>
      <w:lvlText w:val="•"/>
      <w:lvlJc w:val="left"/>
      <w:pPr>
        <w:tabs>
          <w:tab w:val="num" w:pos="360"/>
        </w:tabs>
        <w:ind w:left="360" w:firstLine="360"/>
      </w:pPr>
      <w:rPr>
        <w:rFonts w:hint="default"/>
        <w:position w:val="0"/>
      </w:rPr>
    </w:lvl>
    <w:lvl w:ilvl="3">
      <w:start w:val="1"/>
      <w:numFmt w:val="bullet"/>
      <w:lvlText w:val="•"/>
      <w:lvlJc w:val="left"/>
      <w:pPr>
        <w:tabs>
          <w:tab w:val="num" w:pos="360"/>
        </w:tabs>
        <w:ind w:left="360" w:firstLine="360"/>
      </w:pPr>
      <w:rPr>
        <w:rFonts w:hint="default"/>
        <w:position w:val="0"/>
      </w:rPr>
    </w:lvl>
    <w:lvl w:ilvl="4">
      <w:start w:val="1"/>
      <w:numFmt w:val="bullet"/>
      <w:lvlText w:val="•"/>
      <w:lvlJc w:val="left"/>
      <w:pPr>
        <w:tabs>
          <w:tab w:val="num" w:pos="360"/>
        </w:tabs>
        <w:ind w:left="360" w:firstLine="360"/>
      </w:pPr>
      <w:rPr>
        <w:rFonts w:hint="default"/>
        <w:position w:val="0"/>
      </w:rPr>
    </w:lvl>
    <w:lvl w:ilvl="5">
      <w:start w:val="1"/>
      <w:numFmt w:val="bullet"/>
      <w:lvlText w:val="•"/>
      <w:lvlJc w:val="left"/>
      <w:pPr>
        <w:tabs>
          <w:tab w:val="num" w:pos="360"/>
        </w:tabs>
        <w:ind w:left="360" w:firstLine="360"/>
      </w:pPr>
      <w:rPr>
        <w:rFonts w:hint="default"/>
        <w:position w:val="0"/>
      </w:rPr>
    </w:lvl>
    <w:lvl w:ilvl="6">
      <w:start w:val="1"/>
      <w:numFmt w:val="bullet"/>
      <w:lvlText w:val="•"/>
      <w:lvlJc w:val="left"/>
      <w:pPr>
        <w:tabs>
          <w:tab w:val="num" w:pos="360"/>
        </w:tabs>
        <w:ind w:left="360" w:firstLine="360"/>
      </w:pPr>
      <w:rPr>
        <w:rFonts w:hint="default"/>
        <w:position w:val="0"/>
      </w:rPr>
    </w:lvl>
    <w:lvl w:ilvl="7">
      <w:start w:val="1"/>
      <w:numFmt w:val="bullet"/>
      <w:lvlText w:val="•"/>
      <w:lvlJc w:val="left"/>
      <w:pPr>
        <w:tabs>
          <w:tab w:val="num" w:pos="360"/>
        </w:tabs>
        <w:ind w:left="360" w:firstLine="360"/>
      </w:pPr>
      <w:rPr>
        <w:rFonts w:hint="default"/>
        <w:position w:val="0"/>
      </w:rPr>
    </w:lvl>
    <w:lvl w:ilvl="8">
      <w:start w:val="1"/>
      <w:numFmt w:val="bullet"/>
      <w:lvlText w:val="•"/>
      <w:lvlJc w:val="left"/>
      <w:pPr>
        <w:tabs>
          <w:tab w:val="num" w:pos="360"/>
        </w:tabs>
        <w:ind w:left="360" w:firstLine="360"/>
      </w:pPr>
      <w:rPr>
        <w:rFonts w:hint="default"/>
        <w:position w:val="0"/>
      </w:rPr>
    </w:lvl>
  </w:abstractNum>
  <w:abstractNum w:abstractNumId="13" w15:restartNumberingAfterBreak="0">
    <w:nsid w:val="00000015"/>
    <w:multiLevelType w:val="multilevel"/>
    <w:tmpl w:val="894EE887"/>
    <w:lvl w:ilvl="0">
      <w:start w:val="1"/>
      <w:numFmt w:val="bullet"/>
      <w:pStyle w:val="ImportWordListStyleDefinition25"/>
      <w:lvlText w:val="•"/>
      <w:lvlJc w:val="left"/>
      <w:pPr>
        <w:tabs>
          <w:tab w:val="num" w:pos="360"/>
        </w:tabs>
        <w:ind w:left="360" w:firstLine="360"/>
      </w:pPr>
      <w:rPr>
        <w:rFonts w:ascii="Arial" w:eastAsia="Arial Unicode MS" w:hAnsi="Arial" w:hint="default"/>
        <w:b w:val="0"/>
        <w:i w:val="0"/>
        <w:caps w:val="0"/>
        <w:smallCaps w:val="0"/>
        <w:strike w:val="0"/>
        <w:dstrike w:val="0"/>
        <w:color w:val="000000"/>
        <w:kern w:val="0"/>
        <w:position w:val="0"/>
        <w:sz w:val="22"/>
        <w:u w:val="none" w:color="000000"/>
        <w:vertAlign w:val="baseline"/>
        <w:rtl w:val="0"/>
        <w:em w:val="none"/>
        <w:lang w:val="es-ES_tradnl"/>
        <w14:textOutline w14:w="0" w14:cap="rnd" w14:cmpd="sng" w14:algn="ctr">
          <w14:noFill/>
          <w14:prstDash w14:val="solid"/>
          <w14:bevel/>
        </w14:textOutline>
      </w:rPr>
    </w:lvl>
    <w:lvl w:ilvl="1">
      <w:start w:val="1"/>
      <w:numFmt w:val="bullet"/>
      <w:lvlText w:val="•"/>
      <w:lvlJc w:val="left"/>
      <w:pPr>
        <w:tabs>
          <w:tab w:val="num" w:pos="360"/>
        </w:tabs>
        <w:ind w:left="360" w:firstLine="360"/>
      </w:pPr>
      <w:rPr>
        <w:rFonts w:ascii="Arial" w:eastAsia="Arial Unicode MS" w:hAnsi="Arial" w:hint="default"/>
        <w:b w:val="0"/>
        <w:i w:val="0"/>
        <w:caps w:val="0"/>
        <w:smallCaps w:val="0"/>
        <w:strike w:val="0"/>
        <w:dstrike w:val="0"/>
        <w:color w:val="000000"/>
        <w:kern w:val="0"/>
        <w:position w:val="0"/>
        <w:sz w:val="22"/>
        <w:u w:val="none" w:color="000000"/>
        <w:vertAlign w:val="baseline"/>
        <w:rtl w:val="0"/>
        <w:em w:val="none"/>
        <w:lang w:val="es-ES_tradnl"/>
        <w14:textOutline w14:w="0" w14:cap="rnd" w14:cmpd="sng" w14:algn="ctr">
          <w14:noFill/>
          <w14:prstDash w14:val="solid"/>
          <w14:bevel/>
        </w14:textOutline>
      </w:rPr>
    </w:lvl>
    <w:lvl w:ilvl="2">
      <w:start w:val="1"/>
      <w:numFmt w:val="bullet"/>
      <w:lvlText w:val="•"/>
      <w:lvlJc w:val="left"/>
      <w:pPr>
        <w:tabs>
          <w:tab w:val="num" w:pos="360"/>
        </w:tabs>
        <w:ind w:left="360" w:firstLine="360"/>
      </w:pPr>
      <w:rPr>
        <w:rFonts w:ascii="Arial" w:eastAsia="Arial Unicode MS" w:hAnsi="Arial" w:hint="default"/>
        <w:b w:val="0"/>
        <w:i w:val="0"/>
        <w:caps w:val="0"/>
        <w:smallCaps w:val="0"/>
        <w:strike w:val="0"/>
        <w:dstrike w:val="0"/>
        <w:color w:val="000000"/>
        <w:kern w:val="0"/>
        <w:position w:val="0"/>
        <w:sz w:val="22"/>
        <w:u w:val="none" w:color="000000"/>
        <w:vertAlign w:val="baseline"/>
        <w:rtl w:val="0"/>
        <w:em w:val="none"/>
        <w:lang w:val="es-ES_tradnl"/>
        <w14:textOutline w14:w="0" w14:cap="rnd" w14:cmpd="sng" w14:algn="ctr">
          <w14:noFill/>
          <w14:prstDash w14:val="solid"/>
          <w14:bevel/>
        </w14:textOutline>
      </w:rPr>
    </w:lvl>
    <w:lvl w:ilvl="3">
      <w:start w:val="1"/>
      <w:numFmt w:val="bullet"/>
      <w:lvlText w:val="•"/>
      <w:lvlJc w:val="left"/>
      <w:pPr>
        <w:tabs>
          <w:tab w:val="num" w:pos="360"/>
        </w:tabs>
        <w:ind w:left="360" w:firstLine="360"/>
      </w:pPr>
      <w:rPr>
        <w:rFonts w:ascii="Arial" w:eastAsia="Arial Unicode MS" w:hAnsi="Arial" w:hint="default"/>
        <w:b w:val="0"/>
        <w:i w:val="0"/>
        <w:caps w:val="0"/>
        <w:smallCaps w:val="0"/>
        <w:strike w:val="0"/>
        <w:dstrike w:val="0"/>
        <w:color w:val="000000"/>
        <w:kern w:val="0"/>
        <w:position w:val="0"/>
        <w:sz w:val="22"/>
        <w:u w:val="none" w:color="000000"/>
        <w:vertAlign w:val="baseline"/>
        <w:rtl w:val="0"/>
        <w:em w:val="none"/>
        <w:lang w:val="es-ES_tradnl"/>
        <w14:textOutline w14:w="0" w14:cap="rnd" w14:cmpd="sng" w14:algn="ctr">
          <w14:noFill/>
          <w14:prstDash w14:val="solid"/>
          <w14:bevel/>
        </w14:textOutline>
      </w:rPr>
    </w:lvl>
    <w:lvl w:ilvl="4">
      <w:start w:val="1"/>
      <w:numFmt w:val="bullet"/>
      <w:lvlText w:val="•"/>
      <w:lvlJc w:val="left"/>
      <w:pPr>
        <w:tabs>
          <w:tab w:val="num" w:pos="360"/>
        </w:tabs>
        <w:ind w:left="360" w:firstLine="360"/>
      </w:pPr>
      <w:rPr>
        <w:rFonts w:ascii="Arial" w:eastAsia="Arial Unicode MS" w:hAnsi="Arial" w:hint="default"/>
        <w:b w:val="0"/>
        <w:i w:val="0"/>
        <w:caps w:val="0"/>
        <w:smallCaps w:val="0"/>
        <w:strike w:val="0"/>
        <w:dstrike w:val="0"/>
        <w:color w:val="000000"/>
        <w:kern w:val="0"/>
        <w:position w:val="0"/>
        <w:sz w:val="22"/>
        <w:u w:val="none" w:color="000000"/>
        <w:vertAlign w:val="baseline"/>
        <w:rtl w:val="0"/>
        <w:em w:val="none"/>
        <w:lang w:val="es-ES_tradnl"/>
        <w14:textOutline w14:w="0" w14:cap="rnd" w14:cmpd="sng" w14:algn="ctr">
          <w14:noFill/>
          <w14:prstDash w14:val="solid"/>
          <w14:bevel/>
        </w14:textOutline>
      </w:rPr>
    </w:lvl>
    <w:lvl w:ilvl="5">
      <w:start w:val="1"/>
      <w:numFmt w:val="bullet"/>
      <w:lvlText w:val="•"/>
      <w:lvlJc w:val="left"/>
      <w:pPr>
        <w:tabs>
          <w:tab w:val="num" w:pos="360"/>
        </w:tabs>
        <w:ind w:left="360" w:firstLine="360"/>
      </w:pPr>
      <w:rPr>
        <w:rFonts w:ascii="Arial" w:eastAsia="Arial Unicode MS" w:hAnsi="Arial" w:hint="default"/>
        <w:b w:val="0"/>
        <w:i w:val="0"/>
        <w:caps w:val="0"/>
        <w:smallCaps w:val="0"/>
        <w:strike w:val="0"/>
        <w:dstrike w:val="0"/>
        <w:color w:val="000000"/>
        <w:kern w:val="0"/>
        <w:position w:val="0"/>
        <w:sz w:val="22"/>
        <w:u w:val="none" w:color="000000"/>
        <w:vertAlign w:val="baseline"/>
        <w:rtl w:val="0"/>
        <w:em w:val="none"/>
        <w:lang w:val="es-ES_tradnl"/>
        <w14:textOutline w14:w="0" w14:cap="rnd" w14:cmpd="sng" w14:algn="ctr">
          <w14:noFill/>
          <w14:prstDash w14:val="solid"/>
          <w14:bevel/>
        </w14:textOutline>
      </w:rPr>
    </w:lvl>
    <w:lvl w:ilvl="6">
      <w:start w:val="1"/>
      <w:numFmt w:val="bullet"/>
      <w:lvlText w:val="•"/>
      <w:lvlJc w:val="left"/>
      <w:pPr>
        <w:tabs>
          <w:tab w:val="num" w:pos="360"/>
        </w:tabs>
        <w:ind w:left="360" w:firstLine="360"/>
      </w:pPr>
      <w:rPr>
        <w:rFonts w:ascii="Arial" w:eastAsia="Arial Unicode MS" w:hAnsi="Arial" w:hint="default"/>
        <w:b w:val="0"/>
        <w:i w:val="0"/>
        <w:caps w:val="0"/>
        <w:smallCaps w:val="0"/>
        <w:strike w:val="0"/>
        <w:dstrike w:val="0"/>
        <w:color w:val="000000"/>
        <w:kern w:val="0"/>
        <w:position w:val="0"/>
        <w:sz w:val="22"/>
        <w:u w:val="none" w:color="000000"/>
        <w:vertAlign w:val="baseline"/>
        <w:rtl w:val="0"/>
        <w:em w:val="none"/>
        <w:lang w:val="es-ES_tradnl"/>
        <w14:textOutline w14:w="0" w14:cap="rnd" w14:cmpd="sng" w14:algn="ctr">
          <w14:noFill/>
          <w14:prstDash w14:val="solid"/>
          <w14:bevel/>
        </w14:textOutline>
      </w:rPr>
    </w:lvl>
    <w:lvl w:ilvl="7">
      <w:start w:val="1"/>
      <w:numFmt w:val="bullet"/>
      <w:lvlText w:val="•"/>
      <w:lvlJc w:val="left"/>
      <w:pPr>
        <w:tabs>
          <w:tab w:val="num" w:pos="360"/>
        </w:tabs>
        <w:ind w:left="360" w:firstLine="360"/>
      </w:pPr>
      <w:rPr>
        <w:rFonts w:ascii="Arial" w:eastAsia="Arial Unicode MS" w:hAnsi="Arial" w:hint="default"/>
        <w:b w:val="0"/>
        <w:i w:val="0"/>
        <w:caps w:val="0"/>
        <w:smallCaps w:val="0"/>
        <w:strike w:val="0"/>
        <w:dstrike w:val="0"/>
        <w:color w:val="000000"/>
        <w:kern w:val="0"/>
        <w:position w:val="0"/>
        <w:sz w:val="22"/>
        <w:u w:val="none" w:color="000000"/>
        <w:vertAlign w:val="baseline"/>
        <w:rtl w:val="0"/>
        <w:em w:val="none"/>
        <w:lang w:val="es-ES_tradnl"/>
        <w14:textOutline w14:w="0" w14:cap="rnd" w14:cmpd="sng" w14:algn="ctr">
          <w14:noFill/>
          <w14:prstDash w14:val="solid"/>
          <w14:bevel/>
        </w14:textOutline>
      </w:rPr>
    </w:lvl>
    <w:lvl w:ilvl="8">
      <w:start w:val="1"/>
      <w:numFmt w:val="bullet"/>
      <w:lvlText w:val="•"/>
      <w:lvlJc w:val="left"/>
      <w:pPr>
        <w:tabs>
          <w:tab w:val="num" w:pos="360"/>
        </w:tabs>
        <w:ind w:left="360" w:firstLine="360"/>
      </w:pPr>
      <w:rPr>
        <w:rFonts w:ascii="Arial" w:eastAsia="Arial Unicode MS" w:hAnsi="Arial" w:hint="default"/>
        <w:b w:val="0"/>
        <w:i w:val="0"/>
        <w:caps w:val="0"/>
        <w:smallCaps w:val="0"/>
        <w:strike w:val="0"/>
        <w:dstrike w:val="0"/>
        <w:color w:val="000000"/>
        <w:kern w:val="0"/>
        <w:position w:val="0"/>
        <w:sz w:val="22"/>
        <w:u w:val="none" w:color="000000"/>
        <w:vertAlign w:val="baseline"/>
        <w:rtl w:val="0"/>
        <w:em w:val="none"/>
        <w:lang w:val="es-ES_tradnl"/>
        <w14:textOutline w14:w="0" w14:cap="rnd" w14:cmpd="sng" w14:algn="ctr">
          <w14:noFill/>
          <w14:prstDash w14:val="solid"/>
          <w14:bevel/>
        </w14:textOutline>
      </w:rPr>
    </w:lvl>
  </w:abstractNum>
  <w:abstractNum w:abstractNumId="14" w15:restartNumberingAfterBreak="0">
    <w:nsid w:val="00000018"/>
    <w:multiLevelType w:val="multilevel"/>
    <w:tmpl w:val="894EE88A"/>
    <w:lvl w:ilvl="0">
      <w:start w:val="1"/>
      <w:numFmt w:val="upperLetter"/>
      <w:pStyle w:val="List6"/>
      <w:lvlText w:val="%1."/>
      <w:lvlJc w:val="left"/>
      <w:pPr>
        <w:tabs>
          <w:tab w:val="num" w:pos="511"/>
        </w:tabs>
        <w:ind w:left="511" w:firstLine="0"/>
      </w:pPr>
      <w:rPr>
        <w:rFonts w:hint="default"/>
        <w:position w:val="0"/>
      </w:rPr>
    </w:lvl>
    <w:lvl w:ilvl="1">
      <w:start w:val="1"/>
      <w:numFmt w:val="lowerLetter"/>
      <w:lvlText w:val="%2."/>
      <w:lvlJc w:val="left"/>
      <w:pPr>
        <w:tabs>
          <w:tab w:val="num" w:pos="360"/>
        </w:tabs>
        <w:ind w:left="360" w:firstLine="720"/>
      </w:pPr>
      <w:rPr>
        <w:rFonts w:hint="default"/>
        <w:position w:val="0"/>
      </w:rPr>
    </w:lvl>
    <w:lvl w:ilvl="2">
      <w:start w:val="1"/>
      <w:numFmt w:val="lowerRoman"/>
      <w:lvlText w:val="%3."/>
      <w:lvlJc w:val="left"/>
      <w:pPr>
        <w:tabs>
          <w:tab w:val="num" w:pos="296"/>
        </w:tabs>
        <w:ind w:left="296" w:firstLine="1504"/>
      </w:pPr>
      <w:rPr>
        <w:rFonts w:hint="default"/>
        <w:position w:val="0"/>
      </w:rPr>
    </w:lvl>
    <w:lvl w:ilvl="3">
      <w:start w:val="1"/>
      <w:numFmt w:val="decimal"/>
      <w:lvlText w:val="%4."/>
      <w:lvlJc w:val="left"/>
      <w:pPr>
        <w:tabs>
          <w:tab w:val="num" w:pos="360"/>
        </w:tabs>
        <w:ind w:left="360" w:firstLine="2160"/>
      </w:pPr>
      <w:rPr>
        <w:rFonts w:hint="default"/>
        <w:position w:val="0"/>
      </w:rPr>
    </w:lvl>
    <w:lvl w:ilvl="4">
      <w:start w:val="1"/>
      <w:numFmt w:val="lowerLetter"/>
      <w:lvlText w:val="%5."/>
      <w:lvlJc w:val="left"/>
      <w:pPr>
        <w:tabs>
          <w:tab w:val="num" w:pos="360"/>
        </w:tabs>
        <w:ind w:left="360" w:firstLine="2880"/>
      </w:pPr>
      <w:rPr>
        <w:rFonts w:hint="default"/>
        <w:position w:val="0"/>
      </w:rPr>
    </w:lvl>
    <w:lvl w:ilvl="5">
      <w:start w:val="1"/>
      <w:numFmt w:val="lowerRoman"/>
      <w:lvlText w:val="%6."/>
      <w:lvlJc w:val="left"/>
      <w:pPr>
        <w:tabs>
          <w:tab w:val="num" w:pos="296"/>
        </w:tabs>
        <w:ind w:left="296" w:firstLine="3664"/>
      </w:pPr>
      <w:rPr>
        <w:rFonts w:hint="default"/>
        <w:position w:val="0"/>
      </w:rPr>
    </w:lvl>
    <w:lvl w:ilvl="6">
      <w:start w:val="1"/>
      <w:numFmt w:val="decimal"/>
      <w:lvlText w:val="%7."/>
      <w:lvlJc w:val="left"/>
      <w:pPr>
        <w:tabs>
          <w:tab w:val="num" w:pos="360"/>
        </w:tabs>
        <w:ind w:left="360" w:firstLine="4320"/>
      </w:pPr>
      <w:rPr>
        <w:rFonts w:hint="default"/>
        <w:position w:val="0"/>
      </w:rPr>
    </w:lvl>
    <w:lvl w:ilvl="7">
      <w:start w:val="1"/>
      <w:numFmt w:val="lowerLetter"/>
      <w:lvlText w:val="%8."/>
      <w:lvlJc w:val="left"/>
      <w:pPr>
        <w:tabs>
          <w:tab w:val="num" w:pos="360"/>
        </w:tabs>
        <w:ind w:left="360" w:firstLine="5040"/>
      </w:pPr>
      <w:rPr>
        <w:rFonts w:hint="default"/>
        <w:position w:val="0"/>
      </w:rPr>
    </w:lvl>
    <w:lvl w:ilvl="8">
      <w:start w:val="1"/>
      <w:numFmt w:val="lowerRoman"/>
      <w:lvlText w:val="%9."/>
      <w:lvlJc w:val="left"/>
      <w:pPr>
        <w:tabs>
          <w:tab w:val="num" w:pos="296"/>
        </w:tabs>
        <w:ind w:left="296" w:firstLine="5824"/>
      </w:pPr>
      <w:rPr>
        <w:rFonts w:hint="default"/>
        <w:position w:val="0"/>
      </w:rPr>
    </w:lvl>
  </w:abstractNum>
  <w:abstractNum w:abstractNumId="15" w15:restartNumberingAfterBreak="0">
    <w:nsid w:val="00000019"/>
    <w:multiLevelType w:val="multilevel"/>
    <w:tmpl w:val="D4AED22E"/>
    <w:lvl w:ilvl="0">
      <w:start w:val="6"/>
      <w:numFmt w:val="upperLetter"/>
      <w:pStyle w:val="ImportWordListStyleDefinition48"/>
      <w:lvlText w:val="%1."/>
      <w:lvlJc w:val="left"/>
      <w:pPr>
        <w:tabs>
          <w:tab w:val="num" w:pos="360"/>
        </w:tabs>
        <w:ind w:left="360" w:firstLine="0"/>
      </w:pPr>
      <w:rPr>
        <w:rFonts w:ascii="Arial" w:eastAsia="Arial Unicode MS" w:hAnsi="Arial" w:hint="default"/>
        <w:b w:val="0"/>
        <w:i w:val="0"/>
        <w:caps w:val="0"/>
        <w:smallCaps w:val="0"/>
        <w:strike w:val="0"/>
        <w:dstrike w:val="0"/>
        <w:color w:val="000000"/>
        <w:kern w:val="0"/>
        <w:position w:val="0"/>
        <w:sz w:val="20"/>
        <w:u w:val="none" w:color="000000"/>
        <w:vertAlign w:val="baseline"/>
        <w:rtl w:val="0"/>
        <w:em w:val="none"/>
        <w:lang w:val="es-ES_tradnl"/>
        <w14:textOutline w14:w="0" w14:cap="rnd" w14:cmpd="sng" w14:algn="ctr">
          <w14:noFill/>
          <w14:prstDash w14:val="solid"/>
          <w14:bevel/>
        </w14:textOutline>
      </w:rPr>
    </w:lvl>
    <w:lvl w:ilvl="1">
      <w:start w:val="1"/>
      <w:numFmt w:val="lowerLetter"/>
      <w:lvlText w:val="%2."/>
      <w:lvlJc w:val="left"/>
      <w:pPr>
        <w:tabs>
          <w:tab w:val="num" w:pos="360"/>
        </w:tabs>
        <w:ind w:left="360" w:firstLine="720"/>
      </w:pPr>
      <w:rPr>
        <w:rFonts w:ascii="Arial" w:eastAsia="Arial Unicode MS" w:hAnsi="Arial" w:hint="default"/>
        <w:b w:val="0"/>
        <w:i w:val="0"/>
        <w:caps w:val="0"/>
        <w:smallCaps w:val="0"/>
        <w:strike w:val="0"/>
        <w:dstrike w:val="0"/>
        <w:color w:val="000000"/>
        <w:kern w:val="0"/>
        <w:position w:val="0"/>
        <w:sz w:val="20"/>
        <w:u w:val="none" w:color="000000"/>
        <w:vertAlign w:val="baseline"/>
        <w:rtl w:val="0"/>
        <w:em w:val="none"/>
        <w:lang w:val="es-ES_tradnl"/>
        <w14:textOutline w14:w="0" w14:cap="rnd" w14:cmpd="sng" w14:algn="ctr">
          <w14:noFill/>
          <w14:prstDash w14:val="solid"/>
          <w14:bevel/>
        </w14:textOutline>
      </w:rPr>
    </w:lvl>
    <w:lvl w:ilvl="2">
      <w:start w:val="1"/>
      <w:numFmt w:val="lowerRoman"/>
      <w:lvlText w:val="%3."/>
      <w:lvlJc w:val="left"/>
      <w:pPr>
        <w:tabs>
          <w:tab w:val="num" w:pos="296"/>
        </w:tabs>
        <w:ind w:left="296" w:firstLine="1504"/>
      </w:pPr>
      <w:rPr>
        <w:rFonts w:ascii="Arial" w:eastAsia="Arial Unicode MS" w:hAnsi="Arial" w:hint="default"/>
        <w:b w:val="0"/>
        <w:i w:val="0"/>
        <w:caps w:val="0"/>
        <w:smallCaps w:val="0"/>
        <w:strike w:val="0"/>
        <w:dstrike w:val="0"/>
        <w:color w:val="000000"/>
        <w:kern w:val="0"/>
        <w:position w:val="0"/>
        <w:sz w:val="20"/>
        <w:u w:val="none" w:color="000000"/>
        <w:vertAlign w:val="baseline"/>
        <w:rtl w:val="0"/>
        <w:em w:val="none"/>
        <w:lang w:val="es-ES_tradnl"/>
        <w14:textOutline w14:w="0" w14:cap="rnd" w14:cmpd="sng" w14:algn="ctr">
          <w14:noFill/>
          <w14:prstDash w14:val="solid"/>
          <w14:bevel/>
        </w14:textOutline>
      </w:rPr>
    </w:lvl>
    <w:lvl w:ilvl="3">
      <w:start w:val="1"/>
      <w:numFmt w:val="decimal"/>
      <w:lvlText w:val="%4."/>
      <w:lvlJc w:val="left"/>
      <w:pPr>
        <w:tabs>
          <w:tab w:val="num" w:pos="360"/>
        </w:tabs>
        <w:ind w:left="360" w:firstLine="2160"/>
      </w:pPr>
      <w:rPr>
        <w:rFonts w:ascii="Arial" w:eastAsia="Arial Unicode MS" w:hAnsi="Arial" w:hint="default"/>
        <w:b w:val="0"/>
        <w:i w:val="0"/>
        <w:caps w:val="0"/>
        <w:smallCaps w:val="0"/>
        <w:strike w:val="0"/>
        <w:dstrike w:val="0"/>
        <w:color w:val="000000"/>
        <w:kern w:val="0"/>
        <w:position w:val="0"/>
        <w:sz w:val="20"/>
        <w:u w:val="none" w:color="000000"/>
        <w:vertAlign w:val="baseline"/>
        <w:rtl w:val="0"/>
        <w:em w:val="none"/>
        <w:lang w:val="es-ES_tradnl"/>
        <w14:textOutline w14:w="0" w14:cap="rnd" w14:cmpd="sng" w14:algn="ctr">
          <w14:noFill/>
          <w14:prstDash w14:val="solid"/>
          <w14:bevel/>
        </w14:textOutline>
      </w:rPr>
    </w:lvl>
    <w:lvl w:ilvl="4">
      <w:start w:val="1"/>
      <w:numFmt w:val="lowerLetter"/>
      <w:lvlText w:val="%5."/>
      <w:lvlJc w:val="left"/>
      <w:pPr>
        <w:tabs>
          <w:tab w:val="num" w:pos="360"/>
        </w:tabs>
        <w:ind w:left="360" w:firstLine="2880"/>
      </w:pPr>
      <w:rPr>
        <w:rFonts w:ascii="Arial" w:eastAsia="Arial Unicode MS" w:hAnsi="Arial" w:hint="default"/>
        <w:b w:val="0"/>
        <w:i w:val="0"/>
        <w:caps w:val="0"/>
        <w:smallCaps w:val="0"/>
        <w:strike w:val="0"/>
        <w:dstrike w:val="0"/>
        <w:color w:val="000000"/>
        <w:kern w:val="0"/>
        <w:position w:val="0"/>
        <w:sz w:val="20"/>
        <w:u w:val="none" w:color="000000"/>
        <w:vertAlign w:val="baseline"/>
        <w:rtl w:val="0"/>
        <w:em w:val="none"/>
        <w:lang w:val="es-ES_tradnl"/>
        <w14:textOutline w14:w="0" w14:cap="rnd" w14:cmpd="sng" w14:algn="ctr">
          <w14:noFill/>
          <w14:prstDash w14:val="solid"/>
          <w14:bevel/>
        </w14:textOutline>
      </w:rPr>
    </w:lvl>
    <w:lvl w:ilvl="5">
      <w:start w:val="1"/>
      <w:numFmt w:val="lowerRoman"/>
      <w:lvlText w:val="%6."/>
      <w:lvlJc w:val="left"/>
      <w:pPr>
        <w:tabs>
          <w:tab w:val="num" w:pos="296"/>
        </w:tabs>
        <w:ind w:left="296" w:firstLine="3664"/>
      </w:pPr>
      <w:rPr>
        <w:rFonts w:ascii="Arial" w:eastAsia="Arial Unicode MS" w:hAnsi="Arial" w:hint="default"/>
        <w:b w:val="0"/>
        <w:i w:val="0"/>
        <w:caps w:val="0"/>
        <w:smallCaps w:val="0"/>
        <w:strike w:val="0"/>
        <w:dstrike w:val="0"/>
        <w:color w:val="000000"/>
        <w:kern w:val="0"/>
        <w:position w:val="0"/>
        <w:sz w:val="20"/>
        <w:u w:val="none" w:color="000000"/>
        <w:vertAlign w:val="baseline"/>
        <w:rtl w:val="0"/>
        <w:em w:val="none"/>
        <w:lang w:val="es-ES_tradnl"/>
        <w14:textOutline w14:w="0" w14:cap="rnd" w14:cmpd="sng" w14:algn="ctr">
          <w14:noFill/>
          <w14:prstDash w14:val="solid"/>
          <w14:bevel/>
        </w14:textOutline>
      </w:rPr>
    </w:lvl>
    <w:lvl w:ilvl="6">
      <w:start w:val="1"/>
      <w:numFmt w:val="decimal"/>
      <w:lvlText w:val="%7."/>
      <w:lvlJc w:val="left"/>
      <w:pPr>
        <w:tabs>
          <w:tab w:val="num" w:pos="360"/>
        </w:tabs>
        <w:ind w:left="360" w:firstLine="4320"/>
      </w:pPr>
      <w:rPr>
        <w:rFonts w:ascii="Arial" w:eastAsia="Arial Unicode MS" w:hAnsi="Arial" w:hint="default"/>
        <w:b w:val="0"/>
        <w:i w:val="0"/>
        <w:caps w:val="0"/>
        <w:smallCaps w:val="0"/>
        <w:strike w:val="0"/>
        <w:dstrike w:val="0"/>
        <w:color w:val="000000"/>
        <w:kern w:val="0"/>
        <w:position w:val="0"/>
        <w:sz w:val="20"/>
        <w:u w:val="none" w:color="000000"/>
        <w:vertAlign w:val="baseline"/>
        <w:rtl w:val="0"/>
        <w:em w:val="none"/>
        <w:lang w:val="es-ES_tradnl"/>
        <w14:textOutline w14:w="0" w14:cap="rnd" w14:cmpd="sng" w14:algn="ctr">
          <w14:noFill/>
          <w14:prstDash w14:val="solid"/>
          <w14:bevel/>
        </w14:textOutline>
      </w:rPr>
    </w:lvl>
    <w:lvl w:ilvl="7">
      <w:start w:val="1"/>
      <w:numFmt w:val="lowerLetter"/>
      <w:lvlText w:val="%8."/>
      <w:lvlJc w:val="left"/>
      <w:pPr>
        <w:tabs>
          <w:tab w:val="num" w:pos="360"/>
        </w:tabs>
        <w:ind w:left="360" w:firstLine="5040"/>
      </w:pPr>
      <w:rPr>
        <w:rFonts w:ascii="Arial" w:eastAsia="Arial Unicode MS" w:hAnsi="Arial" w:hint="default"/>
        <w:b w:val="0"/>
        <w:i w:val="0"/>
        <w:caps w:val="0"/>
        <w:smallCaps w:val="0"/>
        <w:strike w:val="0"/>
        <w:dstrike w:val="0"/>
        <w:color w:val="000000"/>
        <w:kern w:val="0"/>
        <w:position w:val="0"/>
        <w:sz w:val="20"/>
        <w:u w:val="none" w:color="000000"/>
        <w:vertAlign w:val="baseline"/>
        <w:rtl w:val="0"/>
        <w:em w:val="none"/>
        <w:lang w:val="es-ES_tradnl"/>
        <w14:textOutline w14:w="0" w14:cap="rnd" w14:cmpd="sng" w14:algn="ctr">
          <w14:noFill/>
          <w14:prstDash w14:val="solid"/>
          <w14:bevel/>
        </w14:textOutline>
      </w:rPr>
    </w:lvl>
    <w:lvl w:ilvl="8">
      <w:start w:val="1"/>
      <w:numFmt w:val="lowerRoman"/>
      <w:lvlText w:val="%9."/>
      <w:lvlJc w:val="left"/>
      <w:pPr>
        <w:tabs>
          <w:tab w:val="num" w:pos="296"/>
        </w:tabs>
        <w:ind w:left="296" w:firstLine="5824"/>
      </w:pPr>
      <w:rPr>
        <w:rFonts w:ascii="Arial" w:eastAsia="Arial Unicode MS" w:hAnsi="Arial" w:hint="default"/>
        <w:b w:val="0"/>
        <w:i w:val="0"/>
        <w:caps w:val="0"/>
        <w:smallCaps w:val="0"/>
        <w:strike w:val="0"/>
        <w:dstrike w:val="0"/>
        <w:color w:val="000000"/>
        <w:kern w:val="0"/>
        <w:position w:val="0"/>
        <w:sz w:val="20"/>
        <w:u w:val="none" w:color="000000"/>
        <w:vertAlign w:val="baseline"/>
        <w:rtl w:val="0"/>
        <w:em w:val="none"/>
        <w:lang w:val="es-ES_tradnl"/>
        <w14:textOutline w14:w="0" w14:cap="rnd" w14:cmpd="sng" w14:algn="ctr">
          <w14:noFill/>
          <w14:prstDash w14:val="solid"/>
          <w14:bevel/>
        </w14:textOutline>
      </w:rPr>
    </w:lvl>
  </w:abstractNum>
  <w:abstractNum w:abstractNumId="16" w15:restartNumberingAfterBreak="0">
    <w:nsid w:val="0000001D"/>
    <w:multiLevelType w:val="singleLevel"/>
    <w:tmpl w:val="A5BA746E"/>
    <w:name w:val="WW8Num29"/>
    <w:lvl w:ilvl="0">
      <w:start w:val="1"/>
      <w:numFmt w:val="lowerLetter"/>
      <w:lvlText w:val="%1)"/>
      <w:lvlJc w:val="left"/>
      <w:pPr>
        <w:tabs>
          <w:tab w:val="num" w:pos="0"/>
        </w:tabs>
        <w:ind w:left="720" w:hanging="360"/>
      </w:pPr>
      <w:rPr>
        <w:b/>
      </w:rPr>
    </w:lvl>
  </w:abstractNum>
  <w:abstractNum w:abstractNumId="17" w15:restartNumberingAfterBreak="0">
    <w:nsid w:val="00000020"/>
    <w:multiLevelType w:val="multilevel"/>
    <w:tmpl w:val="894EE892"/>
    <w:lvl w:ilvl="0">
      <w:start w:val="1"/>
      <w:numFmt w:val="upperLetter"/>
      <w:pStyle w:val="List7"/>
      <w:suff w:val="nothing"/>
      <w:lvlText w:val="%1."/>
      <w:lvlJc w:val="left"/>
      <w:pPr>
        <w:ind w:left="0" w:firstLine="0"/>
      </w:pPr>
      <w:rPr>
        <w:rFonts w:hint="default"/>
        <w:position w:val="0"/>
      </w:rPr>
    </w:lvl>
    <w:lvl w:ilvl="1">
      <w:start w:val="1"/>
      <w:numFmt w:val="lowerLetter"/>
      <w:lvlText w:val="%2."/>
      <w:lvlJc w:val="left"/>
      <w:pPr>
        <w:tabs>
          <w:tab w:val="num" w:pos="360"/>
        </w:tabs>
        <w:ind w:left="360" w:firstLine="720"/>
      </w:pPr>
      <w:rPr>
        <w:rFonts w:hint="default"/>
        <w:position w:val="0"/>
      </w:rPr>
    </w:lvl>
    <w:lvl w:ilvl="2">
      <w:start w:val="1"/>
      <w:numFmt w:val="lowerRoman"/>
      <w:lvlText w:val="%3."/>
      <w:lvlJc w:val="left"/>
      <w:pPr>
        <w:tabs>
          <w:tab w:val="num" w:pos="296"/>
        </w:tabs>
        <w:ind w:left="296" w:firstLine="1504"/>
      </w:pPr>
      <w:rPr>
        <w:rFonts w:hint="default"/>
        <w:position w:val="0"/>
      </w:rPr>
    </w:lvl>
    <w:lvl w:ilvl="3">
      <w:start w:val="1"/>
      <w:numFmt w:val="decimal"/>
      <w:lvlText w:val="%4."/>
      <w:lvlJc w:val="left"/>
      <w:pPr>
        <w:tabs>
          <w:tab w:val="num" w:pos="360"/>
        </w:tabs>
        <w:ind w:left="360" w:firstLine="2160"/>
      </w:pPr>
      <w:rPr>
        <w:rFonts w:hint="default"/>
        <w:position w:val="0"/>
      </w:rPr>
    </w:lvl>
    <w:lvl w:ilvl="4">
      <w:start w:val="1"/>
      <w:numFmt w:val="lowerLetter"/>
      <w:lvlText w:val="%5."/>
      <w:lvlJc w:val="left"/>
      <w:pPr>
        <w:tabs>
          <w:tab w:val="num" w:pos="360"/>
        </w:tabs>
        <w:ind w:left="360" w:firstLine="2880"/>
      </w:pPr>
      <w:rPr>
        <w:rFonts w:hint="default"/>
        <w:position w:val="0"/>
      </w:rPr>
    </w:lvl>
    <w:lvl w:ilvl="5">
      <w:start w:val="1"/>
      <w:numFmt w:val="lowerRoman"/>
      <w:lvlText w:val="%6."/>
      <w:lvlJc w:val="left"/>
      <w:pPr>
        <w:tabs>
          <w:tab w:val="num" w:pos="296"/>
        </w:tabs>
        <w:ind w:left="296" w:firstLine="3664"/>
      </w:pPr>
      <w:rPr>
        <w:rFonts w:hint="default"/>
        <w:position w:val="0"/>
      </w:rPr>
    </w:lvl>
    <w:lvl w:ilvl="6">
      <w:start w:val="1"/>
      <w:numFmt w:val="decimal"/>
      <w:lvlText w:val="%7."/>
      <w:lvlJc w:val="left"/>
      <w:pPr>
        <w:tabs>
          <w:tab w:val="num" w:pos="360"/>
        </w:tabs>
        <w:ind w:left="360" w:firstLine="4320"/>
      </w:pPr>
      <w:rPr>
        <w:rFonts w:hint="default"/>
        <w:position w:val="0"/>
      </w:rPr>
    </w:lvl>
    <w:lvl w:ilvl="7">
      <w:start w:val="1"/>
      <w:numFmt w:val="lowerLetter"/>
      <w:lvlText w:val="%8."/>
      <w:lvlJc w:val="left"/>
      <w:pPr>
        <w:tabs>
          <w:tab w:val="num" w:pos="360"/>
        </w:tabs>
        <w:ind w:left="360" w:firstLine="5040"/>
      </w:pPr>
      <w:rPr>
        <w:rFonts w:hint="default"/>
        <w:position w:val="0"/>
      </w:rPr>
    </w:lvl>
    <w:lvl w:ilvl="8">
      <w:start w:val="1"/>
      <w:numFmt w:val="lowerRoman"/>
      <w:lvlText w:val="%9."/>
      <w:lvlJc w:val="left"/>
      <w:pPr>
        <w:tabs>
          <w:tab w:val="num" w:pos="296"/>
        </w:tabs>
        <w:ind w:left="296" w:firstLine="5824"/>
      </w:pPr>
      <w:rPr>
        <w:rFonts w:hint="default"/>
        <w:position w:val="0"/>
      </w:rPr>
    </w:lvl>
  </w:abstractNum>
  <w:abstractNum w:abstractNumId="18" w15:restartNumberingAfterBreak="0">
    <w:nsid w:val="00000021"/>
    <w:multiLevelType w:val="multilevel"/>
    <w:tmpl w:val="894EE893"/>
    <w:lvl w:ilvl="0">
      <w:start w:val="1"/>
      <w:numFmt w:val="upperLetter"/>
      <w:pStyle w:val="ImportWordListStyleDefinition44"/>
      <w:lvlText w:val="%1."/>
      <w:lvlJc w:val="left"/>
      <w:pPr>
        <w:tabs>
          <w:tab w:val="num" w:pos="360"/>
        </w:tabs>
        <w:ind w:left="360" w:firstLine="0"/>
      </w:pPr>
      <w:rPr>
        <w:rFonts w:ascii="Arial" w:eastAsia="Arial Unicode MS" w:hAnsi="Arial" w:hint="default"/>
        <w:b w:val="0"/>
        <w:i w:val="0"/>
        <w:caps w:val="0"/>
        <w:smallCaps w:val="0"/>
        <w:strike w:val="0"/>
        <w:dstrike w:val="0"/>
        <w:color w:val="000000"/>
        <w:kern w:val="0"/>
        <w:position w:val="0"/>
        <w:sz w:val="20"/>
        <w:u w:val="none" w:color="000000"/>
        <w:vertAlign w:val="baseline"/>
        <w:rtl w:val="0"/>
        <w:em w:val="none"/>
        <w:lang w:val="es-ES_tradnl"/>
        <w14:textOutline w14:w="0" w14:cap="rnd" w14:cmpd="sng" w14:algn="ctr">
          <w14:noFill/>
          <w14:prstDash w14:val="solid"/>
          <w14:bevel/>
        </w14:textOutline>
      </w:rPr>
    </w:lvl>
    <w:lvl w:ilvl="1">
      <w:start w:val="1"/>
      <w:numFmt w:val="lowerLetter"/>
      <w:lvlText w:val="%2."/>
      <w:lvlJc w:val="left"/>
      <w:pPr>
        <w:tabs>
          <w:tab w:val="num" w:pos="360"/>
        </w:tabs>
        <w:ind w:left="360" w:firstLine="720"/>
      </w:pPr>
      <w:rPr>
        <w:rFonts w:ascii="Arial" w:eastAsia="Arial Unicode MS" w:hAnsi="Arial" w:hint="default"/>
        <w:b w:val="0"/>
        <w:i w:val="0"/>
        <w:caps w:val="0"/>
        <w:smallCaps w:val="0"/>
        <w:strike w:val="0"/>
        <w:dstrike w:val="0"/>
        <w:color w:val="000000"/>
        <w:kern w:val="0"/>
        <w:position w:val="0"/>
        <w:sz w:val="20"/>
        <w:u w:val="none" w:color="000000"/>
        <w:vertAlign w:val="baseline"/>
        <w:rtl w:val="0"/>
        <w:em w:val="none"/>
        <w:lang w:val="es-ES_tradnl"/>
        <w14:textOutline w14:w="0" w14:cap="rnd" w14:cmpd="sng" w14:algn="ctr">
          <w14:noFill/>
          <w14:prstDash w14:val="solid"/>
          <w14:bevel/>
        </w14:textOutline>
      </w:rPr>
    </w:lvl>
    <w:lvl w:ilvl="2">
      <w:start w:val="1"/>
      <w:numFmt w:val="lowerRoman"/>
      <w:lvlText w:val="%3."/>
      <w:lvlJc w:val="left"/>
      <w:pPr>
        <w:tabs>
          <w:tab w:val="num" w:pos="296"/>
        </w:tabs>
        <w:ind w:left="296" w:firstLine="1504"/>
      </w:pPr>
      <w:rPr>
        <w:rFonts w:ascii="Arial" w:eastAsia="Arial Unicode MS" w:hAnsi="Arial" w:hint="default"/>
        <w:b w:val="0"/>
        <w:i w:val="0"/>
        <w:caps w:val="0"/>
        <w:smallCaps w:val="0"/>
        <w:strike w:val="0"/>
        <w:dstrike w:val="0"/>
        <w:color w:val="000000"/>
        <w:kern w:val="0"/>
        <w:position w:val="0"/>
        <w:sz w:val="20"/>
        <w:u w:val="none" w:color="000000"/>
        <w:vertAlign w:val="baseline"/>
        <w:rtl w:val="0"/>
        <w:em w:val="none"/>
        <w:lang w:val="es-ES_tradnl"/>
        <w14:textOutline w14:w="0" w14:cap="rnd" w14:cmpd="sng" w14:algn="ctr">
          <w14:noFill/>
          <w14:prstDash w14:val="solid"/>
          <w14:bevel/>
        </w14:textOutline>
      </w:rPr>
    </w:lvl>
    <w:lvl w:ilvl="3">
      <w:start w:val="1"/>
      <w:numFmt w:val="decimal"/>
      <w:lvlText w:val="%4."/>
      <w:lvlJc w:val="left"/>
      <w:pPr>
        <w:tabs>
          <w:tab w:val="num" w:pos="360"/>
        </w:tabs>
        <w:ind w:left="360" w:firstLine="2160"/>
      </w:pPr>
      <w:rPr>
        <w:rFonts w:ascii="Arial" w:eastAsia="Arial Unicode MS" w:hAnsi="Arial" w:hint="default"/>
        <w:b w:val="0"/>
        <w:i w:val="0"/>
        <w:caps w:val="0"/>
        <w:smallCaps w:val="0"/>
        <w:strike w:val="0"/>
        <w:dstrike w:val="0"/>
        <w:color w:val="000000"/>
        <w:kern w:val="0"/>
        <w:position w:val="0"/>
        <w:sz w:val="20"/>
        <w:u w:val="none" w:color="000000"/>
        <w:vertAlign w:val="baseline"/>
        <w:rtl w:val="0"/>
        <w:em w:val="none"/>
        <w:lang w:val="es-ES_tradnl"/>
        <w14:textOutline w14:w="0" w14:cap="rnd" w14:cmpd="sng" w14:algn="ctr">
          <w14:noFill/>
          <w14:prstDash w14:val="solid"/>
          <w14:bevel/>
        </w14:textOutline>
      </w:rPr>
    </w:lvl>
    <w:lvl w:ilvl="4">
      <w:start w:val="1"/>
      <w:numFmt w:val="lowerLetter"/>
      <w:lvlText w:val="%5."/>
      <w:lvlJc w:val="left"/>
      <w:pPr>
        <w:tabs>
          <w:tab w:val="num" w:pos="360"/>
        </w:tabs>
        <w:ind w:left="360" w:firstLine="2880"/>
      </w:pPr>
      <w:rPr>
        <w:rFonts w:ascii="Arial" w:eastAsia="Arial Unicode MS" w:hAnsi="Arial" w:hint="default"/>
        <w:b w:val="0"/>
        <w:i w:val="0"/>
        <w:caps w:val="0"/>
        <w:smallCaps w:val="0"/>
        <w:strike w:val="0"/>
        <w:dstrike w:val="0"/>
        <w:color w:val="000000"/>
        <w:kern w:val="0"/>
        <w:position w:val="0"/>
        <w:sz w:val="20"/>
        <w:u w:val="none" w:color="000000"/>
        <w:vertAlign w:val="baseline"/>
        <w:rtl w:val="0"/>
        <w:em w:val="none"/>
        <w:lang w:val="es-ES_tradnl"/>
        <w14:textOutline w14:w="0" w14:cap="rnd" w14:cmpd="sng" w14:algn="ctr">
          <w14:noFill/>
          <w14:prstDash w14:val="solid"/>
          <w14:bevel/>
        </w14:textOutline>
      </w:rPr>
    </w:lvl>
    <w:lvl w:ilvl="5">
      <w:start w:val="1"/>
      <w:numFmt w:val="lowerRoman"/>
      <w:lvlText w:val="%6."/>
      <w:lvlJc w:val="left"/>
      <w:pPr>
        <w:tabs>
          <w:tab w:val="num" w:pos="296"/>
        </w:tabs>
        <w:ind w:left="296" w:firstLine="3664"/>
      </w:pPr>
      <w:rPr>
        <w:rFonts w:ascii="Arial" w:eastAsia="Arial Unicode MS" w:hAnsi="Arial" w:hint="default"/>
        <w:b w:val="0"/>
        <w:i w:val="0"/>
        <w:caps w:val="0"/>
        <w:smallCaps w:val="0"/>
        <w:strike w:val="0"/>
        <w:dstrike w:val="0"/>
        <w:color w:val="000000"/>
        <w:kern w:val="0"/>
        <w:position w:val="0"/>
        <w:sz w:val="20"/>
        <w:u w:val="none" w:color="000000"/>
        <w:vertAlign w:val="baseline"/>
        <w:rtl w:val="0"/>
        <w:em w:val="none"/>
        <w:lang w:val="es-ES_tradnl"/>
        <w14:textOutline w14:w="0" w14:cap="rnd" w14:cmpd="sng" w14:algn="ctr">
          <w14:noFill/>
          <w14:prstDash w14:val="solid"/>
          <w14:bevel/>
        </w14:textOutline>
      </w:rPr>
    </w:lvl>
    <w:lvl w:ilvl="6">
      <w:start w:val="1"/>
      <w:numFmt w:val="decimal"/>
      <w:lvlText w:val="%7."/>
      <w:lvlJc w:val="left"/>
      <w:pPr>
        <w:tabs>
          <w:tab w:val="num" w:pos="360"/>
        </w:tabs>
        <w:ind w:left="360" w:firstLine="4320"/>
      </w:pPr>
      <w:rPr>
        <w:rFonts w:ascii="Arial" w:eastAsia="Arial Unicode MS" w:hAnsi="Arial" w:hint="default"/>
        <w:b w:val="0"/>
        <w:i w:val="0"/>
        <w:caps w:val="0"/>
        <w:smallCaps w:val="0"/>
        <w:strike w:val="0"/>
        <w:dstrike w:val="0"/>
        <w:color w:val="000000"/>
        <w:kern w:val="0"/>
        <w:position w:val="0"/>
        <w:sz w:val="20"/>
        <w:u w:val="none" w:color="000000"/>
        <w:vertAlign w:val="baseline"/>
        <w:rtl w:val="0"/>
        <w:em w:val="none"/>
        <w:lang w:val="es-ES_tradnl"/>
        <w14:textOutline w14:w="0" w14:cap="rnd" w14:cmpd="sng" w14:algn="ctr">
          <w14:noFill/>
          <w14:prstDash w14:val="solid"/>
          <w14:bevel/>
        </w14:textOutline>
      </w:rPr>
    </w:lvl>
    <w:lvl w:ilvl="7">
      <w:start w:val="1"/>
      <w:numFmt w:val="lowerLetter"/>
      <w:lvlText w:val="%8."/>
      <w:lvlJc w:val="left"/>
      <w:pPr>
        <w:tabs>
          <w:tab w:val="num" w:pos="360"/>
        </w:tabs>
        <w:ind w:left="360" w:firstLine="5040"/>
      </w:pPr>
      <w:rPr>
        <w:rFonts w:ascii="Arial" w:eastAsia="Arial Unicode MS" w:hAnsi="Arial" w:hint="default"/>
        <w:b w:val="0"/>
        <w:i w:val="0"/>
        <w:caps w:val="0"/>
        <w:smallCaps w:val="0"/>
        <w:strike w:val="0"/>
        <w:dstrike w:val="0"/>
        <w:color w:val="000000"/>
        <w:kern w:val="0"/>
        <w:position w:val="0"/>
        <w:sz w:val="20"/>
        <w:u w:val="none" w:color="000000"/>
        <w:vertAlign w:val="baseline"/>
        <w:rtl w:val="0"/>
        <w:em w:val="none"/>
        <w:lang w:val="es-ES_tradnl"/>
        <w14:textOutline w14:w="0" w14:cap="rnd" w14:cmpd="sng" w14:algn="ctr">
          <w14:noFill/>
          <w14:prstDash w14:val="solid"/>
          <w14:bevel/>
        </w14:textOutline>
      </w:rPr>
    </w:lvl>
    <w:lvl w:ilvl="8">
      <w:start w:val="1"/>
      <w:numFmt w:val="lowerRoman"/>
      <w:lvlText w:val="%9."/>
      <w:lvlJc w:val="left"/>
      <w:pPr>
        <w:tabs>
          <w:tab w:val="num" w:pos="296"/>
        </w:tabs>
        <w:ind w:left="296" w:firstLine="5824"/>
      </w:pPr>
      <w:rPr>
        <w:rFonts w:ascii="Arial" w:eastAsia="Arial Unicode MS" w:hAnsi="Arial" w:hint="default"/>
        <w:b w:val="0"/>
        <w:i w:val="0"/>
        <w:caps w:val="0"/>
        <w:smallCaps w:val="0"/>
        <w:strike w:val="0"/>
        <w:dstrike w:val="0"/>
        <w:color w:val="000000"/>
        <w:kern w:val="0"/>
        <w:position w:val="0"/>
        <w:sz w:val="20"/>
        <w:u w:val="none" w:color="000000"/>
        <w:vertAlign w:val="baseline"/>
        <w:rtl w:val="0"/>
        <w:em w:val="none"/>
        <w:lang w:val="es-ES_tradnl"/>
        <w14:textOutline w14:w="0" w14:cap="rnd" w14:cmpd="sng" w14:algn="ctr">
          <w14:noFill/>
          <w14:prstDash w14:val="solid"/>
          <w14:bevel/>
        </w14:textOutline>
      </w:rPr>
    </w:lvl>
  </w:abstractNum>
  <w:abstractNum w:abstractNumId="19" w15:restartNumberingAfterBreak="0">
    <w:nsid w:val="00000023"/>
    <w:multiLevelType w:val="multilevel"/>
    <w:tmpl w:val="894EE895"/>
    <w:lvl w:ilvl="0">
      <w:start w:val="1"/>
      <w:numFmt w:val="bullet"/>
      <w:pStyle w:val="ImportWordListStyleDefinition59"/>
      <w:lvlText w:val="•"/>
      <w:lvlJc w:val="left"/>
      <w:pPr>
        <w:tabs>
          <w:tab w:val="num" w:pos="360"/>
        </w:tabs>
        <w:ind w:left="360"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20" w15:restartNumberingAfterBreak="0">
    <w:nsid w:val="00000025"/>
    <w:multiLevelType w:val="multilevel"/>
    <w:tmpl w:val="894EE897"/>
    <w:lvl w:ilvl="0">
      <w:start w:val="1"/>
      <w:numFmt w:val="bullet"/>
      <w:pStyle w:val="ImportWordListStyleDefinition49"/>
      <w:lvlText w:val="•"/>
      <w:lvlJc w:val="left"/>
      <w:pPr>
        <w:tabs>
          <w:tab w:val="num" w:pos="360"/>
        </w:tabs>
        <w:ind w:left="360" w:firstLine="0"/>
      </w:pPr>
      <w:rPr>
        <w:rFonts w:hint="default"/>
        <w:position w:val="0"/>
      </w:rPr>
    </w:lvl>
    <w:lvl w:ilvl="1">
      <w:start w:val="1"/>
      <w:numFmt w:val="bullet"/>
      <w:lvlText w:val="o"/>
      <w:lvlJc w:val="left"/>
      <w:pPr>
        <w:tabs>
          <w:tab w:val="num" w:pos="360"/>
        </w:tabs>
        <w:ind w:left="360" w:firstLine="720"/>
      </w:pPr>
      <w:rPr>
        <w:rFonts w:hint="default"/>
        <w:position w:val="0"/>
      </w:rPr>
    </w:lvl>
    <w:lvl w:ilvl="2">
      <w:start w:val="1"/>
      <w:numFmt w:val="bullet"/>
      <w:lvlText w:val="•"/>
      <w:lvlJc w:val="left"/>
      <w:pPr>
        <w:tabs>
          <w:tab w:val="num" w:pos="360"/>
        </w:tabs>
        <w:ind w:left="360" w:firstLine="1440"/>
      </w:pPr>
      <w:rPr>
        <w:rFonts w:hint="default"/>
        <w:position w:val="0"/>
      </w:rPr>
    </w:lvl>
    <w:lvl w:ilvl="3">
      <w:start w:val="1"/>
      <w:numFmt w:val="bullet"/>
      <w:lvlText w:val="•"/>
      <w:lvlJc w:val="left"/>
      <w:pPr>
        <w:tabs>
          <w:tab w:val="num" w:pos="360"/>
        </w:tabs>
        <w:ind w:left="360" w:firstLine="2160"/>
      </w:pPr>
      <w:rPr>
        <w:rFonts w:hint="default"/>
        <w:position w:val="0"/>
      </w:rPr>
    </w:lvl>
    <w:lvl w:ilvl="4">
      <w:start w:val="1"/>
      <w:numFmt w:val="bullet"/>
      <w:lvlText w:val="o"/>
      <w:lvlJc w:val="left"/>
      <w:pPr>
        <w:tabs>
          <w:tab w:val="num" w:pos="360"/>
        </w:tabs>
        <w:ind w:left="360" w:firstLine="2880"/>
      </w:pPr>
      <w:rPr>
        <w:rFonts w:hint="default"/>
        <w:position w:val="0"/>
      </w:rPr>
    </w:lvl>
    <w:lvl w:ilvl="5">
      <w:start w:val="1"/>
      <w:numFmt w:val="bullet"/>
      <w:lvlText w:val="•"/>
      <w:lvlJc w:val="left"/>
      <w:pPr>
        <w:tabs>
          <w:tab w:val="num" w:pos="360"/>
        </w:tabs>
        <w:ind w:left="360" w:firstLine="3600"/>
      </w:pPr>
      <w:rPr>
        <w:rFonts w:hint="default"/>
        <w:position w:val="0"/>
      </w:rPr>
    </w:lvl>
    <w:lvl w:ilvl="6">
      <w:start w:val="1"/>
      <w:numFmt w:val="bullet"/>
      <w:lvlText w:val="•"/>
      <w:lvlJc w:val="left"/>
      <w:pPr>
        <w:tabs>
          <w:tab w:val="num" w:pos="360"/>
        </w:tabs>
        <w:ind w:left="360" w:firstLine="4320"/>
      </w:pPr>
      <w:rPr>
        <w:rFonts w:hint="default"/>
        <w:position w:val="0"/>
      </w:rPr>
    </w:lvl>
    <w:lvl w:ilvl="7">
      <w:start w:val="1"/>
      <w:numFmt w:val="bullet"/>
      <w:lvlText w:val="o"/>
      <w:lvlJc w:val="left"/>
      <w:pPr>
        <w:tabs>
          <w:tab w:val="num" w:pos="360"/>
        </w:tabs>
        <w:ind w:left="360" w:firstLine="5040"/>
      </w:pPr>
      <w:rPr>
        <w:rFonts w:hint="default"/>
        <w:position w:val="0"/>
      </w:rPr>
    </w:lvl>
    <w:lvl w:ilvl="8">
      <w:start w:val="1"/>
      <w:numFmt w:val="bullet"/>
      <w:lvlText w:val="•"/>
      <w:lvlJc w:val="left"/>
      <w:pPr>
        <w:tabs>
          <w:tab w:val="num" w:pos="360"/>
        </w:tabs>
        <w:ind w:left="360" w:firstLine="5760"/>
      </w:pPr>
      <w:rPr>
        <w:rFonts w:hint="default"/>
        <w:position w:val="0"/>
      </w:rPr>
    </w:lvl>
  </w:abstractNum>
  <w:abstractNum w:abstractNumId="21" w15:restartNumberingAfterBreak="0">
    <w:nsid w:val="00000027"/>
    <w:multiLevelType w:val="multilevel"/>
    <w:tmpl w:val="894EE899"/>
    <w:lvl w:ilvl="0">
      <w:start w:val="1"/>
      <w:numFmt w:val="lowerLetter"/>
      <w:pStyle w:val="ImportWordListStyleDefinition2"/>
      <w:lvlText w:val="%1."/>
      <w:lvlJc w:val="left"/>
      <w:pPr>
        <w:tabs>
          <w:tab w:val="num" w:pos="360"/>
        </w:tabs>
        <w:ind w:left="360" w:firstLine="0"/>
      </w:pPr>
      <w:rPr>
        <w:rFonts w:hint="default"/>
        <w:position w:val="0"/>
      </w:rPr>
    </w:lvl>
    <w:lvl w:ilvl="1">
      <w:start w:val="1"/>
      <w:numFmt w:val="decimal"/>
      <w:lvlText w:val="%2."/>
      <w:lvlJc w:val="left"/>
      <w:pPr>
        <w:tabs>
          <w:tab w:val="num" w:pos="360"/>
        </w:tabs>
        <w:ind w:left="360" w:firstLine="540"/>
      </w:pPr>
      <w:rPr>
        <w:rFonts w:hint="default"/>
        <w:position w:val="0"/>
      </w:rPr>
    </w:lvl>
    <w:lvl w:ilvl="2">
      <w:start w:val="1"/>
      <w:numFmt w:val="lowerRoman"/>
      <w:lvlText w:val="%3."/>
      <w:lvlJc w:val="left"/>
      <w:pPr>
        <w:tabs>
          <w:tab w:val="num" w:pos="296"/>
        </w:tabs>
        <w:ind w:left="296" w:firstLine="1504"/>
      </w:pPr>
      <w:rPr>
        <w:rFonts w:hint="default"/>
        <w:position w:val="0"/>
      </w:rPr>
    </w:lvl>
    <w:lvl w:ilvl="3">
      <w:start w:val="1"/>
      <w:numFmt w:val="decimal"/>
      <w:lvlText w:val="%4."/>
      <w:lvlJc w:val="left"/>
      <w:pPr>
        <w:tabs>
          <w:tab w:val="num" w:pos="360"/>
        </w:tabs>
        <w:ind w:left="360" w:firstLine="2160"/>
      </w:pPr>
      <w:rPr>
        <w:rFonts w:hint="default"/>
        <w:position w:val="0"/>
      </w:rPr>
    </w:lvl>
    <w:lvl w:ilvl="4">
      <w:start w:val="1"/>
      <w:numFmt w:val="lowerLetter"/>
      <w:lvlText w:val="%5."/>
      <w:lvlJc w:val="left"/>
      <w:pPr>
        <w:tabs>
          <w:tab w:val="num" w:pos="360"/>
        </w:tabs>
        <w:ind w:left="360" w:firstLine="2880"/>
      </w:pPr>
      <w:rPr>
        <w:rFonts w:hint="default"/>
        <w:position w:val="0"/>
      </w:rPr>
    </w:lvl>
    <w:lvl w:ilvl="5">
      <w:start w:val="1"/>
      <w:numFmt w:val="lowerRoman"/>
      <w:lvlText w:val="%6."/>
      <w:lvlJc w:val="left"/>
      <w:pPr>
        <w:tabs>
          <w:tab w:val="num" w:pos="296"/>
        </w:tabs>
        <w:ind w:left="296" w:firstLine="3664"/>
      </w:pPr>
      <w:rPr>
        <w:rFonts w:hint="default"/>
        <w:position w:val="0"/>
      </w:rPr>
    </w:lvl>
    <w:lvl w:ilvl="6">
      <w:start w:val="1"/>
      <w:numFmt w:val="decimal"/>
      <w:lvlText w:val="%7."/>
      <w:lvlJc w:val="left"/>
      <w:pPr>
        <w:tabs>
          <w:tab w:val="num" w:pos="360"/>
        </w:tabs>
        <w:ind w:left="360" w:firstLine="4320"/>
      </w:pPr>
      <w:rPr>
        <w:rFonts w:hint="default"/>
        <w:position w:val="0"/>
      </w:rPr>
    </w:lvl>
    <w:lvl w:ilvl="7">
      <w:start w:val="1"/>
      <w:numFmt w:val="lowerLetter"/>
      <w:lvlText w:val="%8."/>
      <w:lvlJc w:val="left"/>
      <w:pPr>
        <w:tabs>
          <w:tab w:val="num" w:pos="360"/>
        </w:tabs>
        <w:ind w:left="360" w:firstLine="5040"/>
      </w:pPr>
      <w:rPr>
        <w:rFonts w:hint="default"/>
        <w:position w:val="0"/>
      </w:rPr>
    </w:lvl>
    <w:lvl w:ilvl="8">
      <w:start w:val="1"/>
      <w:numFmt w:val="lowerRoman"/>
      <w:lvlText w:val="%9."/>
      <w:lvlJc w:val="left"/>
      <w:pPr>
        <w:tabs>
          <w:tab w:val="num" w:pos="296"/>
        </w:tabs>
        <w:ind w:left="296" w:firstLine="5824"/>
      </w:pPr>
      <w:rPr>
        <w:rFonts w:hint="default"/>
        <w:position w:val="0"/>
      </w:rPr>
    </w:lvl>
  </w:abstractNum>
  <w:abstractNum w:abstractNumId="22" w15:restartNumberingAfterBreak="0">
    <w:nsid w:val="00000029"/>
    <w:multiLevelType w:val="multilevel"/>
    <w:tmpl w:val="894EE89B"/>
    <w:lvl w:ilvl="0">
      <w:start w:val="1"/>
      <w:numFmt w:val="bullet"/>
      <w:pStyle w:val="ImportWordListStyleDefinition5"/>
      <w:lvlText w:val="•"/>
      <w:lvlJc w:val="left"/>
      <w:pPr>
        <w:tabs>
          <w:tab w:val="num" w:pos="360"/>
        </w:tabs>
        <w:ind w:left="360" w:firstLine="567"/>
      </w:pPr>
      <w:rPr>
        <w:rFonts w:hint="default"/>
        <w:position w:val="0"/>
      </w:rPr>
    </w:lvl>
    <w:lvl w:ilvl="1">
      <w:start w:val="1"/>
      <w:numFmt w:val="bullet"/>
      <w:lvlText w:val="•"/>
      <w:lvlJc w:val="left"/>
      <w:pPr>
        <w:tabs>
          <w:tab w:val="num" w:pos="360"/>
        </w:tabs>
        <w:ind w:left="360" w:firstLine="567"/>
      </w:pPr>
      <w:rPr>
        <w:rFonts w:hint="default"/>
        <w:position w:val="0"/>
      </w:rPr>
    </w:lvl>
    <w:lvl w:ilvl="2">
      <w:start w:val="1"/>
      <w:numFmt w:val="bullet"/>
      <w:lvlText w:val="•"/>
      <w:lvlJc w:val="left"/>
      <w:pPr>
        <w:tabs>
          <w:tab w:val="num" w:pos="360"/>
        </w:tabs>
        <w:ind w:left="360" w:firstLine="567"/>
      </w:pPr>
      <w:rPr>
        <w:rFonts w:hint="default"/>
        <w:position w:val="0"/>
      </w:rPr>
    </w:lvl>
    <w:lvl w:ilvl="3">
      <w:start w:val="1"/>
      <w:numFmt w:val="bullet"/>
      <w:lvlText w:val="•"/>
      <w:lvlJc w:val="left"/>
      <w:pPr>
        <w:tabs>
          <w:tab w:val="num" w:pos="360"/>
        </w:tabs>
        <w:ind w:left="360" w:firstLine="567"/>
      </w:pPr>
      <w:rPr>
        <w:rFonts w:hint="default"/>
        <w:position w:val="0"/>
      </w:rPr>
    </w:lvl>
    <w:lvl w:ilvl="4">
      <w:start w:val="1"/>
      <w:numFmt w:val="bullet"/>
      <w:lvlText w:val="•"/>
      <w:lvlJc w:val="left"/>
      <w:pPr>
        <w:tabs>
          <w:tab w:val="num" w:pos="360"/>
        </w:tabs>
        <w:ind w:left="360" w:firstLine="567"/>
      </w:pPr>
      <w:rPr>
        <w:rFonts w:hint="default"/>
        <w:position w:val="0"/>
      </w:rPr>
    </w:lvl>
    <w:lvl w:ilvl="5">
      <w:start w:val="1"/>
      <w:numFmt w:val="bullet"/>
      <w:lvlText w:val="•"/>
      <w:lvlJc w:val="left"/>
      <w:pPr>
        <w:tabs>
          <w:tab w:val="num" w:pos="360"/>
        </w:tabs>
        <w:ind w:left="360" w:firstLine="567"/>
      </w:pPr>
      <w:rPr>
        <w:rFonts w:hint="default"/>
        <w:position w:val="0"/>
      </w:rPr>
    </w:lvl>
    <w:lvl w:ilvl="6">
      <w:start w:val="1"/>
      <w:numFmt w:val="bullet"/>
      <w:lvlText w:val="•"/>
      <w:lvlJc w:val="left"/>
      <w:pPr>
        <w:tabs>
          <w:tab w:val="num" w:pos="360"/>
        </w:tabs>
        <w:ind w:left="360" w:firstLine="567"/>
      </w:pPr>
      <w:rPr>
        <w:rFonts w:hint="default"/>
        <w:position w:val="0"/>
      </w:rPr>
    </w:lvl>
    <w:lvl w:ilvl="7">
      <w:start w:val="1"/>
      <w:numFmt w:val="bullet"/>
      <w:lvlText w:val="•"/>
      <w:lvlJc w:val="left"/>
      <w:pPr>
        <w:tabs>
          <w:tab w:val="num" w:pos="360"/>
        </w:tabs>
        <w:ind w:left="360" w:firstLine="567"/>
      </w:pPr>
      <w:rPr>
        <w:rFonts w:hint="default"/>
        <w:position w:val="0"/>
      </w:rPr>
    </w:lvl>
    <w:lvl w:ilvl="8">
      <w:start w:val="1"/>
      <w:numFmt w:val="bullet"/>
      <w:lvlText w:val="•"/>
      <w:lvlJc w:val="left"/>
      <w:pPr>
        <w:tabs>
          <w:tab w:val="num" w:pos="360"/>
        </w:tabs>
        <w:ind w:left="360" w:firstLine="567"/>
      </w:pPr>
      <w:rPr>
        <w:rFonts w:hint="default"/>
        <w:position w:val="0"/>
      </w:rPr>
    </w:lvl>
  </w:abstractNum>
  <w:abstractNum w:abstractNumId="23" w15:restartNumberingAfterBreak="0">
    <w:nsid w:val="0000002B"/>
    <w:multiLevelType w:val="multilevel"/>
    <w:tmpl w:val="894EE89D"/>
    <w:lvl w:ilvl="0">
      <w:start w:val="1"/>
      <w:numFmt w:val="upperLetter"/>
      <w:pStyle w:val="List8"/>
      <w:lvlText w:val="%1."/>
      <w:lvlJc w:val="left"/>
      <w:pPr>
        <w:tabs>
          <w:tab w:val="num" w:pos="567"/>
        </w:tabs>
        <w:ind w:left="567" w:firstLine="0"/>
      </w:pPr>
      <w:rPr>
        <w:rFonts w:hint="default"/>
        <w:position w:val="0"/>
      </w:rPr>
    </w:lvl>
    <w:lvl w:ilvl="1">
      <w:start w:val="1"/>
      <w:numFmt w:val="upperLetter"/>
      <w:lvlText w:val="%2."/>
      <w:lvlJc w:val="left"/>
      <w:pPr>
        <w:tabs>
          <w:tab w:val="num" w:pos="360"/>
        </w:tabs>
        <w:ind w:left="360" w:firstLine="360"/>
      </w:pPr>
      <w:rPr>
        <w:rFonts w:hint="default"/>
        <w:position w:val="0"/>
      </w:rPr>
    </w:lvl>
    <w:lvl w:ilvl="2">
      <w:start w:val="1"/>
      <w:numFmt w:val="upperLetter"/>
      <w:lvlText w:val="%3."/>
      <w:lvlJc w:val="left"/>
      <w:pPr>
        <w:tabs>
          <w:tab w:val="num" w:pos="360"/>
        </w:tabs>
        <w:ind w:left="360" w:firstLine="360"/>
      </w:pPr>
      <w:rPr>
        <w:rFonts w:hint="default"/>
        <w:position w:val="0"/>
      </w:rPr>
    </w:lvl>
    <w:lvl w:ilvl="3">
      <w:start w:val="1"/>
      <w:numFmt w:val="upperLetter"/>
      <w:lvlText w:val="%4."/>
      <w:lvlJc w:val="left"/>
      <w:pPr>
        <w:tabs>
          <w:tab w:val="num" w:pos="360"/>
        </w:tabs>
        <w:ind w:left="360" w:firstLine="360"/>
      </w:pPr>
      <w:rPr>
        <w:rFonts w:hint="default"/>
        <w:position w:val="0"/>
      </w:rPr>
    </w:lvl>
    <w:lvl w:ilvl="4">
      <w:start w:val="1"/>
      <w:numFmt w:val="upperLetter"/>
      <w:lvlText w:val="%5."/>
      <w:lvlJc w:val="left"/>
      <w:pPr>
        <w:tabs>
          <w:tab w:val="num" w:pos="360"/>
        </w:tabs>
        <w:ind w:left="360" w:firstLine="360"/>
      </w:pPr>
      <w:rPr>
        <w:rFonts w:hint="default"/>
        <w:position w:val="0"/>
      </w:rPr>
    </w:lvl>
    <w:lvl w:ilvl="5">
      <w:start w:val="1"/>
      <w:numFmt w:val="upperLetter"/>
      <w:lvlText w:val="%6."/>
      <w:lvlJc w:val="left"/>
      <w:pPr>
        <w:tabs>
          <w:tab w:val="num" w:pos="360"/>
        </w:tabs>
        <w:ind w:left="360" w:firstLine="360"/>
      </w:pPr>
      <w:rPr>
        <w:rFonts w:hint="default"/>
        <w:position w:val="0"/>
      </w:rPr>
    </w:lvl>
    <w:lvl w:ilvl="6">
      <w:start w:val="1"/>
      <w:numFmt w:val="upperLetter"/>
      <w:lvlText w:val="%7."/>
      <w:lvlJc w:val="left"/>
      <w:pPr>
        <w:tabs>
          <w:tab w:val="num" w:pos="360"/>
        </w:tabs>
        <w:ind w:left="360" w:firstLine="360"/>
      </w:pPr>
      <w:rPr>
        <w:rFonts w:hint="default"/>
        <w:position w:val="0"/>
      </w:rPr>
    </w:lvl>
    <w:lvl w:ilvl="7">
      <w:start w:val="1"/>
      <w:numFmt w:val="upperLetter"/>
      <w:lvlText w:val="%8."/>
      <w:lvlJc w:val="left"/>
      <w:pPr>
        <w:tabs>
          <w:tab w:val="num" w:pos="360"/>
        </w:tabs>
        <w:ind w:left="360" w:firstLine="360"/>
      </w:pPr>
      <w:rPr>
        <w:rFonts w:hint="default"/>
        <w:position w:val="0"/>
      </w:rPr>
    </w:lvl>
    <w:lvl w:ilvl="8">
      <w:start w:val="1"/>
      <w:numFmt w:val="upperLetter"/>
      <w:lvlText w:val="%9."/>
      <w:lvlJc w:val="left"/>
      <w:pPr>
        <w:tabs>
          <w:tab w:val="num" w:pos="360"/>
        </w:tabs>
        <w:ind w:left="360" w:firstLine="360"/>
      </w:pPr>
      <w:rPr>
        <w:rFonts w:hint="default"/>
        <w:position w:val="0"/>
      </w:rPr>
    </w:lvl>
  </w:abstractNum>
  <w:abstractNum w:abstractNumId="24" w15:restartNumberingAfterBreak="0">
    <w:nsid w:val="0000002C"/>
    <w:multiLevelType w:val="multilevel"/>
    <w:tmpl w:val="894EE89E"/>
    <w:lvl w:ilvl="0">
      <w:start w:val="1"/>
      <w:numFmt w:val="upperLetter"/>
      <w:pStyle w:val="ImportWordListStyleDefinition22"/>
      <w:lvlText w:val="%1."/>
      <w:lvlJc w:val="left"/>
      <w:pPr>
        <w:tabs>
          <w:tab w:val="num" w:pos="360"/>
        </w:tabs>
        <w:ind w:left="360" w:firstLine="3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1">
      <w:start w:val="1"/>
      <w:numFmt w:val="upperLetter"/>
      <w:lvlText w:val="%2."/>
      <w:lvlJc w:val="left"/>
      <w:pPr>
        <w:tabs>
          <w:tab w:val="num" w:pos="360"/>
        </w:tabs>
        <w:ind w:left="360" w:firstLine="3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2">
      <w:start w:val="1"/>
      <w:numFmt w:val="upperLetter"/>
      <w:lvlText w:val="%3."/>
      <w:lvlJc w:val="left"/>
      <w:pPr>
        <w:tabs>
          <w:tab w:val="num" w:pos="360"/>
        </w:tabs>
        <w:ind w:left="360" w:firstLine="3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3">
      <w:start w:val="1"/>
      <w:numFmt w:val="upperLetter"/>
      <w:lvlText w:val="%4."/>
      <w:lvlJc w:val="left"/>
      <w:pPr>
        <w:tabs>
          <w:tab w:val="num" w:pos="360"/>
        </w:tabs>
        <w:ind w:left="360" w:firstLine="3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4">
      <w:start w:val="1"/>
      <w:numFmt w:val="upperLetter"/>
      <w:lvlText w:val="%5."/>
      <w:lvlJc w:val="left"/>
      <w:pPr>
        <w:tabs>
          <w:tab w:val="num" w:pos="360"/>
        </w:tabs>
        <w:ind w:left="360" w:firstLine="3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5">
      <w:start w:val="1"/>
      <w:numFmt w:val="upperLetter"/>
      <w:lvlText w:val="%6."/>
      <w:lvlJc w:val="left"/>
      <w:pPr>
        <w:tabs>
          <w:tab w:val="num" w:pos="360"/>
        </w:tabs>
        <w:ind w:left="360" w:firstLine="3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6">
      <w:start w:val="1"/>
      <w:numFmt w:val="upperLetter"/>
      <w:lvlText w:val="%7."/>
      <w:lvlJc w:val="left"/>
      <w:pPr>
        <w:tabs>
          <w:tab w:val="num" w:pos="360"/>
        </w:tabs>
        <w:ind w:left="360" w:firstLine="3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7">
      <w:start w:val="1"/>
      <w:numFmt w:val="upperLetter"/>
      <w:lvlText w:val="%8."/>
      <w:lvlJc w:val="left"/>
      <w:pPr>
        <w:tabs>
          <w:tab w:val="num" w:pos="360"/>
        </w:tabs>
        <w:ind w:left="360" w:firstLine="3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8">
      <w:start w:val="1"/>
      <w:numFmt w:val="upperLetter"/>
      <w:lvlText w:val="%9."/>
      <w:lvlJc w:val="left"/>
      <w:pPr>
        <w:tabs>
          <w:tab w:val="num" w:pos="360"/>
        </w:tabs>
        <w:ind w:left="360" w:firstLine="3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abstractNum>
  <w:abstractNum w:abstractNumId="25" w15:restartNumberingAfterBreak="0">
    <w:nsid w:val="0000002E"/>
    <w:multiLevelType w:val="multilevel"/>
    <w:tmpl w:val="894EE8A0"/>
    <w:lvl w:ilvl="0">
      <w:start w:val="1"/>
      <w:numFmt w:val="decimal"/>
      <w:pStyle w:val="ImportWordListStyleDefinition23"/>
      <w:lvlText w:val="%1."/>
      <w:lvlJc w:val="left"/>
      <w:pPr>
        <w:tabs>
          <w:tab w:val="num" w:pos="360"/>
        </w:tabs>
        <w:ind w:left="360" w:firstLine="360"/>
      </w:pPr>
      <w:rPr>
        <w:rFonts w:hint="default"/>
        <w:position w:val="0"/>
      </w:rPr>
    </w:lvl>
    <w:lvl w:ilvl="1">
      <w:start w:val="1"/>
      <w:numFmt w:val="decimal"/>
      <w:lvlText w:val="%2."/>
      <w:lvlJc w:val="left"/>
      <w:pPr>
        <w:tabs>
          <w:tab w:val="num" w:pos="360"/>
        </w:tabs>
        <w:ind w:left="360" w:firstLine="360"/>
      </w:pPr>
      <w:rPr>
        <w:rFonts w:hint="default"/>
        <w:position w:val="0"/>
      </w:rPr>
    </w:lvl>
    <w:lvl w:ilvl="2">
      <w:start w:val="1"/>
      <w:numFmt w:val="decimal"/>
      <w:lvlText w:val="%3."/>
      <w:lvlJc w:val="left"/>
      <w:pPr>
        <w:tabs>
          <w:tab w:val="num" w:pos="360"/>
        </w:tabs>
        <w:ind w:left="360" w:firstLine="360"/>
      </w:pPr>
      <w:rPr>
        <w:rFonts w:hint="default"/>
        <w:position w:val="0"/>
      </w:rPr>
    </w:lvl>
    <w:lvl w:ilvl="3">
      <w:start w:val="1"/>
      <w:numFmt w:val="decimal"/>
      <w:lvlText w:val="%4."/>
      <w:lvlJc w:val="left"/>
      <w:pPr>
        <w:tabs>
          <w:tab w:val="num" w:pos="360"/>
        </w:tabs>
        <w:ind w:left="360" w:firstLine="360"/>
      </w:pPr>
      <w:rPr>
        <w:rFonts w:hint="default"/>
        <w:position w:val="0"/>
      </w:rPr>
    </w:lvl>
    <w:lvl w:ilvl="4">
      <w:start w:val="1"/>
      <w:numFmt w:val="decimal"/>
      <w:lvlText w:val="%5."/>
      <w:lvlJc w:val="left"/>
      <w:pPr>
        <w:tabs>
          <w:tab w:val="num" w:pos="360"/>
        </w:tabs>
        <w:ind w:left="360" w:firstLine="360"/>
      </w:pPr>
      <w:rPr>
        <w:rFonts w:hint="default"/>
        <w:position w:val="0"/>
      </w:rPr>
    </w:lvl>
    <w:lvl w:ilvl="5">
      <w:start w:val="1"/>
      <w:numFmt w:val="decimal"/>
      <w:lvlText w:val="%6."/>
      <w:lvlJc w:val="left"/>
      <w:pPr>
        <w:tabs>
          <w:tab w:val="num" w:pos="360"/>
        </w:tabs>
        <w:ind w:left="360" w:firstLine="360"/>
      </w:pPr>
      <w:rPr>
        <w:rFonts w:hint="default"/>
        <w:position w:val="0"/>
      </w:rPr>
    </w:lvl>
    <w:lvl w:ilvl="6">
      <w:start w:val="1"/>
      <w:numFmt w:val="decimal"/>
      <w:lvlText w:val="%7."/>
      <w:lvlJc w:val="left"/>
      <w:pPr>
        <w:tabs>
          <w:tab w:val="num" w:pos="360"/>
        </w:tabs>
        <w:ind w:left="360" w:firstLine="360"/>
      </w:pPr>
      <w:rPr>
        <w:rFonts w:hint="default"/>
        <w:position w:val="0"/>
      </w:rPr>
    </w:lvl>
    <w:lvl w:ilvl="7">
      <w:start w:val="1"/>
      <w:numFmt w:val="decimal"/>
      <w:lvlText w:val="%8."/>
      <w:lvlJc w:val="left"/>
      <w:pPr>
        <w:tabs>
          <w:tab w:val="num" w:pos="360"/>
        </w:tabs>
        <w:ind w:left="360" w:firstLine="360"/>
      </w:pPr>
      <w:rPr>
        <w:rFonts w:hint="default"/>
        <w:position w:val="0"/>
      </w:rPr>
    </w:lvl>
    <w:lvl w:ilvl="8">
      <w:start w:val="1"/>
      <w:numFmt w:val="decimal"/>
      <w:lvlText w:val="%9."/>
      <w:lvlJc w:val="left"/>
      <w:pPr>
        <w:tabs>
          <w:tab w:val="num" w:pos="360"/>
        </w:tabs>
        <w:ind w:left="360" w:firstLine="360"/>
      </w:pPr>
      <w:rPr>
        <w:rFonts w:hint="default"/>
        <w:position w:val="0"/>
      </w:rPr>
    </w:lvl>
  </w:abstractNum>
  <w:abstractNum w:abstractNumId="26" w15:restartNumberingAfterBreak="0">
    <w:nsid w:val="00000030"/>
    <w:multiLevelType w:val="multilevel"/>
    <w:tmpl w:val="894EE8A2"/>
    <w:lvl w:ilvl="0">
      <w:start w:val="1"/>
      <w:numFmt w:val="lowerLetter"/>
      <w:pStyle w:val="List9"/>
      <w:lvlText w:val="%1."/>
      <w:lvlJc w:val="left"/>
      <w:pPr>
        <w:tabs>
          <w:tab w:val="num" w:pos="354"/>
        </w:tabs>
        <w:ind w:left="354" w:firstLine="360"/>
      </w:pPr>
      <w:rPr>
        <w:rFonts w:hint="default"/>
        <w:position w:val="0"/>
      </w:rPr>
    </w:lvl>
    <w:lvl w:ilvl="1">
      <w:start w:val="1"/>
      <w:numFmt w:val="lowerLetter"/>
      <w:lvlText w:val="%2."/>
      <w:lvlJc w:val="left"/>
      <w:pPr>
        <w:tabs>
          <w:tab w:val="num" w:pos="360"/>
        </w:tabs>
        <w:ind w:left="360" w:firstLine="1080"/>
      </w:pPr>
      <w:rPr>
        <w:rFonts w:hint="default"/>
        <w:position w:val="0"/>
      </w:rPr>
    </w:lvl>
    <w:lvl w:ilvl="2">
      <w:start w:val="1"/>
      <w:numFmt w:val="lowerRoman"/>
      <w:lvlText w:val="%3."/>
      <w:lvlJc w:val="left"/>
      <w:pPr>
        <w:tabs>
          <w:tab w:val="num" w:pos="296"/>
        </w:tabs>
        <w:ind w:left="296" w:firstLine="1864"/>
      </w:pPr>
      <w:rPr>
        <w:rFonts w:hint="default"/>
        <w:position w:val="0"/>
      </w:rPr>
    </w:lvl>
    <w:lvl w:ilvl="3">
      <w:start w:val="1"/>
      <w:numFmt w:val="decimal"/>
      <w:lvlText w:val="%4."/>
      <w:lvlJc w:val="left"/>
      <w:pPr>
        <w:tabs>
          <w:tab w:val="num" w:pos="360"/>
        </w:tabs>
        <w:ind w:left="360" w:firstLine="2520"/>
      </w:pPr>
      <w:rPr>
        <w:rFonts w:hint="default"/>
        <w:position w:val="0"/>
      </w:rPr>
    </w:lvl>
    <w:lvl w:ilvl="4">
      <w:start w:val="1"/>
      <w:numFmt w:val="lowerLetter"/>
      <w:lvlText w:val="%5."/>
      <w:lvlJc w:val="left"/>
      <w:pPr>
        <w:tabs>
          <w:tab w:val="num" w:pos="360"/>
        </w:tabs>
        <w:ind w:left="360" w:firstLine="3240"/>
      </w:pPr>
      <w:rPr>
        <w:rFonts w:hint="default"/>
        <w:position w:val="0"/>
      </w:rPr>
    </w:lvl>
    <w:lvl w:ilvl="5">
      <w:start w:val="1"/>
      <w:numFmt w:val="lowerRoman"/>
      <w:lvlText w:val="%6."/>
      <w:lvlJc w:val="left"/>
      <w:pPr>
        <w:tabs>
          <w:tab w:val="num" w:pos="296"/>
        </w:tabs>
        <w:ind w:left="296" w:firstLine="4024"/>
      </w:pPr>
      <w:rPr>
        <w:rFonts w:hint="default"/>
        <w:position w:val="0"/>
      </w:rPr>
    </w:lvl>
    <w:lvl w:ilvl="6">
      <w:start w:val="1"/>
      <w:numFmt w:val="decimal"/>
      <w:lvlText w:val="%7."/>
      <w:lvlJc w:val="left"/>
      <w:pPr>
        <w:tabs>
          <w:tab w:val="num" w:pos="360"/>
        </w:tabs>
        <w:ind w:left="360" w:firstLine="4680"/>
      </w:pPr>
      <w:rPr>
        <w:rFonts w:hint="default"/>
        <w:position w:val="0"/>
      </w:rPr>
    </w:lvl>
    <w:lvl w:ilvl="7">
      <w:start w:val="1"/>
      <w:numFmt w:val="lowerLetter"/>
      <w:lvlText w:val="%8."/>
      <w:lvlJc w:val="left"/>
      <w:pPr>
        <w:tabs>
          <w:tab w:val="num" w:pos="360"/>
        </w:tabs>
        <w:ind w:left="360" w:firstLine="5400"/>
      </w:pPr>
      <w:rPr>
        <w:rFonts w:hint="default"/>
        <w:position w:val="0"/>
      </w:rPr>
    </w:lvl>
    <w:lvl w:ilvl="8">
      <w:start w:val="1"/>
      <w:numFmt w:val="lowerRoman"/>
      <w:lvlText w:val="%9."/>
      <w:lvlJc w:val="left"/>
      <w:pPr>
        <w:tabs>
          <w:tab w:val="num" w:pos="296"/>
        </w:tabs>
        <w:ind w:left="296" w:firstLine="6184"/>
      </w:pPr>
      <w:rPr>
        <w:rFonts w:hint="default"/>
        <w:position w:val="0"/>
      </w:rPr>
    </w:lvl>
  </w:abstractNum>
  <w:abstractNum w:abstractNumId="27" w15:restartNumberingAfterBreak="0">
    <w:nsid w:val="00000031"/>
    <w:multiLevelType w:val="multilevel"/>
    <w:tmpl w:val="894EE8A3"/>
    <w:lvl w:ilvl="0">
      <w:start w:val="1"/>
      <w:numFmt w:val="lowerLetter"/>
      <w:pStyle w:val="ImportWordListStyleDefinition31"/>
      <w:lvlText w:val="%1."/>
      <w:lvlJc w:val="left"/>
      <w:pPr>
        <w:tabs>
          <w:tab w:val="num" w:pos="360"/>
        </w:tabs>
        <w:ind w:left="360" w:firstLine="3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1">
      <w:start w:val="1"/>
      <w:numFmt w:val="lowerLetter"/>
      <w:lvlText w:val="%2."/>
      <w:lvlJc w:val="left"/>
      <w:pPr>
        <w:tabs>
          <w:tab w:val="num" w:pos="360"/>
        </w:tabs>
        <w:ind w:left="360" w:firstLine="10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2">
      <w:start w:val="1"/>
      <w:numFmt w:val="lowerRoman"/>
      <w:lvlText w:val="%3."/>
      <w:lvlJc w:val="left"/>
      <w:pPr>
        <w:tabs>
          <w:tab w:val="num" w:pos="296"/>
        </w:tabs>
        <w:ind w:left="296" w:firstLine="186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3">
      <w:start w:val="1"/>
      <w:numFmt w:val="decimal"/>
      <w:lvlText w:val="%4."/>
      <w:lvlJc w:val="left"/>
      <w:pPr>
        <w:tabs>
          <w:tab w:val="num" w:pos="360"/>
        </w:tabs>
        <w:ind w:left="360" w:firstLine="252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4">
      <w:start w:val="1"/>
      <w:numFmt w:val="lowerLetter"/>
      <w:lvlText w:val="%5."/>
      <w:lvlJc w:val="left"/>
      <w:pPr>
        <w:tabs>
          <w:tab w:val="num" w:pos="360"/>
        </w:tabs>
        <w:ind w:left="360" w:firstLine="324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5">
      <w:start w:val="1"/>
      <w:numFmt w:val="lowerRoman"/>
      <w:lvlText w:val="%6."/>
      <w:lvlJc w:val="left"/>
      <w:pPr>
        <w:tabs>
          <w:tab w:val="num" w:pos="296"/>
        </w:tabs>
        <w:ind w:left="296" w:firstLine="402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6">
      <w:start w:val="1"/>
      <w:numFmt w:val="decimal"/>
      <w:lvlText w:val="%7."/>
      <w:lvlJc w:val="left"/>
      <w:pPr>
        <w:tabs>
          <w:tab w:val="num" w:pos="360"/>
        </w:tabs>
        <w:ind w:left="360" w:firstLine="46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7">
      <w:start w:val="1"/>
      <w:numFmt w:val="lowerLetter"/>
      <w:lvlText w:val="%8."/>
      <w:lvlJc w:val="left"/>
      <w:pPr>
        <w:tabs>
          <w:tab w:val="num" w:pos="360"/>
        </w:tabs>
        <w:ind w:left="360" w:firstLine="540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8">
      <w:start w:val="1"/>
      <w:numFmt w:val="lowerRoman"/>
      <w:lvlText w:val="%9."/>
      <w:lvlJc w:val="left"/>
      <w:pPr>
        <w:tabs>
          <w:tab w:val="num" w:pos="296"/>
        </w:tabs>
        <w:ind w:left="296" w:firstLine="618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abstractNum>
  <w:abstractNum w:abstractNumId="28" w15:restartNumberingAfterBreak="0">
    <w:nsid w:val="00000033"/>
    <w:multiLevelType w:val="multilevel"/>
    <w:tmpl w:val="894EE8A5"/>
    <w:lvl w:ilvl="0">
      <w:start w:val="1"/>
      <w:numFmt w:val="lowerLetter"/>
      <w:pStyle w:val="List10"/>
      <w:lvlText w:val="%1."/>
      <w:lvlJc w:val="left"/>
      <w:pPr>
        <w:tabs>
          <w:tab w:val="num" w:pos="354"/>
        </w:tabs>
        <w:ind w:left="354" w:firstLine="360"/>
      </w:pPr>
      <w:rPr>
        <w:rFonts w:hint="default"/>
        <w:position w:val="0"/>
      </w:rPr>
    </w:lvl>
    <w:lvl w:ilvl="1">
      <w:start w:val="1"/>
      <w:numFmt w:val="lowerLetter"/>
      <w:lvlText w:val="%2."/>
      <w:lvlJc w:val="left"/>
      <w:pPr>
        <w:tabs>
          <w:tab w:val="num" w:pos="360"/>
        </w:tabs>
        <w:ind w:left="360" w:firstLine="1080"/>
      </w:pPr>
      <w:rPr>
        <w:rFonts w:hint="default"/>
        <w:position w:val="0"/>
      </w:rPr>
    </w:lvl>
    <w:lvl w:ilvl="2">
      <w:start w:val="1"/>
      <w:numFmt w:val="lowerRoman"/>
      <w:lvlText w:val="%3."/>
      <w:lvlJc w:val="left"/>
      <w:pPr>
        <w:tabs>
          <w:tab w:val="num" w:pos="296"/>
        </w:tabs>
        <w:ind w:left="296" w:firstLine="1864"/>
      </w:pPr>
      <w:rPr>
        <w:rFonts w:hint="default"/>
        <w:position w:val="0"/>
      </w:rPr>
    </w:lvl>
    <w:lvl w:ilvl="3">
      <w:start w:val="1"/>
      <w:numFmt w:val="decimal"/>
      <w:lvlText w:val="%4."/>
      <w:lvlJc w:val="left"/>
      <w:pPr>
        <w:tabs>
          <w:tab w:val="num" w:pos="360"/>
        </w:tabs>
        <w:ind w:left="360" w:firstLine="2520"/>
      </w:pPr>
      <w:rPr>
        <w:rFonts w:hint="default"/>
        <w:position w:val="0"/>
      </w:rPr>
    </w:lvl>
    <w:lvl w:ilvl="4">
      <w:start w:val="1"/>
      <w:numFmt w:val="lowerLetter"/>
      <w:lvlText w:val="%5."/>
      <w:lvlJc w:val="left"/>
      <w:pPr>
        <w:tabs>
          <w:tab w:val="num" w:pos="360"/>
        </w:tabs>
        <w:ind w:left="360" w:firstLine="3240"/>
      </w:pPr>
      <w:rPr>
        <w:rFonts w:hint="default"/>
        <w:position w:val="0"/>
      </w:rPr>
    </w:lvl>
    <w:lvl w:ilvl="5">
      <w:start w:val="1"/>
      <w:numFmt w:val="lowerRoman"/>
      <w:lvlText w:val="%6."/>
      <w:lvlJc w:val="left"/>
      <w:pPr>
        <w:tabs>
          <w:tab w:val="num" w:pos="296"/>
        </w:tabs>
        <w:ind w:left="296" w:firstLine="4024"/>
      </w:pPr>
      <w:rPr>
        <w:rFonts w:hint="default"/>
        <w:position w:val="0"/>
      </w:rPr>
    </w:lvl>
    <w:lvl w:ilvl="6">
      <w:start w:val="1"/>
      <w:numFmt w:val="decimal"/>
      <w:lvlText w:val="%7."/>
      <w:lvlJc w:val="left"/>
      <w:pPr>
        <w:tabs>
          <w:tab w:val="num" w:pos="360"/>
        </w:tabs>
        <w:ind w:left="360" w:firstLine="4680"/>
      </w:pPr>
      <w:rPr>
        <w:rFonts w:hint="default"/>
        <w:position w:val="0"/>
      </w:rPr>
    </w:lvl>
    <w:lvl w:ilvl="7">
      <w:start w:val="1"/>
      <w:numFmt w:val="lowerLetter"/>
      <w:lvlText w:val="%8."/>
      <w:lvlJc w:val="left"/>
      <w:pPr>
        <w:tabs>
          <w:tab w:val="num" w:pos="360"/>
        </w:tabs>
        <w:ind w:left="360" w:firstLine="5400"/>
      </w:pPr>
      <w:rPr>
        <w:rFonts w:hint="default"/>
        <w:position w:val="0"/>
      </w:rPr>
    </w:lvl>
    <w:lvl w:ilvl="8">
      <w:start w:val="1"/>
      <w:numFmt w:val="lowerRoman"/>
      <w:lvlText w:val="%9."/>
      <w:lvlJc w:val="left"/>
      <w:pPr>
        <w:tabs>
          <w:tab w:val="num" w:pos="296"/>
        </w:tabs>
        <w:ind w:left="296" w:firstLine="6184"/>
      </w:pPr>
      <w:rPr>
        <w:rFonts w:hint="default"/>
        <w:position w:val="0"/>
      </w:rPr>
    </w:lvl>
  </w:abstractNum>
  <w:abstractNum w:abstractNumId="29" w15:restartNumberingAfterBreak="0">
    <w:nsid w:val="00000034"/>
    <w:multiLevelType w:val="multilevel"/>
    <w:tmpl w:val="894EE8A6"/>
    <w:lvl w:ilvl="0">
      <w:start w:val="1"/>
      <w:numFmt w:val="lowerLetter"/>
      <w:pStyle w:val="ImportWordListStyleDefinition68"/>
      <w:lvlText w:val="%1."/>
      <w:lvlJc w:val="left"/>
      <w:pPr>
        <w:tabs>
          <w:tab w:val="num" w:pos="360"/>
        </w:tabs>
        <w:ind w:left="360" w:firstLine="3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1">
      <w:start w:val="1"/>
      <w:numFmt w:val="lowerLetter"/>
      <w:lvlText w:val="%2."/>
      <w:lvlJc w:val="left"/>
      <w:pPr>
        <w:tabs>
          <w:tab w:val="num" w:pos="360"/>
        </w:tabs>
        <w:ind w:left="360" w:firstLine="10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2">
      <w:start w:val="1"/>
      <w:numFmt w:val="lowerRoman"/>
      <w:lvlText w:val="%3."/>
      <w:lvlJc w:val="left"/>
      <w:pPr>
        <w:tabs>
          <w:tab w:val="num" w:pos="296"/>
        </w:tabs>
        <w:ind w:left="296" w:firstLine="186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3">
      <w:start w:val="1"/>
      <w:numFmt w:val="decimal"/>
      <w:lvlText w:val="%4."/>
      <w:lvlJc w:val="left"/>
      <w:pPr>
        <w:tabs>
          <w:tab w:val="num" w:pos="360"/>
        </w:tabs>
        <w:ind w:left="360" w:firstLine="252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4">
      <w:start w:val="1"/>
      <w:numFmt w:val="lowerLetter"/>
      <w:lvlText w:val="%5."/>
      <w:lvlJc w:val="left"/>
      <w:pPr>
        <w:tabs>
          <w:tab w:val="num" w:pos="360"/>
        </w:tabs>
        <w:ind w:left="360" w:firstLine="324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5">
      <w:start w:val="1"/>
      <w:numFmt w:val="lowerRoman"/>
      <w:lvlText w:val="%6."/>
      <w:lvlJc w:val="left"/>
      <w:pPr>
        <w:tabs>
          <w:tab w:val="num" w:pos="296"/>
        </w:tabs>
        <w:ind w:left="296" w:firstLine="402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6">
      <w:start w:val="1"/>
      <w:numFmt w:val="decimal"/>
      <w:lvlText w:val="%7."/>
      <w:lvlJc w:val="left"/>
      <w:pPr>
        <w:tabs>
          <w:tab w:val="num" w:pos="360"/>
        </w:tabs>
        <w:ind w:left="360" w:firstLine="46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7">
      <w:start w:val="1"/>
      <w:numFmt w:val="lowerLetter"/>
      <w:lvlText w:val="%8."/>
      <w:lvlJc w:val="left"/>
      <w:pPr>
        <w:tabs>
          <w:tab w:val="num" w:pos="360"/>
        </w:tabs>
        <w:ind w:left="360" w:firstLine="540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8">
      <w:start w:val="1"/>
      <w:numFmt w:val="lowerRoman"/>
      <w:lvlText w:val="%9."/>
      <w:lvlJc w:val="left"/>
      <w:pPr>
        <w:tabs>
          <w:tab w:val="num" w:pos="296"/>
        </w:tabs>
        <w:ind w:left="296" w:firstLine="618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abstractNum>
  <w:abstractNum w:abstractNumId="30" w15:restartNumberingAfterBreak="0">
    <w:nsid w:val="00000036"/>
    <w:multiLevelType w:val="multilevel"/>
    <w:tmpl w:val="894EE8A8"/>
    <w:lvl w:ilvl="0">
      <w:start w:val="1"/>
      <w:numFmt w:val="bullet"/>
      <w:pStyle w:val="List11"/>
      <w:lvlText w:val="•"/>
      <w:lvlJc w:val="left"/>
      <w:pPr>
        <w:tabs>
          <w:tab w:val="num" w:pos="432"/>
        </w:tabs>
        <w:ind w:left="432" w:firstLine="360"/>
      </w:pPr>
      <w:rPr>
        <w:rFonts w:hint="default"/>
        <w:position w:val="0"/>
      </w:rPr>
    </w:lvl>
    <w:lvl w:ilvl="1">
      <w:start w:val="1"/>
      <w:numFmt w:val="bullet"/>
      <w:lvlText w:val="•"/>
      <w:lvlJc w:val="left"/>
      <w:pPr>
        <w:tabs>
          <w:tab w:val="num" w:pos="360"/>
        </w:tabs>
        <w:ind w:left="360" w:firstLine="360"/>
      </w:pPr>
      <w:rPr>
        <w:rFonts w:hint="default"/>
        <w:position w:val="0"/>
      </w:rPr>
    </w:lvl>
    <w:lvl w:ilvl="2">
      <w:start w:val="1"/>
      <w:numFmt w:val="bullet"/>
      <w:lvlText w:val="•"/>
      <w:lvlJc w:val="left"/>
      <w:pPr>
        <w:tabs>
          <w:tab w:val="num" w:pos="360"/>
        </w:tabs>
        <w:ind w:left="360" w:firstLine="360"/>
      </w:pPr>
      <w:rPr>
        <w:rFonts w:hint="default"/>
        <w:position w:val="0"/>
      </w:rPr>
    </w:lvl>
    <w:lvl w:ilvl="3">
      <w:start w:val="1"/>
      <w:numFmt w:val="bullet"/>
      <w:lvlText w:val="•"/>
      <w:lvlJc w:val="left"/>
      <w:pPr>
        <w:tabs>
          <w:tab w:val="num" w:pos="360"/>
        </w:tabs>
        <w:ind w:left="360" w:firstLine="360"/>
      </w:pPr>
      <w:rPr>
        <w:rFonts w:hint="default"/>
        <w:position w:val="0"/>
      </w:rPr>
    </w:lvl>
    <w:lvl w:ilvl="4">
      <w:start w:val="1"/>
      <w:numFmt w:val="bullet"/>
      <w:lvlText w:val="•"/>
      <w:lvlJc w:val="left"/>
      <w:pPr>
        <w:tabs>
          <w:tab w:val="num" w:pos="360"/>
        </w:tabs>
        <w:ind w:left="360" w:firstLine="360"/>
      </w:pPr>
      <w:rPr>
        <w:rFonts w:hint="default"/>
        <w:position w:val="0"/>
      </w:rPr>
    </w:lvl>
    <w:lvl w:ilvl="5">
      <w:start w:val="1"/>
      <w:numFmt w:val="bullet"/>
      <w:lvlText w:val="•"/>
      <w:lvlJc w:val="left"/>
      <w:pPr>
        <w:tabs>
          <w:tab w:val="num" w:pos="360"/>
        </w:tabs>
        <w:ind w:left="360" w:firstLine="360"/>
      </w:pPr>
      <w:rPr>
        <w:rFonts w:hint="default"/>
        <w:position w:val="0"/>
      </w:rPr>
    </w:lvl>
    <w:lvl w:ilvl="6">
      <w:start w:val="1"/>
      <w:numFmt w:val="bullet"/>
      <w:lvlText w:val="•"/>
      <w:lvlJc w:val="left"/>
      <w:pPr>
        <w:tabs>
          <w:tab w:val="num" w:pos="360"/>
        </w:tabs>
        <w:ind w:left="360" w:firstLine="360"/>
      </w:pPr>
      <w:rPr>
        <w:rFonts w:hint="default"/>
        <w:position w:val="0"/>
      </w:rPr>
    </w:lvl>
    <w:lvl w:ilvl="7">
      <w:start w:val="1"/>
      <w:numFmt w:val="bullet"/>
      <w:lvlText w:val="•"/>
      <w:lvlJc w:val="left"/>
      <w:pPr>
        <w:tabs>
          <w:tab w:val="num" w:pos="360"/>
        </w:tabs>
        <w:ind w:left="360" w:firstLine="360"/>
      </w:pPr>
      <w:rPr>
        <w:rFonts w:hint="default"/>
        <w:position w:val="0"/>
      </w:rPr>
    </w:lvl>
    <w:lvl w:ilvl="8">
      <w:start w:val="1"/>
      <w:numFmt w:val="bullet"/>
      <w:lvlText w:val="•"/>
      <w:lvlJc w:val="left"/>
      <w:pPr>
        <w:tabs>
          <w:tab w:val="num" w:pos="360"/>
        </w:tabs>
        <w:ind w:left="360" w:firstLine="360"/>
      </w:pPr>
      <w:rPr>
        <w:rFonts w:hint="default"/>
        <w:position w:val="0"/>
      </w:rPr>
    </w:lvl>
  </w:abstractNum>
  <w:abstractNum w:abstractNumId="31" w15:restartNumberingAfterBreak="0">
    <w:nsid w:val="00000037"/>
    <w:multiLevelType w:val="multilevel"/>
    <w:tmpl w:val="894EE8A9"/>
    <w:lvl w:ilvl="0">
      <w:start w:val="1"/>
      <w:numFmt w:val="bullet"/>
      <w:pStyle w:val="ImportWordListStyleDefinition15"/>
      <w:lvlText w:val="•"/>
      <w:lvlJc w:val="left"/>
      <w:pPr>
        <w:tabs>
          <w:tab w:val="num" w:pos="360"/>
        </w:tabs>
        <w:ind w:left="360" w:firstLine="360"/>
      </w:pPr>
      <w:rPr>
        <w:rFonts w:ascii="Arial" w:eastAsia="Arial Unicode MS" w:hAnsi="Arial" w:hint="default"/>
        <w:b w:val="0"/>
        <w:i w:val="0"/>
        <w:caps w:val="0"/>
        <w:smallCaps w:val="0"/>
        <w:strike w:val="0"/>
        <w:dstrike w:val="0"/>
        <w:color w:val="000000"/>
        <w:kern w:val="0"/>
        <w:position w:val="0"/>
        <w:sz w:val="20"/>
        <w:u w:val="none" w:color="000000"/>
        <w:vertAlign w:val="baseline"/>
        <w:rtl w:val="0"/>
        <w:em w:val="none"/>
        <w:lang w:val="es-ES_tradnl"/>
        <w14:textOutline w14:w="0" w14:cap="rnd" w14:cmpd="sng" w14:algn="ctr">
          <w14:noFill/>
          <w14:prstDash w14:val="solid"/>
          <w14:bevel/>
        </w14:textOutline>
      </w:rPr>
    </w:lvl>
    <w:lvl w:ilvl="1">
      <w:start w:val="1"/>
      <w:numFmt w:val="bullet"/>
      <w:lvlText w:val="•"/>
      <w:lvlJc w:val="left"/>
      <w:pPr>
        <w:tabs>
          <w:tab w:val="num" w:pos="360"/>
        </w:tabs>
        <w:ind w:left="360" w:firstLine="360"/>
      </w:pPr>
      <w:rPr>
        <w:rFonts w:ascii="Arial" w:eastAsia="Arial Unicode MS" w:hAnsi="Arial" w:hint="default"/>
        <w:b w:val="0"/>
        <w:i w:val="0"/>
        <w:caps w:val="0"/>
        <w:smallCaps w:val="0"/>
        <w:strike w:val="0"/>
        <w:dstrike w:val="0"/>
        <w:color w:val="000000"/>
        <w:kern w:val="0"/>
        <w:position w:val="0"/>
        <w:sz w:val="20"/>
        <w:u w:val="none" w:color="000000"/>
        <w:vertAlign w:val="baseline"/>
        <w:rtl w:val="0"/>
        <w:em w:val="none"/>
        <w:lang w:val="es-ES_tradnl"/>
        <w14:textOutline w14:w="0" w14:cap="rnd" w14:cmpd="sng" w14:algn="ctr">
          <w14:noFill/>
          <w14:prstDash w14:val="solid"/>
          <w14:bevel/>
        </w14:textOutline>
      </w:rPr>
    </w:lvl>
    <w:lvl w:ilvl="2">
      <w:start w:val="1"/>
      <w:numFmt w:val="bullet"/>
      <w:lvlText w:val="•"/>
      <w:lvlJc w:val="left"/>
      <w:pPr>
        <w:tabs>
          <w:tab w:val="num" w:pos="360"/>
        </w:tabs>
        <w:ind w:left="360" w:firstLine="360"/>
      </w:pPr>
      <w:rPr>
        <w:rFonts w:ascii="Arial" w:eastAsia="Arial Unicode MS" w:hAnsi="Arial" w:hint="default"/>
        <w:b w:val="0"/>
        <w:i w:val="0"/>
        <w:caps w:val="0"/>
        <w:smallCaps w:val="0"/>
        <w:strike w:val="0"/>
        <w:dstrike w:val="0"/>
        <w:color w:val="000000"/>
        <w:kern w:val="0"/>
        <w:position w:val="0"/>
        <w:sz w:val="20"/>
        <w:u w:val="none" w:color="000000"/>
        <w:vertAlign w:val="baseline"/>
        <w:rtl w:val="0"/>
        <w:em w:val="none"/>
        <w:lang w:val="es-ES_tradnl"/>
        <w14:textOutline w14:w="0" w14:cap="rnd" w14:cmpd="sng" w14:algn="ctr">
          <w14:noFill/>
          <w14:prstDash w14:val="solid"/>
          <w14:bevel/>
        </w14:textOutline>
      </w:rPr>
    </w:lvl>
    <w:lvl w:ilvl="3">
      <w:start w:val="1"/>
      <w:numFmt w:val="bullet"/>
      <w:lvlText w:val="•"/>
      <w:lvlJc w:val="left"/>
      <w:pPr>
        <w:tabs>
          <w:tab w:val="num" w:pos="360"/>
        </w:tabs>
        <w:ind w:left="360" w:firstLine="360"/>
      </w:pPr>
      <w:rPr>
        <w:rFonts w:ascii="Arial" w:eastAsia="Arial Unicode MS" w:hAnsi="Arial" w:hint="default"/>
        <w:b w:val="0"/>
        <w:i w:val="0"/>
        <w:caps w:val="0"/>
        <w:smallCaps w:val="0"/>
        <w:strike w:val="0"/>
        <w:dstrike w:val="0"/>
        <w:color w:val="000000"/>
        <w:kern w:val="0"/>
        <w:position w:val="0"/>
        <w:sz w:val="20"/>
        <w:u w:val="none" w:color="000000"/>
        <w:vertAlign w:val="baseline"/>
        <w:rtl w:val="0"/>
        <w:em w:val="none"/>
        <w:lang w:val="es-ES_tradnl"/>
        <w14:textOutline w14:w="0" w14:cap="rnd" w14:cmpd="sng" w14:algn="ctr">
          <w14:noFill/>
          <w14:prstDash w14:val="solid"/>
          <w14:bevel/>
        </w14:textOutline>
      </w:rPr>
    </w:lvl>
    <w:lvl w:ilvl="4">
      <w:start w:val="1"/>
      <w:numFmt w:val="bullet"/>
      <w:lvlText w:val="•"/>
      <w:lvlJc w:val="left"/>
      <w:pPr>
        <w:tabs>
          <w:tab w:val="num" w:pos="360"/>
        </w:tabs>
        <w:ind w:left="360" w:firstLine="360"/>
      </w:pPr>
      <w:rPr>
        <w:rFonts w:ascii="Arial" w:eastAsia="Arial Unicode MS" w:hAnsi="Arial" w:hint="default"/>
        <w:b w:val="0"/>
        <w:i w:val="0"/>
        <w:caps w:val="0"/>
        <w:smallCaps w:val="0"/>
        <w:strike w:val="0"/>
        <w:dstrike w:val="0"/>
        <w:color w:val="000000"/>
        <w:kern w:val="0"/>
        <w:position w:val="0"/>
        <w:sz w:val="20"/>
        <w:u w:val="none" w:color="000000"/>
        <w:vertAlign w:val="baseline"/>
        <w:rtl w:val="0"/>
        <w:em w:val="none"/>
        <w:lang w:val="es-ES_tradnl"/>
        <w14:textOutline w14:w="0" w14:cap="rnd" w14:cmpd="sng" w14:algn="ctr">
          <w14:noFill/>
          <w14:prstDash w14:val="solid"/>
          <w14:bevel/>
        </w14:textOutline>
      </w:rPr>
    </w:lvl>
    <w:lvl w:ilvl="5">
      <w:start w:val="1"/>
      <w:numFmt w:val="bullet"/>
      <w:lvlText w:val="•"/>
      <w:lvlJc w:val="left"/>
      <w:pPr>
        <w:tabs>
          <w:tab w:val="num" w:pos="360"/>
        </w:tabs>
        <w:ind w:left="360" w:firstLine="360"/>
      </w:pPr>
      <w:rPr>
        <w:rFonts w:ascii="Arial" w:eastAsia="Arial Unicode MS" w:hAnsi="Arial" w:hint="default"/>
        <w:b w:val="0"/>
        <w:i w:val="0"/>
        <w:caps w:val="0"/>
        <w:smallCaps w:val="0"/>
        <w:strike w:val="0"/>
        <w:dstrike w:val="0"/>
        <w:color w:val="000000"/>
        <w:kern w:val="0"/>
        <w:position w:val="0"/>
        <w:sz w:val="20"/>
        <w:u w:val="none" w:color="000000"/>
        <w:vertAlign w:val="baseline"/>
        <w:rtl w:val="0"/>
        <w:em w:val="none"/>
        <w:lang w:val="es-ES_tradnl"/>
        <w14:textOutline w14:w="0" w14:cap="rnd" w14:cmpd="sng" w14:algn="ctr">
          <w14:noFill/>
          <w14:prstDash w14:val="solid"/>
          <w14:bevel/>
        </w14:textOutline>
      </w:rPr>
    </w:lvl>
    <w:lvl w:ilvl="6">
      <w:start w:val="1"/>
      <w:numFmt w:val="bullet"/>
      <w:lvlText w:val="•"/>
      <w:lvlJc w:val="left"/>
      <w:pPr>
        <w:tabs>
          <w:tab w:val="num" w:pos="360"/>
        </w:tabs>
        <w:ind w:left="360" w:firstLine="360"/>
      </w:pPr>
      <w:rPr>
        <w:rFonts w:ascii="Arial" w:eastAsia="Arial Unicode MS" w:hAnsi="Arial" w:hint="default"/>
        <w:b w:val="0"/>
        <w:i w:val="0"/>
        <w:caps w:val="0"/>
        <w:smallCaps w:val="0"/>
        <w:strike w:val="0"/>
        <w:dstrike w:val="0"/>
        <w:color w:val="000000"/>
        <w:kern w:val="0"/>
        <w:position w:val="0"/>
        <w:sz w:val="20"/>
        <w:u w:val="none" w:color="000000"/>
        <w:vertAlign w:val="baseline"/>
        <w:rtl w:val="0"/>
        <w:em w:val="none"/>
        <w:lang w:val="es-ES_tradnl"/>
        <w14:textOutline w14:w="0" w14:cap="rnd" w14:cmpd="sng" w14:algn="ctr">
          <w14:noFill/>
          <w14:prstDash w14:val="solid"/>
          <w14:bevel/>
        </w14:textOutline>
      </w:rPr>
    </w:lvl>
    <w:lvl w:ilvl="7">
      <w:start w:val="1"/>
      <w:numFmt w:val="bullet"/>
      <w:lvlText w:val="•"/>
      <w:lvlJc w:val="left"/>
      <w:pPr>
        <w:tabs>
          <w:tab w:val="num" w:pos="360"/>
        </w:tabs>
        <w:ind w:left="360" w:firstLine="360"/>
      </w:pPr>
      <w:rPr>
        <w:rFonts w:ascii="Arial" w:eastAsia="Arial Unicode MS" w:hAnsi="Arial" w:hint="default"/>
        <w:b w:val="0"/>
        <w:i w:val="0"/>
        <w:caps w:val="0"/>
        <w:smallCaps w:val="0"/>
        <w:strike w:val="0"/>
        <w:dstrike w:val="0"/>
        <w:color w:val="000000"/>
        <w:kern w:val="0"/>
        <w:position w:val="0"/>
        <w:sz w:val="20"/>
        <w:u w:val="none" w:color="000000"/>
        <w:vertAlign w:val="baseline"/>
        <w:rtl w:val="0"/>
        <w:em w:val="none"/>
        <w:lang w:val="es-ES_tradnl"/>
        <w14:textOutline w14:w="0" w14:cap="rnd" w14:cmpd="sng" w14:algn="ctr">
          <w14:noFill/>
          <w14:prstDash w14:val="solid"/>
          <w14:bevel/>
        </w14:textOutline>
      </w:rPr>
    </w:lvl>
    <w:lvl w:ilvl="8">
      <w:start w:val="1"/>
      <w:numFmt w:val="bullet"/>
      <w:lvlText w:val="•"/>
      <w:lvlJc w:val="left"/>
      <w:pPr>
        <w:tabs>
          <w:tab w:val="num" w:pos="360"/>
        </w:tabs>
        <w:ind w:left="360" w:firstLine="360"/>
      </w:pPr>
      <w:rPr>
        <w:rFonts w:ascii="Arial" w:eastAsia="Arial Unicode MS" w:hAnsi="Arial" w:hint="default"/>
        <w:b w:val="0"/>
        <w:i w:val="0"/>
        <w:caps w:val="0"/>
        <w:smallCaps w:val="0"/>
        <w:strike w:val="0"/>
        <w:dstrike w:val="0"/>
        <w:color w:val="000000"/>
        <w:kern w:val="0"/>
        <w:position w:val="0"/>
        <w:sz w:val="20"/>
        <w:u w:val="none" w:color="000000"/>
        <w:vertAlign w:val="baseline"/>
        <w:rtl w:val="0"/>
        <w:em w:val="none"/>
        <w:lang w:val="es-ES_tradnl"/>
        <w14:textOutline w14:w="0" w14:cap="rnd" w14:cmpd="sng" w14:algn="ctr">
          <w14:noFill/>
          <w14:prstDash w14:val="solid"/>
          <w14:bevel/>
        </w14:textOutline>
      </w:rPr>
    </w:lvl>
  </w:abstractNum>
  <w:abstractNum w:abstractNumId="32" w15:restartNumberingAfterBreak="0">
    <w:nsid w:val="00000038"/>
    <w:multiLevelType w:val="multilevel"/>
    <w:tmpl w:val="894EE8A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0000039"/>
    <w:multiLevelType w:val="multilevel"/>
    <w:tmpl w:val="894EE8AB"/>
    <w:lvl w:ilvl="0">
      <w:start w:val="1"/>
      <w:numFmt w:val="upperLetter"/>
      <w:pStyle w:val="List12"/>
      <w:lvlText w:val="%1."/>
      <w:lvlJc w:val="left"/>
      <w:pPr>
        <w:tabs>
          <w:tab w:val="num" w:pos="360"/>
        </w:tabs>
        <w:ind w:left="360" w:firstLine="360"/>
      </w:pPr>
      <w:rPr>
        <w:rFonts w:hint="default"/>
        <w:position w:val="0"/>
      </w:rPr>
    </w:lvl>
    <w:lvl w:ilvl="1">
      <w:start w:val="1"/>
      <w:numFmt w:val="lowerLetter"/>
      <w:lvlText w:val="%2."/>
      <w:lvlJc w:val="left"/>
      <w:pPr>
        <w:tabs>
          <w:tab w:val="num" w:pos="567"/>
        </w:tabs>
        <w:ind w:left="567" w:firstLine="567"/>
      </w:pPr>
      <w:rPr>
        <w:rFonts w:hint="default"/>
        <w:position w:val="0"/>
      </w:rPr>
    </w:lvl>
    <w:lvl w:ilvl="2">
      <w:start w:val="1"/>
      <w:numFmt w:val="lowerRoman"/>
      <w:lvlText w:val="%3."/>
      <w:lvlJc w:val="left"/>
      <w:pPr>
        <w:tabs>
          <w:tab w:val="num" w:pos="296"/>
        </w:tabs>
        <w:ind w:left="296" w:firstLine="1864"/>
      </w:pPr>
      <w:rPr>
        <w:rFonts w:hint="default"/>
        <w:position w:val="0"/>
      </w:rPr>
    </w:lvl>
    <w:lvl w:ilvl="3">
      <w:start w:val="1"/>
      <w:numFmt w:val="decimal"/>
      <w:lvlText w:val="%4."/>
      <w:lvlJc w:val="left"/>
      <w:pPr>
        <w:tabs>
          <w:tab w:val="num" w:pos="360"/>
        </w:tabs>
        <w:ind w:left="360" w:firstLine="2520"/>
      </w:pPr>
      <w:rPr>
        <w:rFonts w:hint="default"/>
        <w:position w:val="0"/>
      </w:rPr>
    </w:lvl>
    <w:lvl w:ilvl="4">
      <w:start w:val="1"/>
      <w:numFmt w:val="lowerLetter"/>
      <w:lvlText w:val="%5."/>
      <w:lvlJc w:val="left"/>
      <w:pPr>
        <w:tabs>
          <w:tab w:val="num" w:pos="360"/>
        </w:tabs>
        <w:ind w:left="360" w:firstLine="3240"/>
      </w:pPr>
      <w:rPr>
        <w:rFonts w:hint="default"/>
        <w:position w:val="0"/>
      </w:rPr>
    </w:lvl>
    <w:lvl w:ilvl="5">
      <w:start w:val="1"/>
      <w:numFmt w:val="lowerRoman"/>
      <w:lvlText w:val="%6."/>
      <w:lvlJc w:val="left"/>
      <w:pPr>
        <w:tabs>
          <w:tab w:val="num" w:pos="296"/>
        </w:tabs>
        <w:ind w:left="296" w:firstLine="4024"/>
      </w:pPr>
      <w:rPr>
        <w:rFonts w:hint="default"/>
        <w:position w:val="0"/>
      </w:rPr>
    </w:lvl>
    <w:lvl w:ilvl="6">
      <w:start w:val="1"/>
      <w:numFmt w:val="decimal"/>
      <w:lvlText w:val="%7."/>
      <w:lvlJc w:val="left"/>
      <w:pPr>
        <w:tabs>
          <w:tab w:val="num" w:pos="360"/>
        </w:tabs>
        <w:ind w:left="360" w:firstLine="4680"/>
      </w:pPr>
      <w:rPr>
        <w:rFonts w:hint="default"/>
        <w:position w:val="0"/>
      </w:rPr>
    </w:lvl>
    <w:lvl w:ilvl="7">
      <w:start w:val="1"/>
      <w:numFmt w:val="lowerLetter"/>
      <w:lvlText w:val="%8."/>
      <w:lvlJc w:val="left"/>
      <w:pPr>
        <w:tabs>
          <w:tab w:val="num" w:pos="360"/>
        </w:tabs>
        <w:ind w:left="360" w:firstLine="5400"/>
      </w:pPr>
      <w:rPr>
        <w:rFonts w:hint="default"/>
        <w:position w:val="0"/>
      </w:rPr>
    </w:lvl>
    <w:lvl w:ilvl="8">
      <w:start w:val="1"/>
      <w:numFmt w:val="lowerRoman"/>
      <w:lvlText w:val="%9."/>
      <w:lvlJc w:val="left"/>
      <w:pPr>
        <w:tabs>
          <w:tab w:val="num" w:pos="296"/>
        </w:tabs>
        <w:ind w:left="296" w:firstLine="6184"/>
      </w:pPr>
      <w:rPr>
        <w:rFonts w:hint="default"/>
        <w:position w:val="0"/>
      </w:rPr>
    </w:lvl>
  </w:abstractNum>
  <w:abstractNum w:abstractNumId="34" w15:restartNumberingAfterBreak="0">
    <w:nsid w:val="0000003A"/>
    <w:multiLevelType w:val="multilevel"/>
    <w:tmpl w:val="894EE8AC"/>
    <w:lvl w:ilvl="0">
      <w:start w:val="1"/>
      <w:numFmt w:val="upperLetter"/>
      <w:pStyle w:val="ImportWordListStyleDefinition33"/>
      <w:lvlText w:val="%1."/>
      <w:lvlJc w:val="left"/>
      <w:pPr>
        <w:tabs>
          <w:tab w:val="num" w:pos="360"/>
        </w:tabs>
        <w:ind w:left="360" w:firstLine="3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1">
      <w:start w:val="1"/>
      <w:numFmt w:val="lowerLetter"/>
      <w:lvlText w:val="%2."/>
      <w:lvlJc w:val="left"/>
      <w:pPr>
        <w:tabs>
          <w:tab w:val="num" w:pos="360"/>
        </w:tabs>
        <w:ind w:left="360" w:firstLine="10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2">
      <w:start w:val="1"/>
      <w:numFmt w:val="lowerRoman"/>
      <w:lvlText w:val="%3."/>
      <w:lvlJc w:val="left"/>
      <w:pPr>
        <w:tabs>
          <w:tab w:val="num" w:pos="296"/>
        </w:tabs>
        <w:ind w:left="296" w:firstLine="186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3">
      <w:start w:val="1"/>
      <w:numFmt w:val="decimal"/>
      <w:lvlText w:val="%4."/>
      <w:lvlJc w:val="left"/>
      <w:pPr>
        <w:tabs>
          <w:tab w:val="num" w:pos="360"/>
        </w:tabs>
        <w:ind w:left="360" w:firstLine="252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4">
      <w:start w:val="1"/>
      <w:numFmt w:val="lowerLetter"/>
      <w:lvlText w:val="%5."/>
      <w:lvlJc w:val="left"/>
      <w:pPr>
        <w:tabs>
          <w:tab w:val="num" w:pos="360"/>
        </w:tabs>
        <w:ind w:left="360" w:firstLine="324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5">
      <w:start w:val="1"/>
      <w:numFmt w:val="lowerRoman"/>
      <w:lvlText w:val="%6."/>
      <w:lvlJc w:val="left"/>
      <w:pPr>
        <w:tabs>
          <w:tab w:val="num" w:pos="296"/>
        </w:tabs>
        <w:ind w:left="296" w:firstLine="402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6">
      <w:start w:val="1"/>
      <w:numFmt w:val="decimal"/>
      <w:lvlText w:val="%7."/>
      <w:lvlJc w:val="left"/>
      <w:pPr>
        <w:tabs>
          <w:tab w:val="num" w:pos="360"/>
        </w:tabs>
        <w:ind w:left="360" w:firstLine="46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7">
      <w:start w:val="1"/>
      <w:numFmt w:val="lowerLetter"/>
      <w:lvlText w:val="%8."/>
      <w:lvlJc w:val="left"/>
      <w:pPr>
        <w:tabs>
          <w:tab w:val="num" w:pos="360"/>
        </w:tabs>
        <w:ind w:left="360" w:firstLine="540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8">
      <w:start w:val="1"/>
      <w:numFmt w:val="lowerRoman"/>
      <w:lvlText w:val="%9."/>
      <w:lvlJc w:val="left"/>
      <w:pPr>
        <w:tabs>
          <w:tab w:val="num" w:pos="296"/>
        </w:tabs>
        <w:ind w:left="296" w:firstLine="618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abstractNum>
  <w:abstractNum w:abstractNumId="35" w15:restartNumberingAfterBreak="0">
    <w:nsid w:val="0000003C"/>
    <w:multiLevelType w:val="multilevel"/>
    <w:tmpl w:val="894EE8AE"/>
    <w:lvl w:ilvl="0">
      <w:start w:val="1"/>
      <w:numFmt w:val="upperLetter"/>
      <w:pStyle w:val="List13"/>
      <w:lvlText w:val="%1."/>
      <w:lvlJc w:val="left"/>
      <w:pPr>
        <w:tabs>
          <w:tab w:val="num" w:pos="360"/>
        </w:tabs>
        <w:ind w:left="360" w:firstLine="360"/>
      </w:pPr>
      <w:rPr>
        <w:rFonts w:hint="default"/>
        <w:position w:val="0"/>
      </w:rPr>
    </w:lvl>
    <w:lvl w:ilvl="1">
      <w:start w:val="1"/>
      <w:numFmt w:val="lowerLetter"/>
      <w:lvlText w:val="%2."/>
      <w:lvlJc w:val="left"/>
      <w:pPr>
        <w:tabs>
          <w:tab w:val="num" w:pos="1278"/>
        </w:tabs>
        <w:ind w:left="1278" w:firstLine="567"/>
      </w:pPr>
      <w:rPr>
        <w:rFonts w:hint="default"/>
        <w:position w:val="0"/>
      </w:rPr>
    </w:lvl>
    <w:lvl w:ilvl="2">
      <w:start w:val="1"/>
      <w:numFmt w:val="lowerRoman"/>
      <w:lvlText w:val="%3."/>
      <w:lvlJc w:val="left"/>
      <w:pPr>
        <w:tabs>
          <w:tab w:val="num" w:pos="296"/>
        </w:tabs>
        <w:ind w:left="296" w:firstLine="1864"/>
      </w:pPr>
      <w:rPr>
        <w:rFonts w:hint="default"/>
        <w:position w:val="0"/>
      </w:rPr>
    </w:lvl>
    <w:lvl w:ilvl="3">
      <w:start w:val="1"/>
      <w:numFmt w:val="decimal"/>
      <w:lvlText w:val="%4."/>
      <w:lvlJc w:val="left"/>
      <w:pPr>
        <w:tabs>
          <w:tab w:val="num" w:pos="360"/>
        </w:tabs>
        <w:ind w:left="360" w:firstLine="2520"/>
      </w:pPr>
      <w:rPr>
        <w:rFonts w:hint="default"/>
        <w:position w:val="0"/>
      </w:rPr>
    </w:lvl>
    <w:lvl w:ilvl="4">
      <w:start w:val="1"/>
      <w:numFmt w:val="lowerLetter"/>
      <w:lvlText w:val="%5."/>
      <w:lvlJc w:val="left"/>
      <w:pPr>
        <w:tabs>
          <w:tab w:val="num" w:pos="360"/>
        </w:tabs>
        <w:ind w:left="360" w:firstLine="3240"/>
      </w:pPr>
      <w:rPr>
        <w:rFonts w:hint="default"/>
        <w:position w:val="0"/>
      </w:rPr>
    </w:lvl>
    <w:lvl w:ilvl="5">
      <w:start w:val="1"/>
      <w:numFmt w:val="lowerRoman"/>
      <w:lvlText w:val="%6."/>
      <w:lvlJc w:val="left"/>
      <w:pPr>
        <w:tabs>
          <w:tab w:val="num" w:pos="296"/>
        </w:tabs>
        <w:ind w:left="296" w:firstLine="4024"/>
      </w:pPr>
      <w:rPr>
        <w:rFonts w:hint="default"/>
        <w:position w:val="0"/>
      </w:rPr>
    </w:lvl>
    <w:lvl w:ilvl="6">
      <w:start w:val="1"/>
      <w:numFmt w:val="decimal"/>
      <w:lvlText w:val="%7."/>
      <w:lvlJc w:val="left"/>
      <w:pPr>
        <w:tabs>
          <w:tab w:val="num" w:pos="360"/>
        </w:tabs>
        <w:ind w:left="360" w:firstLine="4680"/>
      </w:pPr>
      <w:rPr>
        <w:rFonts w:hint="default"/>
        <w:position w:val="0"/>
      </w:rPr>
    </w:lvl>
    <w:lvl w:ilvl="7">
      <w:start w:val="1"/>
      <w:numFmt w:val="lowerLetter"/>
      <w:lvlText w:val="%8."/>
      <w:lvlJc w:val="left"/>
      <w:pPr>
        <w:tabs>
          <w:tab w:val="num" w:pos="360"/>
        </w:tabs>
        <w:ind w:left="360" w:firstLine="5400"/>
      </w:pPr>
      <w:rPr>
        <w:rFonts w:hint="default"/>
        <w:position w:val="0"/>
      </w:rPr>
    </w:lvl>
    <w:lvl w:ilvl="8">
      <w:start w:val="1"/>
      <w:numFmt w:val="lowerRoman"/>
      <w:lvlText w:val="%9."/>
      <w:lvlJc w:val="left"/>
      <w:pPr>
        <w:tabs>
          <w:tab w:val="num" w:pos="296"/>
        </w:tabs>
        <w:ind w:left="296" w:firstLine="6184"/>
      </w:pPr>
      <w:rPr>
        <w:rFonts w:hint="default"/>
        <w:position w:val="0"/>
      </w:rPr>
    </w:lvl>
  </w:abstractNum>
  <w:abstractNum w:abstractNumId="36" w15:restartNumberingAfterBreak="0">
    <w:nsid w:val="0000003F"/>
    <w:multiLevelType w:val="multilevel"/>
    <w:tmpl w:val="894EE8B1"/>
    <w:lvl w:ilvl="0">
      <w:start w:val="1"/>
      <w:numFmt w:val="lowerLetter"/>
      <w:pStyle w:val="List14"/>
      <w:lvlText w:val="%1."/>
      <w:lvlJc w:val="left"/>
      <w:pPr>
        <w:tabs>
          <w:tab w:val="num" w:pos="30"/>
        </w:tabs>
        <w:ind w:left="30" w:firstLine="360"/>
      </w:pPr>
      <w:rPr>
        <w:rFonts w:hint="default"/>
        <w:position w:val="0"/>
      </w:rPr>
    </w:lvl>
    <w:lvl w:ilvl="1">
      <w:start w:val="1"/>
      <w:numFmt w:val="lowerLetter"/>
      <w:lvlText w:val="%2."/>
      <w:lvlJc w:val="left"/>
      <w:pPr>
        <w:tabs>
          <w:tab w:val="num" w:pos="360"/>
        </w:tabs>
        <w:ind w:left="360" w:firstLine="1080"/>
      </w:pPr>
      <w:rPr>
        <w:rFonts w:hint="default"/>
        <w:position w:val="0"/>
      </w:rPr>
    </w:lvl>
    <w:lvl w:ilvl="2">
      <w:start w:val="1"/>
      <w:numFmt w:val="lowerRoman"/>
      <w:lvlText w:val="%3."/>
      <w:lvlJc w:val="left"/>
      <w:pPr>
        <w:tabs>
          <w:tab w:val="num" w:pos="296"/>
        </w:tabs>
        <w:ind w:left="296" w:firstLine="1864"/>
      </w:pPr>
      <w:rPr>
        <w:rFonts w:hint="default"/>
        <w:position w:val="0"/>
      </w:rPr>
    </w:lvl>
    <w:lvl w:ilvl="3">
      <w:start w:val="1"/>
      <w:numFmt w:val="decimal"/>
      <w:lvlText w:val="%4."/>
      <w:lvlJc w:val="left"/>
      <w:pPr>
        <w:tabs>
          <w:tab w:val="num" w:pos="360"/>
        </w:tabs>
        <w:ind w:left="360" w:firstLine="2520"/>
      </w:pPr>
      <w:rPr>
        <w:rFonts w:hint="default"/>
        <w:position w:val="0"/>
      </w:rPr>
    </w:lvl>
    <w:lvl w:ilvl="4">
      <w:start w:val="1"/>
      <w:numFmt w:val="lowerLetter"/>
      <w:lvlText w:val="%5."/>
      <w:lvlJc w:val="left"/>
      <w:pPr>
        <w:tabs>
          <w:tab w:val="num" w:pos="360"/>
        </w:tabs>
        <w:ind w:left="360" w:firstLine="3240"/>
      </w:pPr>
      <w:rPr>
        <w:rFonts w:hint="default"/>
        <w:position w:val="0"/>
      </w:rPr>
    </w:lvl>
    <w:lvl w:ilvl="5">
      <w:start w:val="1"/>
      <w:numFmt w:val="lowerRoman"/>
      <w:lvlText w:val="%6."/>
      <w:lvlJc w:val="left"/>
      <w:pPr>
        <w:tabs>
          <w:tab w:val="num" w:pos="296"/>
        </w:tabs>
        <w:ind w:left="296" w:firstLine="4024"/>
      </w:pPr>
      <w:rPr>
        <w:rFonts w:hint="default"/>
        <w:position w:val="0"/>
      </w:rPr>
    </w:lvl>
    <w:lvl w:ilvl="6">
      <w:start w:val="1"/>
      <w:numFmt w:val="decimal"/>
      <w:lvlText w:val="%7."/>
      <w:lvlJc w:val="left"/>
      <w:pPr>
        <w:tabs>
          <w:tab w:val="num" w:pos="360"/>
        </w:tabs>
        <w:ind w:left="360" w:firstLine="4680"/>
      </w:pPr>
      <w:rPr>
        <w:rFonts w:hint="default"/>
        <w:position w:val="0"/>
      </w:rPr>
    </w:lvl>
    <w:lvl w:ilvl="7">
      <w:start w:val="1"/>
      <w:numFmt w:val="lowerLetter"/>
      <w:lvlText w:val="%8."/>
      <w:lvlJc w:val="left"/>
      <w:pPr>
        <w:tabs>
          <w:tab w:val="num" w:pos="360"/>
        </w:tabs>
        <w:ind w:left="360" w:firstLine="5400"/>
      </w:pPr>
      <w:rPr>
        <w:rFonts w:hint="default"/>
        <w:position w:val="0"/>
      </w:rPr>
    </w:lvl>
    <w:lvl w:ilvl="8">
      <w:start w:val="1"/>
      <w:numFmt w:val="lowerRoman"/>
      <w:lvlText w:val="%9."/>
      <w:lvlJc w:val="left"/>
      <w:pPr>
        <w:tabs>
          <w:tab w:val="num" w:pos="296"/>
        </w:tabs>
        <w:ind w:left="296" w:firstLine="6184"/>
      </w:pPr>
      <w:rPr>
        <w:rFonts w:hint="default"/>
        <w:position w:val="0"/>
      </w:rPr>
    </w:lvl>
  </w:abstractNum>
  <w:abstractNum w:abstractNumId="37" w15:restartNumberingAfterBreak="0">
    <w:nsid w:val="00000040"/>
    <w:multiLevelType w:val="multilevel"/>
    <w:tmpl w:val="894EE8B2"/>
    <w:lvl w:ilvl="0">
      <w:start w:val="1"/>
      <w:numFmt w:val="lowerLetter"/>
      <w:pStyle w:val="ImportWordListStyleDefinition51"/>
      <w:lvlText w:val="%1."/>
      <w:lvlJc w:val="left"/>
      <w:pPr>
        <w:tabs>
          <w:tab w:val="num" w:pos="360"/>
        </w:tabs>
        <w:ind w:left="360" w:firstLine="3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1">
      <w:start w:val="1"/>
      <w:numFmt w:val="lowerLetter"/>
      <w:lvlText w:val="%2."/>
      <w:lvlJc w:val="left"/>
      <w:pPr>
        <w:tabs>
          <w:tab w:val="num" w:pos="360"/>
        </w:tabs>
        <w:ind w:left="360" w:firstLine="10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2">
      <w:start w:val="1"/>
      <w:numFmt w:val="lowerRoman"/>
      <w:lvlText w:val="%3."/>
      <w:lvlJc w:val="left"/>
      <w:pPr>
        <w:tabs>
          <w:tab w:val="num" w:pos="296"/>
        </w:tabs>
        <w:ind w:left="296" w:firstLine="186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3">
      <w:start w:val="1"/>
      <w:numFmt w:val="decimal"/>
      <w:lvlText w:val="%4."/>
      <w:lvlJc w:val="left"/>
      <w:pPr>
        <w:tabs>
          <w:tab w:val="num" w:pos="360"/>
        </w:tabs>
        <w:ind w:left="360" w:firstLine="252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4">
      <w:start w:val="1"/>
      <w:numFmt w:val="lowerLetter"/>
      <w:lvlText w:val="%5."/>
      <w:lvlJc w:val="left"/>
      <w:pPr>
        <w:tabs>
          <w:tab w:val="num" w:pos="360"/>
        </w:tabs>
        <w:ind w:left="360" w:firstLine="324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5">
      <w:start w:val="1"/>
      <w:numFmt w:val="lowerRoman"/>
      <w:lvlText w:val="%6."/>
      <w:lvlJc w:val="left"/>
      <w:pPr>
        <w:tabs>
          <w:tab w:val="num" w:pos="296"/>
        </w:tabs>
        <w:ind w:left="296" w:firstLine="402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6">
      <w:start w:val="1"/>
      <w:numFmt w:val="decimal"/>
      <w:lvlText w:val="%7."/>
      <w:lvlJc w:val="left"/>
      <w:pPr>
        <w:tabs>
          <w:tab w:val="num" w:pos="360"/>
        </w:tabs>
        <w:ind w:left="360" w:firstLine="46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7">
      <w:start w:val="1"/>
      <w:numFmt w:val="lowerLetter"/>
      <w:lvlText w:val="%8."/>
      <w:lvlJc w:val="left"/>
      <w:pPr>
        <w:tabs>
          <w:tab w:val="num" w:pos="360"/>
        </w:tabs>
        <w:ind w:left="360" w:firstLine="540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8">
      <w:start w:val="1"/>
      <w:numFmt w:val="lowerRoman"/>
      <w:lvlText w:val="%9."/>
      <w:lvlJc w:val="left"/>
      <w:pPr>
        <w:tabs>
          <w:tab w:val="num" w:pos="296"/>
        </w:tabs>
        <w:ind w:left="296" w:firstLine="618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abstractNum>
  <w:abstractNum w:abstractNumId="38" w15:restartNumberingAfterBreak="0">
    <w:nsid w:val="00000042"/>
    <w:multiLevelType w:val="multilevel"/>
    <w:tmpl w:val="894EE8B4"/>
    <w:lvl w:ilvl="0">
      <w:start w:val="1"/>
      <w:numFmt w:val="lowerLetter"/>
      <w:pStyle w:val="List15"/>
      <w:lvlText w:val="%1."/>
      <w:lvlJc w:val="left"/>
      <w:pPr>
        <w:tabs>
          <w:tab w:val="num" w:pos="15"/>
        </w:tabs>
        <w:ind w:left="15" w:firstLine="360"/>
      </w:pPr>
      <w:rPr>
        <w:rFonts w:hint="default"/>
        <w:position w:val="0"/>
      </w:rPr>
    </w:lvl>
    <w:lvl w:ilvl="1">
      <w:start w:val="1"/>
      <w:numFmt w:val="lowerLetter"/>
      <w:lvlText w:val="%2."/>
      <w:lvlJc w:val="left"/>
      <w:pPr>
        <w:tabs>
          <w:tab w:val="num" w:pos="360"/>
        </w:tabs>
        <w:ind w:left="360" w:firstLine="1080"/>
      </w:pPr>
      <w:rPr>
        <w:rFonts w:hint="default"/>
        <w:position w:val="0"/>
      </w:rPr>
    </w:lvl>
    <w:lvl w:ilvl="2">
      <w:start w:val="1"/>
      <w:numFmt w:val="lowerRoman"/>
      <w:lvlText w:val="%3."/>
      <w:lvlJc w:val="left"/>
      <w:pPr>
        <w:tabs>
          <w:tab w:val="num" w:pos="296"/>
        </w:tabs>
        <w:ind w:left="296" w:firstLine="1864"/>
      </w:pPr>
      <w:rPr>
        <w:rFonts w:hint="default"/>
        <w:position w:val="0"/>
      </w:rPr>
    </w:lvl>
    <w:lvl w:ilvl="3">
      <w:start w:val="1"/>
      <w:numFmt w:val="decimal"/>
      <w:lvlText w:val="%4."/>
      <w:lvlJc w:val="left"/>
      <w:pPr>
        <w:tabs>
          <w:tab w:val="num" w:pos="360"/>
        </w:tabs>
        <w:ind w:left="360" w:firstLine="2520"/>
      </w:pPr>
      <w:rPr>
        <w:rFonts w:hint="default"/>
        <w:position w:val="0"/>
      </w:rPr>
    </w:lvl>
    <w:lvl w:ilvl="4">
      <w:start w:val="1"/>
      <w:numFmt w:val="lowerLetter"/>
      <w:lvlText w:val="%5."/>
      <w:lvlJc w:val="left"/>
      <w:pPr>
        <w:tabs>
          <w:tab w:val="num" w:pos="360"/>
        </w:tabs>
        <w:ind w:left="360" w:firstLine="3240"/>
      </w:pPr>
      <w:rPr>
        <w:rFonts w:hint="default"/>
        <w:position w:val="0"/>
      </w:rPr>
    </w:lvl>
    <w:lvl w:ilvl="5">
      <w:start w:val="1"/>
      <w:numFmt w:val="lowerRoman"/>
      <w:lvlText w:val="%6."/>
      <w:lvlJc w:val="left"/>
      <w:pPr>
        <w:tabs>
          <w:tab w:val="num" w:pos="296"/>
        </w:tabs>
        <w:ind w:left="296" w:firstLine="4024"/>
      </w:pPr>
      <w:rPr>
        <w:rFonts w:hint="default"/>
        <w:position w:val="0"/>
      </w:rPr>
    </w:lvl>
    <w:lvl w:ilvl="6">
      <w:start w:val="1"/>
      <w:numFmt w:val="decimal"/>
      <w:lvlText w:val="%7."/>
      <w:lvlJc w:val="left"/>
      <w:pPr>
        <w:tabs>
          <w:tab w:val="num" w:pos="360"/>
        </w:tabs>
        <w:ind w:left="360" w:firstLine="4680"/>
      </w:pPr>
      <w:rPr>
        <w:rFonts w:hint="default"/>
        <w:position w:val="0"/>
      </w:rPr>
    </w:lvl>
    <w:lvl w:ilvl="7">
      <w:start w:val="1"/>
      <w:numFmt w:val="lowerLetter"/>
      <w:lvlText w:val="%8."/>
      <w:lvlJc w:val="left"/>
      <w:pPr>
        <w:tabs>
          <w:tab w:val="num" w:pos="360"/>
        </w:tabs>
        <w:ind w:left="360" w:firstLine="5400"/>
      </w:pPr>
      <w:rPr>
        <w:rFonts w:hint="default"/>
        <w:position w:val="0"/>
      </w:rPr>
    </w:lvl>
    <w:lvl w:ilvl="8">
      <w:start w:val="1"/>
      <w:numFmt w:val="lowerRoman"/>
      <w:lvlText w:val="%9."/>
      <w:lvlJc w:val="left"/>
      <w:pPr>
        <w:tabs>
          <w:tab w:val="num" w:pos="296"/>
        </w:tabs>
        <w:ind w:left="296" w:firstLine="6184"/>
      </w:pPr>
      <w:rPr>
        <w:rFonts w:hint="default"/>
        <w:position w:val="0"/>
      </w:rPr>
    </w:lvl>
  </w:abstractNum>
  <w:abstractNum w:abstractNumId="39" w15:restartNumberingAfterBreak="0">
    <w:nsid w:val="00000043"/>
    <w:multiLevelType w:val="multilevel"/>
    <w:tmpl w:val="894EE8B5"/>
    <w:lvl w:ilvl="0">
      <w:start w:val="1"/>
      <w:numFmt w:val="lowerLetter"/>
      <w:pStyle w:val="ImportWordListStyleDefinition46"/>
      <w:lvlText w:val="%1."/>
      <w:lvlJc w:val="left"/>
      <w:pPr>
        <w:tabs>
          <w:tab w:val="num" w:pos="360"/>
        </w:tabs>
        <w:ind w:left="360" w:firstLine="3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1">
      <w:start w:val="1"/>
      <w:numFmt w:val="lowerLetter"/>
      <w:lvlText w:val="%2."/>
      <w:lvlJc w:val="left"/>
      <w:pPr>
        <w:tabs>
          <w:tab w:val="num" w:pos="360"/>
        </w:tabs>
        <w:ind w:left="360" w:firstLine="10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2">
      <w:start w:val="1"/>
      <w:numFmt w:val="lowerRoman"/>
      <w:lvlText w:val="%3."/>
      <w:lvlJc w:val="left"/>
      <w:pPr>
        <w:tabs>
          <w:tab w:val="num" w:pos="296"/>
        </w:tabs>
        <w:ind w:left="296" w:firstLine="186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3">
      <w:start w:val="1"/>
      <w:numFmt w:val="decimal"/>
      <w:lvlText w:val="%4."/>
      <w:lvlJc w:val="left"/>
      <w:pPr>
        <w:tabs>
          <w:tab w:val="num" w:pos="360"/>
        </w:tabs>
        <w:ind w:left="360" w:firstLine="252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4">
      <w:start w:val="1"/>
      <w:numFmt w:val="lowerLetter"/>
      <w:lvlText w:val="%5."/>
      <w:lvlJc w:val="left"/>
      <w:pPr>
        <w:tabs>
          <w:tab w:val="num" w:pos="360"/>
        </w:tabs>
        <w:ind w:left="360" w:firstLine="324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5">
      <w:start w:val="1"/>
      <w:numFmt w:val="lowerRoman"/>
      <w:lvlText w:val="%6."/>
      <w:lvlJc w:val="left"/>
      <w:pPr>
        <w:tabs>
          <w:tab w:val="num" w:pos="296"/>
        </w:tabs>
        <w:ind w:left="296" w:firstLine="402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6">
      <w:start w:val="1"/>
      <w:numFmt w:val="decimal"/>
      <w:lvlText w:val="%7."/>
      <w:lvlJc w:val="left"/>
      <w:pPr>
        <w:tabs>
          <w:tab w:val="num" w:pos="360"/>
        </w:tabs>
        <w:ind w:left="360" w:firstLine="46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7">
      <w:start w:val="1"/>
      <w:numFmt w:val="lowerLetter"/>
      <w:lvlText w:val="%8."/>
      <w:lvlJc w:val="left"/>
      <w:pPr>
        <w:tabs>
          <w:tab w:val="num" w:pos="360"/>
        </w:tabs>
        <w:ind w:left="360" w:firstLine="540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8">
      <w:start w:val="1"/>
      <w:numFmt w:val="lowerRoman"/>
      <w:lvlText w:val="%9."/>
      <w:lvlJc w:val="left"/>
      <w:pPr>
        <w:tabs>
          <w:tab w:val="num" w:pos="296"/>
        </w:tabs>
        <w:ind w:left="296" w:firstLine="618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abstractNum>
  <w:abstractNum w:abstractNumId="40" w15:restartNumberingAfterBreak="0">
    <w:nsid w:val="00000045"/>
    <w:multiLevelType w:val="multilevel"/>
    <w:tmpl w:val="894EE8B7"/>
    <w:lvl w:ilvl="0">
      <w:start w:val="1"/>
      <w:numFmt w:val="lowerLetter"/>
      <w:pStyle w:val="List16"/>
      <w:lvlText w:val="%1."/>
      <w:lvlJc w:val="left"/>
      <w:pPr>
        <w:tabs>
          <w:tab w:val="num" w:pos="30"/>
        </w:tabs>
        <w:ind w:left="30" w:firstLine="360"/>
      </w:pPr>
      <w:rPr>
        <w:rFonts w:hint="default"/>
        <w:position w:val="0"/>
      </w:rPr>
    </w:lvl>
    <w:lvl w:ilvl="1">
      <w:start w:val="1"/>
      <w:numFmt w:val="lowerLetter"/>
      <w:lvlText w:val="%2."/>
      <w:lvlJc w:val="left"/>
      <w:pPr>
        <w:tabs>
          <w:tab w:val="num" w:pos="360"/>
        </w:tabs>
        <w:ind w:left="360" w:firstLine="1080"/>
      </w:pPr>
      <w:rPr>
        <w:rFonts w:hint="default"/>
        <w:position w:val="0"/>
      </w:rPr>
    </w:lvl>
    <w:lvl w:ilvl="2">
      <w:start w:val="1"/>
      <w:numFmt w:val="lowerRoman"/>
      <w:lvlText w:val="%3."/>
      <w:lvlJc w:val="left"/>
      <w:pPr>
        <w:tabs>
          <w:tab w:val="num" w:pos="296"/>
        </w:tabs>
        <w:ind w:left="296" w:firstLine="1864"/>
      </w:pPr>
      <w:rPr>
        <w:rFonts w:hint="default"/>
        <w:position w:val="0"/>
      </w:rPr>
    </w:lvl>
    <w:lvl w:ilvl="3">
      <w:start w:val="1"/>
      <w:numFmt w:val="decimal"/>
      <w:lvlText w:val="%4."/>
      <w:lvlJc w:val="left"/>
      <w:pPr>
        <w:tabs>
          <w:tab w:val="num" w:pos="360"/>
        </w:tabs>
        <w:ind w:left="360" w:firstLine="2520"/>
      </w:pPr>
      <w:rPr>
        <w:rFonts w:hint="default"/>
        <w:position w:val="0"/>
      </w:rPr>
    </w:lvl>
    <w:lvl w:ilvl="4">
      <w:start w:val="1"/>
      <w:numFmt w:val="lowerLetter"/>
      <w:lvlText w:val="%5."/>
      <w:lvlJc w:val="left"/>
      <w:pPr>
        <w:tabs>
          <w:tab w:val="num" w:pos="360"/>
        </w:tabs>
        <w:ind w:left="360" w:firstLine="3240"/>
      </w:pPr>
      <w:rPr>
        <w:rFonts w:hint="default"/>
        <w:position w:val="0"/>
      </w:rPr>
    </w:lvl>
    <w:lvl w:ilvl="5">
      <w:start w:val="1"/>
      <w:numFmt w:val="lowerRoman"/>
      <w:lvlText w:val="%6."/>
      <w:lvlJc w:val="left"/>
      <w:pPr>
        <w:tabs>
          <w:tab w:val="num" w:pos="296"/>
        </w:tabs>
        <w:ind w:left="296" w:firstLine="4024"/>
      </w:pPr>
      <w:rPr>
        <w:rFonts w:hint="default"/>
        <w:position w:val="0"/>
      </w:rPr>
    </w:lvl>
    <w:lvl w:ilvl="6">
      <w:start w:val="1"/>
      <w:numFmt w:val="decimal"/>
      <w:lvlText w:val="%7."/>
      <w:lvlJc w:val="left"/>
      <w:pPr>
        <w:tabs>
          <w:tab w:val="num" w:pos="360"/>
        </w:tabs>
        <w:ind w:left="360" w:firstLine="4680"/>
      </w:pPr>
      <w:rPr>
        <w:rFonts w:hint="default"/>
        <w:position w:val="0"/>
      </w:rPr>
    </w:lvl>
    <w:lvl w:ilvl="7">
      <w:start w:val="1"/>
      <w:numFmt w:val="lowerLetter"/>
      <w:lvlText w:val="%8."/>
      <w:lvlJc w:val="left"/>
      <w:pPr>
        <w:tabs>
          <w:tab w:val="num" w:pos="360"/>
        </w:tabs>
        <w:ind w:left="360" w:firstLine="5400"/>
      </w:pPr>
      <w:rPr>
        <w:rFonts w:hint="default"/>
        <w:position w:val="0"/>
      </w:rPr>
    </w:lvl>
    <w:lvl w:ilvl="8">
      <w:start w:val="1"/>
      <w:numFmt w:val="lowerRoman"/>
      <w:lvlText w:val="%9."/>
      <w:lvlJc w:val="left"/>
      <w:pPr>
        <w:tabs>
          <w:tab w:val="num" w:pos="296"/>
        </w:tabs>
        <w:ind w:left="296" w:firstLine="6184"/>
      </w:pPr>
      <w:rPr>
        <w:rFonts w:hint="default"/>
        <w:position w:val="0"/>
      </w:rPr>
    </w:lvl>
  </w:abstractNum>
  <w:abstractNum w:abstractNumId="41" w15:restartNumberingAfterBreak="0">
    <w:nsid w:val="0000004B"/>
    <w:multiLevelType w:val="multilevel"/>
    <w:tmpl w:val="894EE8BD"/>
    <w:lvl w:ilvl="0">
      <w:start w:val="1"/>
      <w:numFmt w:val="decimal"/>
      <w:pStyle w:val="List17"/>
      <w:lvlText w:val="%1."/>
      <w:lvlJc w:val="left"/>
      <w:pPr>
        <w:tabs>
          <w:tab w:val="num" w:pos="432"/>
        </w:tabs>
        <w:ind w:left="432" w:firstLine="0"/>
      </w:pPr>
      <w:rPr>
        <w:rFonts w:hint="default"/>
        <w:position w:val="0"/>
      </w:rPr>
    </w:lvl>
    <w:lvl w:ilvl="1">
      <w:start w:val="1"/>
      <w:numFmt w:val="decimal"/>
      <w:suff w:val="nothing"/>
      <w:lvlText w:val="%2."/>
      <w:lvlJc w:val="left"/>
      <w:pPr>
        <w:ind w:left="0" w:firstLine="0"/>
      </w:pPr>
      <w:rPr>
        <w:rFonts w:hint="default"/>
        <w:position w:val="0"/>
      </w:rPr>
    </w:lvl>
    <w:lvl w:ilvl="2">
      <w:start w:val="1"/>
      <w:numFmt w:val="decimal"/>
      <w:lvlText w:val="%3."/>
      <w:lvlJc w:val="left"/>
      <w:pPr>
        <w:tabs>
          <w:tab w:val="num" w:pos="720"/>
        </w:tabs>
        <w:ind w:left="720" w:firstLine="0"/>
      </w:pPr>
      <w:rPr>
        <w:rFonts w:hint="default"/>
        <w:position w:val="0"/>
      </w:rPr>
    </w:lvl>
    <w:lvl w:ilvl="3">
      <w:start w:val="1"/>
      <w:numFmt w:val="decimal"/>
      <w:lvlText w:val="%4."/>
      <w:lvlJc w:val="left"/>
      <w:pPr>
        <w:tabs>
          <w:tab w:val="num" w:pos="864"/>
        </w:tabs>
        <w:ind w:left="864" w:firstLine="0"/>
      </w:pPr>
      <w:rPr>
        <w:rFonts w:hint="default"/>
        <w:position w:val="0"/>
      </w:rPr>
    </w:lvl>
    <w:lvl w:ilvl="4">
      <w:start w:val="1"/>
      <w:numFmt w:val="decimal"/>
      <w:lvlText w:val="%5."/>
      <w:lvlJc w:val="left"/>
      <w:pPr>
        <w:tabs>
          <w:tab w:val="num" w:pos="1008"/>
        </w:tabs>
        <w:ind w:left="1008" w:firstLine="0"/>
      </w:pPr>
      <w:rPr>
        <w:rFonts w:hint="default"/>
        <w:position w:val="0"/>
      </w:rPr>
    </w:lvl>
    <w:lvl w:ilvl="5">
      <w:start w:val="1"/>
      <w:numFmt w:val="decimal"/>
      <w:lvlText w:val="%6."/>
      <w:lvlJc w:val="left"/>
      <w:pPr>
        <w:tabs>
          <w:tab w:val="num" w:pos="1152"/>
        </w:tabs>
        <w:ind w:left="1152" w:firstLine="0"/>
      </w:pPr>
      <w:rPr>
        <w:rFonts w:hint="default"/>
        <w:position w:val="0"/>
      </w:rPr>
    </w:lvl>
    <w:lvl w:ilvl="6">
      <w:start w:val="1"/>
      <w:numFmt w:val="decimal"/>
      <w:lvlText w:val="%7."/>
      <w:lvlJc w:val="left"/>
      <w:pPr>
        <w:tabs>
          <w:tab w:val="num" w:pos="1296"/>
        </w:tabs>
        <w:ind w:left="1296" w:firstLine="0"/>
      </w:pPr>
      <w:rPr>
        <w:rFonts w:hint="default"/>
        <w:position w:val="0"/>
      </w:rPr>
    </w:lvl>
    <w:lvl w:ilvl="7">
      <w:start w:val="1"/>
      <w:numFmt w:val="decimal"/>
      <w:lvlText w:val="%8."/>
      <w:lvlJc w:val="left"/>
      <w:pPr>
        <w:tabs>
          <w:tab w:val="num" w:pos="1440"/>
        </w:tabs>
        <w:ind w:left="1440" w:firstLine="0"/>
      </w:pPr>
      <w:rPr>
        <w:rFonts w:hint="default"/>
        <w:position w:val="0"/>
      </w:rPr>
    </w:lvl>
    <w:lvl w:ilvl="8">
      <w:start w:val="1"/>
      <w:numFmt w:val="decimal"/>
      <w:lvlText w:val="%9."/>
      <w:lvlJc w:val="left"/>
      <w:pPr>
        <w:tabs>
          <w:tab w:val="num" w:pos="1584"/>
        </w:tabs>
        <w:ind w:left="1584" w:firstLine="0"/>
      </w:pPr>
      <w:rPr>
        <w:rFonts w:hint="default"/>
        <w:position w:val="0"/>
      </w:rPr>
    </w:lvl>
  </w:abstractNum>
  <w:abstractNum w:abstractNumId="42" w15:restartNumberingAfterBreak="0">
    <w:nsid w:val="0000004C"/>
    <w:multiLevelType w:val="multilevel"/>
    <w:tmpl w:val="894EE8BE"/>
    <w:lvl w:ilvl="0">
      <w:start w:val="1"/>
      <w:numFmt w:val="decimal"/>
      <w:pStyle w:val="ImportWordListStyleDefinition0"/>
      <w:lvlText w:val="%1."/>
      <w:lvlJc w:val="left"/>
      <w:pPr>
        <w:tabs>
          <w:tab w:val="num" w:pos="432"/>
        </w:tabs>
        <w:ind w:left="432" w:firstLine="0"/>
      </w:pPr>
      <w:rPr>
        <w:rFonts w:ascii="Arial" w:eastAsia="Arial Unicode MS" w:hAnsi="Arial" w:hint="default"/>
        <w:b/>
        <w:i/>
        <w:caps w:val="0"/>
        <w:smallCaps w:val="0"/>
        <w:strike w:val="0"/>
        <w:dstrike w:val="0"/>
        <w:color w:val="000000"/>
        <w:kern w:val="0"/>
        <w:position w:val="0"/>
        <w:sz w:val="28"/>
        <w:u w:val="none" w:color="000000"/>
        <w:vertAlign w:val="baseline"/>
        <w:rtl w:val="0"/>
        <w:em w:val="none"/>
        <w:lang w:val="es-ES_tradnl"/>
        <w14:textOutline w14:w="0" w14:cap="rnd" w14:cmpd="sng" w14:algn="ctr">
          <w14:noFill/>
          <w14:prstDash w14:val="solid"/>
          <w14:bevel/>
        </w14:textOutline>
      </w:rPr>
    </w:lvl>
    <w:lvl w:ilvl="1">
      <w:start w:val="1"/>
      <w:numFmt w:val="decimal"/>
      <w:lvlText w:val="%2."/>
      <w:lvlJc w:val="left"/>
      <w:pPr>
        <w:tabs>
          <w:tab w:val="num" w:pos="576"/>
        </w:tabs>
        <w:ind w:left="576" w:firstLine="0"/>
      </w:pPr>
      <w:rPr>
        <w:rFonts w:ascii="Arial" w:eastAsia="Arial Unicode MS" w:hAnsi="Arial" w:hint="default"/>
        <w:b/>
        <w:i/>
        <w:caps w:val="0"/>
        <w:smallCaps w:val="0"/>
        <w:strike w:val="0"/>
        <w:dstrike w:val="0"/>
        <w:color w:val="000000"/>
        <w:kern w:val="0"/>
        <w:position w:val="0"/>
        <w:sz w:val="28"/>
        <w:u w:val="none" w:color="000000"/>
        <w:vertAlign w:val="baseline"/>
        <w:rtl w:val="0"/>
        <w:em w:val="none"/>
        <w:lang w:val="es-ES_tradnl"/>
        <w14:textOutline w14:w="0" w14:cap="rnd" w14:cmpd="sng" w14:algn="ctr">
          <w14:noFill/>
          <w14:prstDash w14:val="solid"/>
          <w14:bevel/>
        </w14:textOutline>
      </w:rPr>
    </w:lvl>
    <w:lvl w:ilvl="2">
      <w:start w:val="1"/>
      <w:numFmt w:val="decimal"/>
      <w:lvlText w:val="%3."/>
      <w:lvlJc w:val="left"/>
      <w:pPr>
        <w:tabs>
          <w:tab w:val="num" w:pos="720"/>
        </w:tabs>
        <w:ind w:left="720" w:firstLine="0"/>
      </w:pPr>
      <w:rPr>
        <w:rFonts w:ascii="Arial" w:eastAsia="Arial Unicode MS" w:hAnsi="Arial" w:hint="default"/>
        <w:b/>
        <w:i/>
        <w:caps w:val="0"/>
        <w:smallCaps w:val="0"/>
        <w:strike w:val="0"/>
        <w:dstrike w:val="0"/>
        <w:color w:val="000000"/>
        <w:kern w:val="0"/>
        <w:position w:val="0"/>
        <w:sz w:val="28"/>
        <w:u w:val="none" w:color="000000"/>
        <w:vertAlign w:val="baseline"/>
        <w:rtl w:val="0"/>
        <w:em w:val="none"/>
        <w:lang w:val="es-ES_tradnl"/>
        <w14:textOutline w14:w="0" w14:cap="rnd" w14:cmpd="sng" w14:algn="ctr">
          <w14:noFill/>
          <w14:prstDash w14:val="solid"/>
          <w14:bevel/>
        </w14:textOutline>
      </w:rPr>
    </w:lvl>
    <w:lvl w:ilvl="3">
      <w:start w:val="1"/>
      <w:numFmt w:val="decimal"/>
      <w:lvlText w:val="%4."/>
      <w:lvlJc w:val="left"/>
      <w:pPr>
        <w:tabs>
          <w:tab w:val="num" w:pos="864"/>
        </w:tabs>
        <w:ind w:left="864" w:firstLine="0"/>
      </w:pPr>
      <w:rPr>
        <w:rFonts w:ascii="Arial" w:eastAsia="Arial Unicode MS" w:hAnsi="Arial" w:hint="default"/>
        <w:b/>
        <w:i/>
        <w:caps w:val="0"/>
        <w:smallCaps w:val="0"/>
        <w:strike w:val="0"/>
        <w:dstrike w:val="0"/>
        <w:color w:val="000000"/>
        <w:kern w:val="0"/>
        <w:position w:val="0"/>
        <w:sz w:val="28"/>
        <w:u w:val="none" w:color="000000"/>
        <w:vertAlign w:val="baseline"/>
        <w:rtl w:val="0"/>
        <w:em w:val="none"/>
        <w:lang w:val="es-ES_tradnl"/>
        <w14:textOutline w14:w="0" w14:cap="rnd" w14:cmpd="sng" w14:algn="ctr">
          <w14:noFill/>
          <w14:prstDash w14:val="solid"/>
          <w14:bevel/>
        </w14:textOutline>
      </w:rPr>
    </w:lvl>
    <w:lvl w:ilvl="4">
      <w:start w:val="1"/>
      <w:numFmt w:val="decimal"/>
      <w:lvlText w:val="%5."/>
      <w:lvlJc w:val="left"/>
      <w:pPr>
        <w:tabs>
          <w:tab w:val="num" w:pos="1008"/>
        </w:tabs>
        <w:ind w:left="1008" w:firstLine="0"/>
      </w:pPr>
      <w:rPr>
        <w:rFonts w:ascii="Arial" w:eastAsia="Arial Unicode MS" w:hAnsi="Arial" w:hint="default"/>
        <w:b/>
        <w:i/>
        <w:caps w:val="0"/>
        <w:smallCaps w:val="0"/>
        <w:strike w:val="0"/>
        <w:dstrike w:val="0"/>
        <w:color w:val="000000"/>
        <w:kern w:val="0"/>
        <w:position w:val="0"/>
        <w:sz w:val="28"/>
        <w:u w:val="none" w:color="000000"/>
        <w:vertAlign w:val="baseline"/>
        <w:rtl w:val="0"/>
        <w:em w:val="none"/>
        <w:lang w:val="es-ES_tradnl"/>
        <w14:textOutline w14:w="0" w14:cap="rnd" w14:cmpd="sng" w14:algn="ctr">
          <w14:noFill/>
          <w14:prstDash w14:val="solid"/>
          <w14:bevel/>
        </w14:textOutline>
      </w:rPr>
    </w:lvl>
    <w:lvl w:ilvl="5">
      <w:start w:val="1"/>
      <w:numFmt w:val="decimal"/>
      <w:lvlText w:val="%6."/>
      <w:lvlJc w:val="left"/>
      <w:pPr>
        <w:tabs>
          <w:tab w:val="num" w:pos="1152"/>
        </w:tabs>
        <w:ind w:left="1152" w:firstLine="0"/>
      </w:pPr>
      <w:rPr>
        <w:rFonts w:ascii="Arial" w:eastAsia="Arial Unicode MS" w:hAnsi="Arial" w:hint="default"/>
        <w:b/>
        <w:i/>
        <w:caps w:val="0"/>
        <w:smallCaps w:val="0"/>
        <w:strike w:val="0"/>
        <w:dstrike w:val="0"/>
        <w:color w:val="000000"/>
        <w:kern w:val="0"/>
        <w:position w:val="0"/>
        <w:sz w:val="28"/>
        <w:u w:val="none" w:color="000000"/>
        <w:vertAlign w:val="baseline"/>
        <w:rtl w:val="0"/>
        <w:em w:val="none"/>
        <w:lang w:val="es-ES_tradnl"/>
        <w14:textOutline w14:w="0" w14:cap="rnd" w14:cmpd="sng" w14:algn="ctr">
          <w14:noFill/>
          <w14:prstDash w14:val="solid"/>
          <w14:bevel/>
        </w14:textOutline>
      </w:rPr>
    </w:lvl>
    <w:lvl w:ilvl="6">
      <w:start w:val="1"/>
      <w:numFmt w:val="decimal"/>
      <w:lvlText w:val="%7."/>
      <w:lvlJc w:val="left"/>
      <w:pPr>
        <w:tabs>
          <w:tab w:val="num" w:pos="1296"/>
        </w:tabs>
        <w:ind w:left="1296" w:firstLine="0"/>
      </w:pPr>
      <w:rPr>
        <w:rFonts w:ascii="Arial" w:eastAsia="Arial Unicode MS" w:hAnsi="Arial" w:hint="default"/>
        <w:b/>
        <w:i/>
        <w:caps w:val="0"/>
        <w:smallCaps w:val="0"/>
        <w:strike w:val="0"/>
        <w:dstrike w:val="0"/>
        <w:color w:val="000000"/>
        <w:kern w:val="0"/>
        <w:position w:val="0"/>
        <w:sz w:val="28"/>
        <w:u w:val="none" w:color="000000"/>
        <w:vertAlign w:val="baseline"/>
        <w:rtl w:val="0"/>
        <w:em w:val="none"/>
        <w:lang w:val="es-ES_tradnl"/>
        <w14:textOutline w14:w="0" w14:cap="rnd" w14:cmpd="sng" w14:algn="ctr">
          <w14:noFill/>
          <w14:prstDash w14:val="solid"/>
          <w14:bevel/>
        </w14:textOutline>
      </w:rPr>
    </w:lvl>
    <w:lvl w:ilvl="7">
      <w:start w:val="1"/>
      <w:numFmt w:val="decimal"/>
      <w:lvlText w:val="%8."/>
      <w:lvlJc w:val="left"/>
      <w:pPr>
        <w:tabs>
          <w:tab w:val="num" w:pos="1440"/>
        </w:tabs>
        <w:ind w:left="1440" w:firstLine="0"/>
      </w:pPr>
      <w:rPr>
        <w:rFonts w:ascii="Arial" w:eastAsia="Arial Unicode MS" w:hAnsi="Arial" w:hint="default"/>
        <w:b/>
        <w:i/>
        <w:caps w:val="0"/>
        <w:smallCaps w:val="0"/>
        <w:strike w:val="0"/>
        <w:dstrike w:val="0"/>
        <w:color w:val="000000"/>
        <w:kern w:val="0"/>
        <w:position w:val="0"/>
        <w:sz w:val="28"/>
        <w:u w:val="none" w:color="000000"/>
        <w:vertAlign w:val="baseline"/>
        <w:rtl w:val="0"/>
        <w:em w:val="none"/>
        <w:lang w:val="es-ES_tradnl"/>
        <w14:textOutline w14:w="0" w14:cap="rnd" w14:cmpd="sng" w14:algn="ctr">
          <w14:noFill/>
          <w14:prstDash w14:val="solid"/>
          <w14:bevel/>
        </w14:textOutline>
      </w:rPr>
    </w:lvl>
    <w:lvl w:ilvl="8">
      <w:start w:val="1"/>
      <w:numFmt w:val="decimal"/>
      <w:lvlText w:val="%9."/>
      <w:lvlJc w:val="left"/>
      <w:pPr>
        <w:tabs>
          <w:tab w:val="num" w:pos="1584"/>
        </w:tabs>
        <w:ind w:left="1584" w:firstLine="0"/>
      </w:pPr>
      <w:rPr>
        <w:rFonts w:ascii="Arial" w:eastAsia="Arial Unicode MS" w:hAnsi="Arial" w:hint="default"/>
        <w:b/>
        <w:i/>
        <w:caps w:val="0"/>
        <w:smallCaps w:val="0"/>
        <w:strike w:val="0"/>
        <w:dstrike w:val="0"/>
        <w:color w:val="000000"/>
        <w:kern w:val="0"/>
        <w:position w:val="0"/>
        <w:sz w:val="28"/>
        <w:u w:val="none" w:color="000000"/>
        <w:vertAlign w:val="baseline"/>
        <w:rtl w:val="0"/>
        <w:em w:val="none"/>
        <w:lang w:val="es-ES_tradnl"/>
        <w14:textOutline w14:w="0" w14:cap="rnd" w14:cmpd="sng" w14:algn="ctr">
          <w14:noFill/>
          <w14:prstDash w14:val="solid"/>
          <w14:bevel/>
        </w14:textOutline>
      </w:rPr>
    </w:lvl>
  </w:abstractNum>
  <w:abstractNum w:abstractNumId="43" w15:restartNumberingAfterBreak="0">
    <w:nsid w:val="0000004D"/>
    <w:multiLevelType w:val="multilevel"/>
    <w:tmpl w:val="894EE8B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000004E"/>
    <w:multiLevelType w:val="multilevel"/>
    <w:tmpl w:val="894EE8C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0000051"/>
    <w:multiLevelType w:val="multilevel"/>
    <w:tmpl w:val="894EE8C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0000052"/>
    <w:multiLevelType w:val="multilevel"/>
    <w:tmpl w:val="894EE8C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0000054"/>
    <w:multiLevelType w:val="multilevel"/>
    <w:tmpl w:val="894EE8C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0000055"/>
    <w:multiLevelType w:val="multilevel"/>
    <w:tmpl w:val="894EE8C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0000056"/>
    <w:multiLevelType w:val="multilevel"/>
    <w:tmpl w:val="894EE8C8"/>
    <w:lvl w:ilvl="0">
      <w:start w:val="1"/>
      <w:numFmt w:val="upperLetter"/>
      <w:pStyle w:val="List18"/>
      <w:lvlText w:val="%1."/>
      <w:lvlJc w:val="left"/>
      <w:pPr>
        <w:tabs>
          <w:tab w:val="num" w:pos="354"/>
        </w:tabs>
        <w:ind w:left="354" w:firstLine="360"/>
      </w:pPr>
      <w:rPr>
        <w:rFonts w:hint="default"/>
        <w:position w:val="0"/>
      </w:rPr>
    </w:lvl>
    <w:lvl w:ilvl="1">
      <w:start w:val="1"/>
      <w:numFmt w:val="lowerLetter"/>
      <w:lvlText w:val="%2."/>
      <w:lvlJc w:val="left"/>
      <w:pPr>
        <w:tabs>
          <w:tab w:val="num" w:pos="360"/>
        </w:tabs>
        <w:ind w:left="360" w:firstLine="1080"/>
      </w:pPr>
      <w:rPr>
        <w:rFonts w:hint="default"/>
        <w:position w:val="0"/>
      </w:rPr>
    </w:lvl>
    <w:lvl w:ilvl="2">
      <w:start w:val="1"/>
      <w:numFmt w:val="lowerRoman"/>
      <w:lvlText w:val="%3."/>
      <w:lvlJc w:val="left"/>
      <w:pPr>
        <w:tabs>
          <w:tab w:val="num" w:pos="296"/>
        </w:tabs>
        <w:ind w:left="296" w:firstLine="1864"/>
      </w:pPr>
      <w:rPr>
        <w:rFonts w:hint="default"/>
        <w:position w:val="0"/>
      </w:rPr>
    </w:lvl>
    <w:lvl w:ilvl="3">
      <w:start w:val="1"/>
      <w:numFmt w:val="decimal"/>
      <w:lvlText w:val="%4."/>
      <w:lvlJc w:val="left"/>
      <w:pPr>
        <w:tabs>
          <w:tab w:val="num" w:pos="360"/>
        </w:tabs>
        <w:ind w:left="360" w:firstLine="2520"/>
      </w:pPr>
      <w:rPr>
        <w:rFonts w:hint="default"/>
        <w:position w:val="0"/>
      </w:rPr>
    </w:lvl>
    <w:lvl w:ilvl="4">
      <w:start w:val="1"/>
      <w:numFmt w:val="lowerLetter"/>
      <w:lvlText w:val="%5."/>
      <w:lvlJc w:val="left"/>
      <w:pPr>
        <w:tabs>
          <w:tab w:val="num" w:pos="360"/>
        </w:tabs>
        <w:ind w:left="360" w:firstLine="3240"/>
      </w:pPr>
      <w:rPr>
        <w:rFonts w:hint="default"/>
        <w:position w:val="0"/>
      </w:rPr>
    </w:lvl>
    <w:lvl w:ilvl="5">
      <w:start w:val="1"/>
      <w:numFmt w:val="lowerRoman"/>
      <w:lvlText w:val="%6."/>
      <w:lvlJc w:val="left"/>
      <w:pPr>
        <w:tabs>
          <w:tab w:val="num" w:pos="296"/>
        </w:tabs>
        <w:ind w:left="296" w:firstLine="4024"/>
      </w:pPr>
      <w:rPr>
        <w:rFonts w:hint="default"/>
        <w:position w:val="0"/>
      </w:rPr>
    </w:lvl>
    <w:lvl w:ilvl="6">
      <w:start w:val="1"/>
      <w:numFmt w:val="decimal"/>
      <w:lvlText w:val="%7."/>
      <w:lvlJc w:val="left"/>
      <w:pPr>
        <w:tabs>
          <w:tab w:val="num" w:pos="360"/>
        </w:tabs>
        <w:ind w:left="360" w:firstLine="4680"/>
      </w:pPr>
      <w:rPr>
        <w:rFonts w:hint="default"/>
        <w:position w:val="0"/>
      </w:rPr>
    </w:lvl>
    <w:lvl w:ilvl="7">
      <w:start w:val="1"/>
      <w:numFmt w:val="lowerLetter"/>
      <w:lvlText w:val="%8."/>
      <w:lvlJc w:val="left"/>
      <w:pPr>
        <w:tabs>
          <w:tab w:val="num" w:pos="360"/>
        </w:tabs>
        <w:ind w:left="360" w:firstLine="5400"/>
      </w:pPr>
      <w:rPr>
        <w:rFonts w:hint="default"/>
        <w:position w:val="0"/>
      </w:rPr>
    </w:lvl>
    <w:lvl w:ilvl="8">
      <w:start w:val="1"/>
      <w:numFmt w:val="lowerRoman"/>
      <w:lvlText w:val="%9."/>
      <w:lvlJc w:val="left"/>
      <w:pPr>
        <w:tabs>
          <w:tab w:val="num" w:pos="296"/>
        </w:tabs>
        <w:ind w:left="296" w:firstLine="6184"/>
      </w:pPr>
      <w:rPr>
        <w:rFonts w:hint="default"/>
        <w:position w:val="0"/>
      </w:rPr>
    </w:lvl>
  </w:abstractNum>
  <w:abstractNum w:abstractNumId="50" w15:restartNumberingAfterBreak="0">
    <w:nsid w:val="00000057"/>
    <w:multiLevelType w:val="multilevel"/>
    <w:tmpl w:val="894EE8C9"/>
    <w:lvl w:ilvl="0">
      <w:start w:val="1"/>
      <w:numFmt w:val="upperLetter"/>
      <w:pStyle w:val="ImportWordListStyleDefinition37"/>
      <w:lvlText w:val="%1."/>
      <w:lvlJc w:val="left"/>
      <w:pPr>
        <w:tabs>
          <w:tab w:val="num" w:pos="360"/>
        </w:tabs>
        <w:ind w:left="360" w:firstLine="3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1">
      <w:start w:val="1"/>
      <w:numFmt w:val="lowerLetter"/>
      <w:lvlText w:val="%2."/>
      <w:lvlJc w:val="left"/>
      <w:pPr>
        <w:tabs>
          <w:tab w:val="num" w:pos="360"/>
        </w:tabs>
        <w:ind w:left="360" w:firstLine="10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2">
      <w:start w:val="1"/>
      <w:numFmt w:val="lowerRoman"/>
      <w:lvlText w:val="%3."/>
      <w:lvlJc w:val="left"/>
      <w:pPr>
        <w:tabs>
          <w:tab w:val="num" w:pos="296"/>
        </w:tabs>
        <w:ind w:left="296" w:firstLine="186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3">
      <w:start w:val="1"/>
      <w:numFmt w:val="decimal"/>
      <w:lvlText w:val="%4."/>
      <w:lvlJc w:val="left"/>
      <w:pPr>
        <w:tabs>
          <w:tab w:val="num" w:pos="360"/>
        </w:tabs>
        <w:ind w:left="360" w:firstLine="252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4">
      <w:start w:val="1"/>
      <w:numFmt w:val="lowerLetter"/>
      <w:lvlText w:val="%5."/>
      <w:lvlJc w:val="left"/>
      <w:pPr>
        <w:tabs>
          <w:tab w:val="num" w:pos="360"/>
        </w:tabs>
        <w:ind w:left="360" w:firstLine="324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5">
      <w:start w:val="1"/>
      <w:numFmt w:val="lowerRoman"/>
      <w:lvlText w:val="%6."/>
      <w:lvlJc w:val="left"/>
      <w:pPr>
        <w:tabs>
          <w:tab w:val="num" w:pos="296"/>
        </w:tabs>
        <w:ind w:left="296" w:firstLine="402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6">
      <w:start w:val="1"/>
      <w:numFmt w:val="decimal"/>
      <w:lvlText w:val="%7."/>
      <w:lvlJc w:val="left"/>
      <w:pPr>
        <w:tabs>
          <w:tab w:val="num" w:pos="360"/>
        </w:tabs>
        <w:ind w:left="360" w:firstLine="46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7">
      <w:start w:val="1"/>
      <w:numFmt w:val="lowerLetter"/>
      <w:lvlText w:val="%8."/>
      <w:lvlJc w:val="left"/>
      <w:pPr>
        <w:tabs>
          <w:tab w:val="num" w:pos="360"/>
        </w:tabs>
        <w:ind w:left="360" w:firstLine="540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8">
      <w:start w:val="1"/>
      <w:numFmt w:val="lowerRoman"/>
      <w:lvlText w:val="%9."/>
      <w:lvlJc w:val="left"/>
      <w:pPr>
        <w:tabs>
          <w:tab w:val="num" w:pos="296"/>
        </w:tabs>
        <w:ind w:left="296" w:firstLine="618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abstractNum>
  <w:abstractNum w:abstractNumId="51" w15:restartNumberingAfterBreak="0">
    <w:nsid w:val="0000005A"/>
    <w:multiLevelType w:val="multilevel"/>
    <w:tmpl w:val="894EE8CC"/>
    <w:lvl w:ilvl="0">
      <w:start w:val="1"/>
      <w:numFmt w:val="upperLetter"/>
      <w:pStyle w:val="List19"/>
      <w:lvlText w:val="%1."/>
      <w:lvlJc w:val="left"/>
      <w:pPr>
        <w:tabs>
          <w:tab w:val="num" w:pos="79"/>
        </w:tabs>
        <w:ind w:left="79" w:firstLine="360"/>
      </w:pPr>
      <w:rPr>
        <w:rFonts w:hint="default"/>
        <w:position w:val="0"/>
      </w:rPr>
    </w:lvl>
    <w:lvl w:ilvl="1">
      <w:start w:val="1"/>
      <w:numFmt w:val="lowerLetter"/>
      <w:lvlText w:val="%2."/>
      <w:lvlJc w:val="left"/>
      <w:pPr>
        <w:tabs>
          <w:tab w:val="num" w:pos="360"/>
        </w:tabs>
        <w:ind w:left="360" w:firstLine="1080"/>
      </w:pPr>
      <w:rPr>
        <w:rFonts w:hint="default"/>
        <w:position w:val="0"/>
      </w:rPr>
    </w:lvl>
    <w:lvl w:ilvl="2">
      <w:start w:val="1"/>
      <w:numFmt w:val="lowerRoman"/>
      <w:lvlText w:val="%3."/>
      <w:lvlJc w:val="left"/>
      <w:pPr>
        <w:tabs>
          <w:tab w:val="num" w:pos="296"/>
        </w:tabs>
        <w:ind w:left="296" w:firstLine="1864"/>
      </w:pPr>
      <w:rPr>
        <w:rFonts w:hint="default"/>
        <w:position w:val="0"/>
      </w:rPr>
    </w:lvl>
    <w:lvl w:ilvl="3">
      <w:start w:val="1"/>
      <w:numFmt w:val="decimal"/>
      <w:lvlText w:val="%4."/>
      <w:lvlJc w:val="left"/>
      <w:pPr>
        <w:tabs>
          <w:tab w:val="num" w:pos="360"/>
        </w:tabs>
        <w:ind w:left="360" w:firstLine="2520"/>
      </w:pPr>
      <w:rPr>
        <w:rFonts w:hint="default"/>
        <w:position w:val="0"/>
      </w:rPr>
    </w:lvl>
    <w:lvl w:ilvl="4">
      <w:start w:val="1"/>
      <w:numFmt w:val="lowerLetter"/>
      <w:lvlText w:val="%5."/>
      <w:lvlJc w:val="left"/>
      <w:pPr>
        <w:tabs>
          <w:tab w:val="num" w:pos="360"/>
        </w:tabs>
        <w:ind w:left="360" w:firstLine="3240"/>
      </w:pPr>
      <w:rPr>
        <w:rFonts w:hint="default"/>
        <w:position w:val="0"/>
      </w:rPr>
    </w:lvl>
    <w:lvl w:ilvl="5">
      <w:start w:val="1"/>
      <w:numFmt w:val="lowerRoman"/>
      <w:lvlText w:val="%6."/>
      <w:lvlJc w:val="left"/>
      <w:pPr>
        <w:tabs>
          <w:tab w:val="num" w:pos="296"/>
        </w:tabs>
        <w:ind w:left="296" w:firstLine="4024"/>
      </w:pPr>
      <w:rPr>
        <w:rFonts w:hint="default"/>
        <w:position w:val="0"/>
      </w:rPr>
    </w:lvl>
    <w:lvl w:ilvl="6">
      <w:start w:val="1"/>
      <w:numFmt w:val="decimal"/>
      <w:lvlText w:val="%7."/>
      <w:lvlJc w:val="left"/>
      <w:pPr>
        <w:tabs>
          <w:tab w:val="num" w:pos="360"/>
        </w:tabs>
        <w:ind w:left="360" w:firstLine="4680"/>
      </w:pPr>
      <w:rPr>
        <w:rFonts w:hint="default"/>
        <w:position w:val="0"/>
      </w:rPr>
    </w:lvl>
    <w:lvl w:ilvl="7">
      <w:start w:val="1"/>
      <w:numFmt w:val="lowerLetter"/>
      <w:lvlText w:val="%8."/>
      <w:lvlJc w:val="left"/>
      <w:pPr>
        <w:tabs>
          <w:tab w:val="num" w:pos="360"/>
        </w:tabs>
        <w:ind w:left="360" w:firstLine="5400"/>
      </w:pPr>
      <w:rPr>
        <w:rFonts w:hint="default"/>
        <w:position w:val="0"/>
      </w:rPr>
    </w:lvl>
    <w:lvl w:ilvl="8">
      <w:start w:val="1"/>
      <w:numFmt w:val="lowerRoman"/>
      <w:lvlText w:val="%9."/>
      <w:lvlJc w:val="left"/>
      <w:pPr>
        <w:tabs>
          <w:tab w:val="num" w:pos="296"/>
        </w:tabs>
        <w:ind w:left="296" w:firstLine="6184"/>
      </w:pPr>
      <w:rPr>
        <w:rFonts w:hint="default"/>
        <w:position w:val="0"/>
      </w:rPr>
    </w:lvl>
  </w:abstractNum>
  <w:abstractNum w:abstractNumId="52" w15:restartNumberingAfterBreak="0">
    <w:nsid w:val="0000005E"/>
    <w:multiLevelType w:val="multilevel"/>
    <w:tmpl w:val="894EE8D0"/>
    <w:lvl w:ilvl="0">
      <w:start w:val="1"/>
      <w:numFmt w:val="decimal"/>
      <w:pStyle w:val="ImportWordListStyleDefinition13"/>
      <w:lvlText w:val="%1."/>
      <w:lvlJc w:val="left"/>
      <w:pPr>
        <w:tabs>
          <w:tab w:val="num" w:pos="360"/>
        </w:tabs>
        <w:ind w:left="360" w:firstLine="0"/>
      </w:pPr>
      <w:rPr>
        <w:rFonts w:hint="default"/>
        <w:position w:val="0"/>
      </w:rPr>
    </w:lvl>
    <w:lvl w:ilvl="1">
      <w:start w:val="1"/>
      <w:numFmt w:val="decimal"/>
      <w:lvlText w:val="%2."/>
      <w:lvlJc w:val="left"/>
      <w:pPr>
        <w:tabs>
          <w:tab w:val="num" w:pos="360"/>
        </w:tabs>
        <w:ind w:left="360" w:firstLine="573"/>
      </w:pPr>
      <w:rPr>
        <w:rFonts w:hint="default"/>
        <w:position w:val="0"/>
      </w:rPr>
    </w:lvl>
    <w:lvl w:ilvl="2">
      <w:start w:val="1"/>
      <w:numFmt w:val="decimal"/>
      <w:lvlText w:val="%3."/>
      <w:lvlJc w:val="left"/>
      <w:pPr>
        <w:tabs>
          <w:tab w:val="num" w:pos="720"/>
        </w:tabs>
        <w:ind w:left="720" w:firstLine="1146"/>
      </w:pPr>
      <w:rPr>
        <w:rFonts w:hint="default"/>
        <w:position w:val="0"/>
      </w:rPr>
    </w:lvl>
    <w:lvl w:ilvl="3">
      <w:start w:val="1"/>
      <w:numFmt w:val="decimal"/>
      <w:lvlText w:val="%4."/>
      <w:lvlJc w:val="left"/>
      <w:pPr>
        <w:tabs>
          <w:tab w:val="num" w:pos="720"/>
        </w:tabs>
        <w:ind w:left="720" w:firstLine="1719"/>
      </w:pPr>
      <w:rPr>
        <w:rFonts w:hint="default"/>
        <w:position w:val="0"/>
      </w:rPr>
    </w:lvl>
    <w:lvl w:ilvl="4">
      <w:start w:val="1"/>
      <w:numFmt w:val="decimal"/>
      <w:lvlText w:val="%5."/>
      <w:lvlJc w:val="left"/>
      <w:pPr>
        <w:tabs>
          <w:tab w:val="num" w:pos="1080"/>
        </w:tabs>
        <w:ind w:left="1080" w:firstLine="2292"/>
      </w:pPr>
      <w:rPr>
        <w:rFonts w:hint="default"/>
        <w:position w:val="0"/>
      </w:rPr>
    </w:lvl>
    <w:lvl w:ilvl="5">
      <w:start w:val="1"/>
      <w:numFmt w:val="decimal"/>
      <w:lvlText w:val="%6."/>
      <w:lvlJc w:val="left"/>
      <w:pPr>
        <w:tabs>
          <w:tab w:val="num" w:pos="1080"/>
        </w:tabs>
        <w:ind w:left="1080" w:firstLine="2865"/>
      </w:pPr>
      <w:rPr>
        <w:rFonts w:hint="default"/>
        <w:position w:val="0"/>
      </w:rPr>
    </w:lvl>
    <w:lvl w:ilvl="6">
      <w:start w:val="1"/>
      <w:numFmt w:val="decimal"/>
      <w:lvlText w:val="%7."/>
      <w:lvlJc w:val="left"/>
      <w:pPr>
        <w:tabs>
          <w:tab w:val="num" w:pos="1440"/>
        </w:tabs>
        <w:ind w:left="1440" w:firstLine="3438"/>
      </w:pPr>
      <w:rPr>
        <w:rFonts w:hint="default"/>
        <w:position w:val="0"/>
      </w:rPr>
    </w:lvl>
    <w:lvl w:ilvl="7">
      <w:start w:val="1"/>
      <w:numFmt w:val="decimal"/>
      <w:lvlText w:val="%8."/>
      <w:lvlJc w:val="left"/>
      <w:pPr>
        <w:tabs>
          <w:tab w:val="num" w:pos="1440"/>
        </w:tabs>
        <w:ind w:left="1440" w:firstLine="4011"/>
      </w:pPr>
      <w:rPr>
        <w:rFonts w:hint="default"/>
        <w:position w:val="0"/>
      </w:rPr>
    </w:lvl>
    <w:lvl w:ilvl="8">
      <w:start w:val="1"/>
      <w:numFmt w:val="decimal"/>
      <w:lvlText w:val="%9."/>
      <w:lvlJc w:val="left"/>
      <w:pPr>
        <w:tabs>
          <w:tab w:val="num" w:pos="1800"/>
        </w:tabs>
        <w:ind w:left="1800" w:firstLine="4584"/>
      </w:pPr>
      <w:rPr>
        <w:rFonts w:hint="default"/>
        <w:position w:val="0"/>
      </w:rPr>
    </w:lvl>
  </w:abstractNum>
  <w:abstractNum w:abstractNumId="53" w15:restartNumberingAfterBreak="0">
    <w:nsid w:val="0000005F"/>
    <w:multiLevelType w:val="multilevel"/>
    <w:tmpl w:val="894EE8D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0000060"/>
    <w:multiLevelType w:val="multilevel"/>
    <w:tmpl w:val="894EE8D2"/>
    <w:lvl w:ilvl="0">
      <w:start w:val="1"/>
      <w:numFmt w:val="decimal"/>
      <w:pStyle w:val="List20"/>
      <w:lvlText w:val="%1."/>
      <w:lvlJc w:val="left"/>
      <w:pPr>
        <w:tabs>
          <w:tab w:val="num" w:pos="360"/>
        </w:tabs>
        <w:ind w:left="360" w:firstLine="0"/>
      </w:pPr>
      <w:rPr>
        <w:rFonts w:hint="default"/>
        <w:position w:val="0"/>
      </w:rPr>
    </w:lvl>
    <w:lvl w:ilvl="1">
      <w:start w:val="1"/>
      <w:numFmt w:val="decimal"/>
      <w:lvlText w:val="%2."/>
      <w:lvlJc w:val="left"/>
      <w:pPr>
        <w:tabs>
          <w:tab w:val="num" w:pos="354"/>
        </w:tabs>
        <w:ind w:left="354" w:firstLine="360"/>
      </w:pPr>
      <w:rPr>
        <w:rFonts w:hint="default"/>
        <w:position w:val="0"/>
      </w:rPr>
    </w:lvl>
    <w:lvl w:ilvl="2">
      <w:start w:val="1"/>
      <w:numFmt w:val="decimal"/>
      <w:lvlText w:val="%3."/>
      <w:lvlJc w:val="left"/>
      <w:pPr>
        <w:tabs>
          <w:tab w:val="num" w:pos="720"/>
        </w:tabs>
        <w:ind w:left="720" w:firstLine="720"/>
      </w:pPr>
      <w:rPr>
        <w:rFonts w:hint="default"/>
        <w:position w:val="0"/>
      </w:rPr>
    </w:lvl>
    <w:lvl w:ilvl="3">
      <w:start w:val="1"/>
      <w:numFmt w:val="decimal"/>
      <w:lvlText w:val="%4."/>
      <w:lvlJc w:val="left"/>
      <w:pPr>
        <w:tabs>
          <w:tab w:val="num" w:pos="720"/>
        </w:tabs>
        <w:ind w:left="720" w:firstLine="1440"/>
      </w:pPr>
      <w:rPr>
        <w:rFonts w:hint="default"/>
        <w:position w:val="0"/>
      </w:rPr>
    </w:lvl>
    <w:lvl w:ilvl="4">
      <w:start w:val="1"/>
      <w:numFmt w:val="decimal"/>
      <w:lvlText w:val="%5."/>
      <w:lvlJc w:val="left"/>
      <w:pPr>
        <w:tabs>
          <w:tab w:val="num" w:pos="720"/>
        </w:tabs>
        <w:ind w:left="720" w:firstLine="2160"/>
      </w:pPr>
      <w:rPr>
        <w:rFonts w:hint="default"/>
        <w:position w:val="0"/>
      </w:rPr>
    </w:lvl>
    <w:lvl w:ilvl="5">
      <w:start w:val="1"/>
      <w:numFmt w:val="decimal"/>
      <w:lvlText w:val="%6."/>
      <w:lvlJc w:val="left"/>
      <w:pPr>
        <w:tabs>
          <w:tab w:val="num" w:pos="1080"/>
        </w:tabs>
        <w:ind w:left="1080" w:firstLine="2880"/>
      </w:pPr>
      <w:rPr>
        <w:rFonts w:hint="default"/>
        <w:position w:val="0"/>
      </w:rPr>
    </w:lvl>
    <w:lvl w:ilvl="6">
      <w:start w:val="1"/>
      <w:numFmt w:val="decimal"/>
      <w:lvlText w:val="%7."/>
      <w:lvlJc w:val="left"/>
      <w:pPr>
        <w:tabs>
          <w:tab w:val="num" w:pos="1080"/>
        </w:tabs>
        <w:ind w:left="1080" w:firstLine="3960"/>
      </w:pPr>
      <w:rPr>
        <w:rFonts w:hint="default"/>
        <w:position w:val="0"/>
      </w:rPr>
    </w:lvl>
    <w:lvl w:ilvl="7">
      <w:start w:val="1"/>
      <w:numFmt w:val="decimal"/>
      <w:lvlText w:val="%8."/>
      <w:lvlJc w:val="left"/>
      <w:pPr>
        <w:tabs>
          <w:tab w:val="num" w:pos="1440"/>
        </w:tabs>
        <w:ind w:left="1440" w:firstLine="5040"/>
      </w:pPr>
      <w:rPr>
        <w:rFonts w:hint="default"/>
        <w:position w:val="0"/>
      </w:rPr>
    </w:lvl>
    <w:lvl w:ilvl="8">
      <w:start w:val="1"/>
      <w:numFmt w:val="decimal"/>
      <w:lvlText w:val="%9."/>
      <w:lvlJc w:val="left"/>
      <w:pPr>
        <w:tabs>
          <w:tab w:val="num" w:pos="1440"/>
        </w:tabs>
        <w:ind w:left="1440" w:firstLine="6480"/>
      </w:pPr>
      <w:rPr>
        <w:rFonts w:hint="default"/>
        <w:position w:val="0"/>
      </w:rPr>
    </w:lvl>
  </w:abstractNum>
  <w:abstractNum w:abstractNumId="55" w15:restartNumberingAfterBreak="0">
    <w:nsid w:val="00000061"/>
    <w:multiLevelType w:val="multilevel"/>
    <w:tmpl w:val="894EE8D3"/>
    <w:lvl w:ilvl="0">
      <w:start w:val="1"/>
      <w:numFmt w:val="decimal"/>
      <w:pStyle w:val="ImportWordListStyleDefinition3"/>
      <w:lvlText w:val="%1."/>
      <w:lvlJc w:val="left"/>
      <w:pPr>
        <w:tabs>
          <w:tab w:val="num" w:pos="360"/>
        </w:tabs>
        <w:ind w:left="360" w:firstLine="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1">
      <w:start w:val="1"/>
      <w:numFmt w:val="decimal"/>
      <w:lvlText w:val="%2."/>
      <w:lvlJc w:val="left"/>
      <w:pPr>
        <w:tabs>
          <w:tab w:val="num" w:pos="360"/>
        </w:tabs>
        <w:ind w:left="360" w:firstLine="3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2">
      <w:start w:val="1"/>
      <w:numFmt w:val="decimal"/>
      <w:lvlText w:val="%3."/>
      <w:lvlJc w:val="left"/>
      <w:pPr>
        <w:tabs>
          <w:tab w:val="num" w:pos="720"/>
        </w:tabs>
        <w:ind w:left="720" w:firstLine="72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3">
      <w:start w:val="1"/>
      <w:numFmt w:val="decimal"/>
      <w:lvlText w:val="%4."/>
      <w:lvlJc w:val="left"/>
      <w:pPr>
        <w:tabs>
          <w:tab w:val="num" w:pos="720"/>
        </w:tabs>
        <w:ind w:left="720" w:firstLine="144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4">
      <w:start w:val="1"/>
      <w:numFmt w:val="decimal"/>
      <w:lvlText w:val="%5."/>
      <w:lvlJc w:val="left"/>
      <w:pPr>
        <w:tabs>
          <w:tab w:val="num" w:pos="720"/>
        </w:tabs>
        <w:ind w:left="720" w:firstLine="21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5">
      <w:start w:val="1"/>
      <w:numFmt w:val="decimal"/>
      <w:lvlText w:val="%6."/>
      <w:lvlJc w:val="left"/>
      <w:pPr>
        <w:tabs>
          <w:tab w:val="num" w:pos="1080"/>
        </w:tabs>
        <w:ind w:left="1080" w:firstLine="28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6">
      <w:start w:val="1"/>
      <w:numFmt w:val="decimal"/>
      <w:lvlText w:val="%7."/>
      <w:lvlJc w:val="left"/>
      <w:pPr>
        <w:tabs>
          <w:tab w:val="num" w:pos="1080"/>
        </w:tabs>
        <w:ind w:left="1080" w:firstLine="39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7">
      <w:start w:val="1"/>
      <w:numFmt w:val="decimal"/>
      <w:lvlText w:val="%8."/>
      <w:lvlJc w:val="left"/>
      <w:pPr>
        <w:tabs>
          <w:tab w:val="num" w:pos="1440"/>
        </w:tabs>
        <w:ind w:left="1440" w:firstLine="504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8">
      <w:start w:val="1"/>
      <w:numFmt w:val="decimal"/>
      <w:lvlText w:val="%9."/>
      <w:lvlJc w:val="left"/>
      <w:pPr>
        <w:tabs>
          <w:tab w:val="num" w:pos="1440"/>
        </w:tabs>
        <w:ind w:left="1440" w:firstLine="64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abstractNum>
  <w:abstractNum w:abstractNumId="56" w15:restartNumberingAfterBreak="0">
    <w:nsid w:val="00000062"/>
    <w:multiLevelType w:val="multilevel"/>
    <w:tmpl w:val="894EE8D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0000063"/>
    <w:multiLevelType w:val="multilevel"/>
    <w:tmpl w:val="894EE8D5"/>
    <w:lvl w:ilvl="0">
      <w:start w:val="1"/>
      <w:numFmt w:val="decimal"/>
      <w:pStyle w:val="List21"/>
      <w:lvlText w:val="%1."/>
      <w:lvlJc w:val="left"/>
      <w:pPr>
        <w:tabs>
          <w:tab w:val="num" w:pos="360"/>
        </w:tabs>
        <w:ind w:left="360" w:firstLine="0"/>
      </w:pPr>
      <w:rPr>
        <w:rFonts w:hint="default"/>
        <w:position w:val="0"/>
      </w:rPr>
    </w:lvl>
    <w:lvl w:ilvl="1">
      <w:start w:val="1"/>
      <w:numFmt w:val="decimal"/>
      <w:lvlText w:val="%2."/>
      <w:lvlJc w:val="left"/>
      <w:pPr>
        <w:tabs>
          <w:tab w:val="num" w:pos="360"/>
        </w:tabs>
        <w:ind w:left="360" w:firstLine="360"/>
      </w:pPr>
      <w:rPr>
        <w:rFonts w:hint="default"/>
        <w:position w:val="0"/>
      </w:rPr>
    </w:lvl>
    <w:lvl w:ilvl="2">
      <w:start w:val="1"/>
      <w:numFmt w:val="decimal"/>
      <w:lvlText w:val="%3."/>
      <w:lvlJc w:val="left"/>
      <w:pPr>
        <w:tabs>
          <w:tab w:val="num" w:pos="8479"/>
        </w:tabs>
        <w:ind w:left="8479" w:firstLine="720"/>
      </w:pPr>
      <w:rPr>
        <w:rFonts w:hint="default"/>
        <w:position w:val="0"/>
      </w:rPr>
    </w:lvl>
    <w:lvl w:ilvl="3">
      <w:start w:val="1"/>
      <w:numFmt w:val="decimal"/>
      <w:lvlText w:val="%4."/>
      <w:lvlJc w:val="left"/>
      <w:pPr>
        <w:tabs>
          <w:tab w:val="num" w:pos="720"/>
        </w:tabs>
        <w:ind w:left="720" w:firstLine="1440"/>
      </w:pPr>
      <w:rPr>
        <w:rFonts w:hint="default"/>
        <w:position w:val="0"/>
      </w:rPr>
    </w:lvl>
    <w:lvl w:ilvl="4">
      <w:start w:val="1"/>
      <w:numFmt w:val="decimal"/>
      <w:lvlText w:val="%5."/>
      <w:lvlJc w:val="left"/>
      <w:pPr>
        <w:tabs>
          <w:tab w:val="num" w:pos="720"/>
        </w:tabs>
        <w:ind w:left="720" w:firstLine="2160"/>
      </w:pPr>
      <w:rPr>
        <w:rFonts w:hint="default"/>
        <w:position w:val="0"/>
      </w:rPr>
    </w:lvl>
    <w:lvl w:ilvl="5">
      <w:start w:val="1"/>
      <w:numFmt w:val="decimal"/>
      <w:lvlText w:val="%6."/>
      <w:lvlJc w:val="left"/>
      <w:pPr>
        <w:tabs>
          <w:tab w:val="num" w:pos="1080"/>
        </w:tabs>
        <w:ind w:left="1080" w:firstLine="2880"/>
      </w:pPr>
      <w:rPr>
        <w:rFonts w:hint="default"/>
        <w:position w:val="0"/>
      </w:rPr>
    </w:lvl>
    <w:lvl w:ilvl="6">
      <w:start w:val="1"/>
      <w:numFmt w:val="decimal"/>
      <w:lvlText w:val="%7."/>
      <w:lvlJc w:val="left"/>
      <w:pPr>
        <w:tabs>
          <w:tab w:val="num" w:pos="1080"/>
        </w:tabs>
        <w:ind w:left="1080" w:firstLine="3960"/>
      </w:pPr>
      <w:rPr>
        <w:rFonts w:hint="default"/>
        <w:position w:val="0"/>
      </w:rPr>
    </w:lvl>
    <w:lvl w:ilvl="7">
      <w:start w:val="1"/>
      <w:numFmt w:val="decimal"/>
      <w:lvlText w:val="%8."/>
      <w:lvlJc w:val="left"/>
      <w:pPr>
        <w:tabs>
          <w:tab w:val="num" w:pos="1440"/>
        </w:tabs>
        <w:ind w:left="1440" w:firstLine="5040"/>
      </w:pPr>
      <w:rPr>
        <w:rFonts w:hint="default"/>
        <w:position w:val="0"/>
      </w:rPr>
    </w:lvl>
    <w:lvl w:ilvl="8">
      <w:start w:val="1"/>
      <w:numFmt w:val="decimal"/>
      <w:lvlText w:val="%9."/>
      <w:lvlJc w:val="left"/>
      <w:pPr>
        <w:tabs>
          <w:tab w:val="num" w:pos="1440"/>
        </w:tabs>
        <w:ind w:left="1440" w:firstLine="6480"/>
      </w:pPr>
      <w:rPr>
        <w:rFonts w:hint="default"/>
        <w:position w:val="0"/>
      </w:rPr>
    </w:lvl>
  </w:abstractNum>
  <w:abstractNum w:abstractNumId="58" w15:restartNumberingAfterBreak="0">
    <w:nsid w:val="00000064"/>
    <w:multiLevelType w:val="multilevel"/>
    <w:tmpl w:val="894EE8D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0000065"/>
    <w:multiLevelType w:val="multilevel"/>
    <w:tmpl w:val="894EE8D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0000066"/>
    <w:multiLevelType w:val="multilevel"/>
    <w:tmpl w:val="894EE8D8"/>
    <w:lvl w:ilvl="0">
      <w:start w:val="1"/>
      <w:numFmt w:val="decimal"/>
      <w:pStyle w:val="List22"/>
      <w:lvlText w:val="%1."/>
      <w:lvlJc w:val="left"/>
      <w:pPr>
        <w:tabs>
          <w:tab w:val="num" w:pos="432"/>
        </w:tabs>
        <w:ind w:left="432" w:firstLine="0"/>
      </w:pPr>
      <w:rPr>
        <w:rFonts w:hint="default"/>
        <w:position w:val="0"/>
      </w:rPr>
    </w:lvl>
    <w:lvl w:ilvl="1">
      <w:start w:val="1"/>
      <w:numFmt w:val="decimal"/>
      <w:lvlText w:val="%2."/>
      <w:lvlJc w:val="left"/>
      <w:pPr>
        <w:tabs>
          <w:tab w:val="num" w:pos="576"/>
        </w:tabs>
        <w:ind w:left="576" w:firstLine="0"/>
      </w:pPr>
      <w:rPr>
        <w:rFonts w:hint="default"/>
        <w:position w:val="0"/>
      </w:rPr>
    </w:lvl>
    <w:lvl w:ilvl="2">
      <w:start w:val="1"/>
      <w:numFmt w:val="decimal"/>
      <w:lvlText w:val="%3."/>
      <w:lvlJc w:val="left"/>
      <w:pPr>
        <w:tabs>
          <w:tab w:val="num" w:pos="720"/>
        </w:tabs>
        <w:ind w:left="720" w:firstLine="0"/>
      </w:pPr>
      <w:rPr>
        <w:rFonts w:hint="default"/>
        <w:position w:val="0"/>
      </w:rPr>
    </w:lvl>
    <w:lvl w:ilvl="3">
      <w:start w:val="1"/>
      <w:numFmt w:val="decimal"/>
      <w:lvlText w:val="%4."/>
      <w:lvlJc w:val="left"/>
      <w:pPr>
        <w:tabs>
          <w:tab w:val="num" w:pos="864"/>
        </w:tabs>
        <w:ind w:left="864" w:firstLine="0"/>
      </w:pPr>
      <w:rPr>
        <w:rFonts w:hint="default"/>
        <w:position w:val="0"/>
      </w:rPr>
    </w:lvl>
    <w:lvl w:ilvl="4">
      <w:start w:val="1"/>
      <w:numFmt w:val="decimal"/>
      <w:lvlText w:val="%5."/>
      <w:lvlJc w:val="left"/>
      <w:pPr>
        <w:tabs>
          <w:tab w:val="num" w:pos="1008"/>
        </w:tabs>
        <w:ind w:left="1008" w:firstLine="0"/>
      </w:pPr>
      <w:rPr>
        <w:rFonts w:hint="default"/>
        <w:position w:val="0"/>
      </w:rPr>
    </w:lvl>
    <w:lvl w:ilvl="5">
      <w:start w:val="1"/>
      <w:numFmt w:val="decimal"/>
      <w:lvlText w:val="%6."/>
      <w:lvlJc w:val="left"/>
      <w:pPr>
        <w:tabs>
          <w:tab w:val="num" w:pos="1152"/>
        </w:tabs>
        <w:ind w:left="1152" w:firstLine="0"/>
      </w:pPr>
      <w:rPr>
        <w:rFonts w:hint="default"/>
        <w:position w:val="0"/>
      </w:rPr>
    </w:lvl>
    <w:lvl w:ilvl="6">
      <w:start w:val="1"/>
      <w:numFmt w:val="decimal"/>
      <w:lvlText w:val="%7."/>
      <w:lvlJc w:val="left"/>
      <w:pPr>
        <w:tabs>
          <w:tab w:val="num" w:pos="1296"/>
        </w:tabs>
        <w:ind w:left="1296" w:firstLine="0"/>
      </w:pPr>
      <w:rPr>
        <w:rFonts w:hint="default"/>
        <w:position w:val="0"/>
      </w:rPr>
    </w:lvl>
    <w:lvl w:ilvl="7">
      <w:start w:val="1"/>
      <w:numFmt w:val="decimal"/>
      <w:lvlText w:val="%8."/>
      <w:lvlJc w:val="left"/>
      <w:pPr>
        <w:tabs>
          <w:tab w:val="num" w:pos="1440"/>
        </w:tabs>
        <w:ind w:left="1440" w:firstLine="0"/>
      </w:pPr>
      <w:rPr>
        <w:rFonts w:hint="default"/>
        <w:position w:val="0"/>
      </w:rPr>
    </w:lvl>
    <w:lvl w:ilvl="8">
      <w:start w:val="1"/>
      <w:numFmt w:val="decimal"/>
      <w:suff w:val="nothing"/>
      <w:lvlText w:val="%9."/>
      <w:lvlJc w:val="left"/>
      <w:pPr>
        <w:ind w:left="0" w:firstLine="0"/>
      </w:pPr>
      <w:rPr>
        <w:rFonts w:hint="default"/>
        <w:position w:val="0"/>
      </w:rPr>
    </w:lvl>
  </w:abstractNum>
  <w:abstractNum w:abstractNumId="61" w15:restartNumberingAfterBreak="0">
    <w:nsid w:val="00000067"/>
    <w:multiLevelType w:val="multilevel"/>
    <w:tmpl w:val="894EE8D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00000068"/>
    <w:multiLevelType w:val="multilevel"/>
    <w:tmpl w:val="894EE8DA"/>
    <w:lvl w:ilvl="0">
      <w:start w:val="1"/>
      <w:numFmt w:val="lowerLetter"/>
      <w:pStyle w:val="List23"/>
      <w:lvlText w:val="%1."/>
      <w:lvlJc w:val="left"/>
      <w:pPr>
        <w:tabs>
          <w:tab w:val="num" w:pos="765"/>
        </w:tabs>
        <w:ind w:left="765" w:firstLine="1080"/>
      </w:pPr>
      <w:rPr>
        <w:rFonts w:hint="default"/>
        <w:position w:val="0"/>
      </w:rPr>
    </w:lvl>
    <w:lvl w:ilvl="1">
      <w:start w:val="1"/>
      <w:numFmt w:val="lowerLetter"/>
      <w:lvlText w:val="%2."/>
      <w:lvlJc w:val="left"/>
      <w:pPr>
        <w:tabs>
          <w:tab w:val="num" w:pos="360"/>
        </w:tabs>
        <w:ind w:left="360" w:firstLine="1080"/>
      </w:pPr>
      <w:rPr>
        <w:rFonts w:hint="default"/>
        <w:position w:val="0"/>
      </w:rPr>
    </w:lvl>
    <w:lvl w:ilvl="2">
      <w:start w:val="1"/>
      <w:numFmt w:val="lowerRoman"/>
      <w:lvlText w:val="%3."/>
      <w:lvlJc w:val="left"/>
      <w:pPr>
        <w:tabs>
          <w:tab w:val="num" w:pos="296"/>
        </w:tabs>
        <w:ind w:left="296" w:firstLine="1864"/>
      </w:pPr>
      <w:rPr>
        <w:rFonts w:hint="default"/>
        <w:position w:val="0"/>
      </w:rPr>
    </w:lvl>
    <w:lvl w:ilvl="3">
      <w:start w:val="1"/>
      <w:numFmt w:val="decimal"/>
      <w:lvlText w:val="%4."/>
      <w:lvlJc w:val="left"/>
      <w:pPr>
        <w:tabs>
          <w:tab w:val="num" w:pos="360"/>
        </w:tabs>
        <w:ind w:left="360" w:firstLine="2520"/>
      </w:pPr>
      <w:rPr>
        <w:rFonts w:hint="default"/>
        <w:position w:val="0"/>
      </w:rPr>
    </w:lvl>
    <w:lvl w:ilvl="4">
      <w:start w:val="1"/>
      <w:numFmt w:val="lowerLetter"/>
      <w:lvlText w:val="%5."/>
      <w:lvlJc w:val="left"/>
      <w:pPr>
        <w:tabs>
          <w:tab w:val="num" w:pos="360"/>
        </w:tabs>
        <w:ind w:left="360" w:firstLine="3240"/>
      </w:pPr>
      <w:rPr>
        <w:rFonts w:hint="default"/>
        <w:position w:val="0"/>
      </w:rPr>
    </w:lvl>
    <w:lvl w:ilvl="5">
      <w:start w:val="1"/>
      <w:numFmt w:val="lowerRoman"/>
      <w:lvlText w:val="%6."/>
      <w:lvlJc w:val="left"/>
      <w:pPr>
        <w:tabs>
          <w:tab w:val="num" w:pos="296"/>
        </w:tabs>
        <w:ind w:left="296" w:firstLine="4024"/>
      </w:pPr>
      <w:rPr>
        <w:rFonts w:hint="default"/>
        <w:position w:val="0"/>
      </w:rPr>
    </w:lvl>
    <w:lvl w:ilvl="6">
      <w:start w:val="1"/>
      <w:numFmt w:val="decimal"/>
      <w:lvlText w:val="%7."/>
      <w:lvlJc w:val="left"/>
      <w:pPr>
        <w:tabs>
          <w:tab w:val="num" w:pos="360"/>
        </w:tabs>
        <w:ind w:left="360" w:firstLine="4680"/>
      </w:pPr>
      <w:rPr>
        <w:rFonts w:hint="default"/>
        <w:position w:val="0"/>
      </w:rPr>
    </w:lvl>
    <w:lvl w:ilvl="7">
      <w:start w:val="1"/>
      <w:numFmt w:val="lowerLetter"/>
      <w:lvlText w:val="%8."/>
      <w:lvlJc w:val="left"/>
      <w:pPr>
        <w:tabs>
          <w:tab w:val="num" w:pos="360"/>
        </w:tabs>
        <w:ind w:left="360" w:firstLine="5400"/>
      </w:pPr>
      <w:rPr>
        <w:rFonts w:hint="default"/>
        <w:position w:val="0"/>
      </w:rPr>
    </w:lvl>
    <w:lvl w:ilvl="8">
      <w:start w:val="1"/>
      <w:numFmt w:val="lowerRoman"/>
      <w:lvlText w:val="%9."/>
      <w:lvlJc w:val="left"/>
      <w:pPr>
        <w:tabs>
          <w:tab w:val="num" w:pos="296"/>
        </w:tabs>
        <w:ind w:left="296" w:firstLine="6184"/>
      </w:pPr>
      <w:rPr>
        <w:rFonts w:hint="default"/>
        <w:position w:val="0"/>
      </w:rPr>
    </w:lvl>
  </w:abstractNum>
  <w:abstractNum w:abstractNumId="63" w15:restartNumberingAfterBreak="0">
    <w:nsid w:val="00000069"/>
    <w:multiLevelType w:val="multilevel"/>
    <w:tmpl w:val="894EE8DB"/>
    <w:lvl w:ilvl="0">
      <w:start w:val="1"/>
      <w:numFmt w:val="lowerLetter"/>
      <w:pStyle w:val="ImportWordListStyleDefinition69"/>
      <w:lvlText w:val="%1."/>
      <w:lvlJc w:val="left"/>
      <w:pPr>
        <w:tabs>
          <w:tab w:val="num" w:pos="360"/>
        </w:tabs>
        <w:ind w:left="360" w:firstLine="10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1">
      <w:start w:val="1"/>
      <w:numFmt w:val="lowerLetter"/>
      <w:lvlText w:val="%2."/>
      <w:lvlJc w:val="left"/>
      <w:pPr>
        <w:tabs>
          <w:tab w:val="num" w:pos="360"/>
        </w:tabs>
        <w:ind w:left="360" w:firstLine="10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2">
      <w:start w:val="1"/>
      <w:numFmt w:val="lowerRoman"/>
      <w:lvlText w:val="%3."/>
      <w:lvlJc w:val="left"/>
      <w:pPr>
        <w:tabs>
          <w:tab w:val="num" w:pos="296"/>
        </w:tabs>
        <w:ind w:left="296" w:firstLine="186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3">
      <w:start w:val="1"/>
      <w:numFmt w:val="decimal"/>
      <w:lvlText w:val="%4."/>
      <w:lvlJc w:val="left"/>
      <w:pPr>
        <w:tabs>
          <w:tab w:val="num" w:pos="360"/>
        </w:tabs>
        <w:ind w:left="360" w:firstLine="252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4">
      <w:start w:val="1"/>
      <w:numFmt w:val="lowerLetter"/>
      <w:lvlText w:val="%5."/>
      <w:lvlJc w:val="left"/>
      <w:pPr>
        <w:tabs>
          <w:tab w:val="num" w:pos="360"/>
        </w:tabs>
        <w:ind w:left="360" w:firstLine="324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5">
      <w:start w:val="1"/>
      <w:numFmt w:val="lowerRoman"/>
      <w:lvlText w:val="%6."/>
      <w:lvlJc w:val="left"/>
      <w:pPr>
        <w:tabs>
          <w:tab w:val="num" w:pos="296"/>
        </w:tabs>
        <w:ind w:left="296" w:firstLine="402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6">
      <w:start w:val="1"/>
      <w:numFmt w:val="decimal"/>
      <w:lvlText w:val="%7."/>
      <w:lvlJc w:val="left"/>
      <w:pPr>
        <w:tabs>
          <w:tab w:val="num" w:pos="360"/>
        </w:tabs>
        <w:ind w:left="360" w:firstLine="46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7">
      <w:start w:val="1"/>
      <w:numFmt w:val="lowerLetter"/>
      <w:lvlText w:val="%8."/>
      <w:lvlJc w:val="left"/>
      <w:pPr>
        <w:tabs>
          <w:tab w:val="num" w:pos="360"/>
        </w:tabs>
        <w:ind w:left="360" w:firstLine="540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8">
      <w:start w:val="1"/>
      <w:numFmt w:val="lowerRoman"/>
      <w:lvlText w:val="%9."/>
      <w:lvlJc w:val="left"/>
      <w:pPr>
        <w:tabs>
          <w:tab w:val="num" w:pos="296"/>
        </w:tabs>
        <w:ind w:left="296" w:firstLine="618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abstractNum>
  <w:abstractNum w:abstractNumId="64" w15:restartNumberingAfterBreak="0">
    <w:nsid w:val="0000006B"/>
    <w:multiLevelType w:val="multilevel"/>
    <w:tmpl w:val="894EE8DD"/>
    <w:lvl w:ilvl="0">
      <w:start w:val="1"/>
      <w:numFmt w:val="decimal"/>
      <w:pStyle w:val="List24"/>
      <w:lvlText w:val="%1."/>
      <w:lvlJc w:val="left"/>
      <w:pPr>
        <w:tabs>
          <w:tab w:val="num" w:pos="354"/>
        </w:tabs>
        <w:ind w:left="354" w:firstLine="360"/>
      </w:pPr>
      <w:rPr>
        <w:rFonts w:hint="default"/>
        <w:position w:val="0"/>
      </w:rPr>
    </w:lvl>
    <w:lvl w:ilvl="1">
      <w:start w:val="1"/>
      <w:numFmt w:val="lowerLetter"/>
      <w:lvlText w:val="%2."/>
      <w:lvlJc w:val="left"/>
      <w:pPr>
        <w:tabs>
          <w:tab w:val="num" w:pos="360"/>
        </w:tabs>
        <w:ind w:left="360" w:firstLine="1080"/>
      </w:pPr>
      <w:rPr>
        <w:rFonts w:hint="default"/>
        <w:position w:val="0"/>
      </w:rPr>
    </w:lvl>
    <w:lvl w:ilvl="2">
      <w:start w:val="1"/>
      <w:numFmt w:val="lowerRoman"/>
      <w:lvlText w:val="%3."/>
      <w:lvlJc w:val="left"/>
      <w:pPr>
        <w:tabs>
          <w:tab w:val="num" w:pos="296"/>
        </w:tabs>
        <w:ind w:left="296" w:firstLine="1864"/>
      </w:pPr>
      <w:rPr>
        <w:rFonts w:hint="default"/>
        <w:position w:val="0"/>
      </w:rPr>
    </w:lvl>
    <w:lvl w:ilvl="3">
      <w:start w:val="1"/>
      <w:numFmt w:val="decimal"/>
      <w:lvlText w:val="%4."/>
      <w:lvlJc w:val="left"/>
      <w:pPr>
        <w:tabs>
          <w:tab w:val="num" w:pos="360"/>
        </w:tabs>
        <w:ind w:left="360" w:firstLine="2520"/>
      </w:pPr>
      <w:rPr>
        <w:rFonts w:hint="default"/>
        <w:position w:val="0"/>
      </w:rPr>
    </w:lvl>
    <w:lvl w:ilvl="4">
      <w:start w:val="1"/>
      <w:numFmt w:val="lowerLetter"/>
      <w:lvlText w:val="%5."/>
      <w:lvlJc w:val="left"/>
      <w:pPr>
        <w:tabs>
          <w:tab w:val="num" w:pos="360"/>
        </w:tabs>
        <w:ind w:left="360" w:firstLine="3240"/>
      </w:pPr>
      <w:rPr>
        <w:rFonts w:hint="default"/>
        <w:position w:val="0"/>
      </w:rPr>
    </w:lvl>
    <w:lvl w:ilvl="5">
      <w:start w:val="1"/>
      <w:numFmt w:val="lowerRoman"/>
      <w:lvlText w:val="%6."/>
      <w:lvlJc w:val="left"/>
      <w:pPr>
        <w:tabs>
          <w:tab w:val="num" w:pos="296"/>
        </w:tabs>
        <w:ind w:left="296" w:firstLine="4024"/>
      </w:pPr>
      <w:rPr>
        <w:rFonts w:hint="default"/>
        <w:position w:val="0"/>
      </w:rPr>
    </w:lvl>
    <w:lvl w:ilvl="6">
      <w:start w:val="1"/>
      <w:numFmt w:val="decimal"/>
      <w:lvlText w:val="%7."/>
      <w:lvlJc w:val="left"/>
      <w:pPr>
        <w:tabs>
          <w:tab w:val="num" w:pos="360"/>
        </w:tabs>
        <w:ind w:left="360" w:firstLine="4680"/>
      </w:pPr>
      <w:rPr>
        <w:rFonts w:hint="default"/>
        <w:position w:val="0"/>
      </w:rPr>
    </w:lvl>
    <w:lvl w:ilvl="7">
      <w:start w:val="1"/>
      <w:numFmt w:val="lowerLetter"/>
      <w:lvlText w:val="%8."/>
      <w:lvlJc w:val="left"/>
      <w:pPr>
        <w:tabs>
          <w:tab w:val="num" w:pos="360"/>
        </w:tabs>
        <w:ind w:left="360" w:firstLine="5400"/>
      </w:pPr>
      <w:rPr>
        <w:rFonts w:hint="default"/>
        <w:position w:val="0"/>
      </w:rPr>
    </w:lvl>
    <w:lvl w:ilvl="8">
      <w:start w:val="1"/>
      <w:numFmt w:val="lowerRoman"/>
      <w:lvlText w:val="%9."/>
      <w:lvlJc w:val="left"/>
      <w:pPr>
        <w:tabs>
          <w:tab w:val="num" w:pos="296"/>
        </w:tabs>
        <w:ind w:left="296" w:firstLine="6184"/>
      </w:pPr>
      <w:rPr>
        <w:rFonts w:hint="default"/>
        <w:position w:val="0"/>
      </w:rPr>
    </w:lvl>
  </w:abstractNum>
  <w:abstractNum w:abstractNumId="65" w15:restartNumberingAfterBreak="0">
    <w:nsid w:val="0000006C"/>
    <w:multiLevelType w:val="multilevel"/>
    <w:tmpl w:val="894EE8DE"/>
    <w:lvl w:ilvl="0">
      <w:start w:val="1"/>
      <w:numFmt w:val="decimal"/>
      <w:pStyle w:val="ImportWordListStyleDefinition55"/>
      <w:lvlText w:val="%1."/>
      <w:lvlJc w:val="left"/>
      <w:pPr>
        <w:tabs>
          <w:tab w:val="num" w:pos="360"/>
        </w:tabs>
        <w:ind w:left="360" w:firstLine="3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1">
      <w:start w:val="1"/>
      <w:numFmt w:val="lowerLetter"/>
      <w:lvlText w:val="%2."/>
      <w:lvlJc w:val="left"/>
      <w:pPr>
        <w:tabs>
          <w:tab w:val="num" w:pos="360"/>
        </w:tabs>
        <w:ind w:left="360" w:firstLine="10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2">
      <w:start w:val="1"/>
      <w:numFmt w:val="lowerRoman"/>
      <w:lvlText w:val="%3."/>
      <w:lvlJc w:val="left"/>
      <w:pPr>
        <w:tabs>
          <w:tab w:val="num" w:pos="296"/>
        </w:tabs>
        <w:ind w:left="296" w:firstLine="186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3">
      <w:start w:val="1"/>
      <w:numFmt w:val="decimal"/>
      <w:lvlText w:val="%4."/>
      <w:lvlJc w:val="left"/>
      <w:pPr>
        <w:tabs>
          <w:tab w:val="num" w:pos="360"/>
        </w:tabs>
        <w:ind w:left="360" w:firstLine="252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4">
      <w:start w:val="1"/>
      <w:numFmt w:val="lowerLetter"/>
      <w:lvlText w:val="%5."/>
      <w:lvlJc w:val="left"/>
      <w:pPr>
        <w:tabs>
          <w:tab w:val="num" w:pos="360"/>
        </w:tabs>
        <w:ind w:left="360" w:firstLine="324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5">
      <w:start w:val="1"/>
      <w:numFmt w:val="lowerRoman"/>
      <w:lvlText w:val="%6."/>
      <w:lvlJc w:val="left"/>
      <w:pPr>
        <w:tabs>
          <w:tab w:val="num" w:pos="296"/>
        </w:tabs>
        <w:ind w:left="296" w:firstLine="402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6">
      <w:start w:val="1"/>
      <w:numFmt w:val="decimal"/>
      <w:lvlText w:val="%7."/>
      <w:lvlJc w:val="left"/>
      <w:pPr>
        <w:tabs>
          <w:tab w:val="num" w:pos="360"/>
        </w:tabs>
        <w:ind w:left="360" w:firstLine="46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7">
      <w:start w:val="1"/>
      <w:numFmt w:val="lowerLetter"/>
      <w:lvlText w:val="%8."/>
      <w:lvlJc w:val="left"/>
      <w:pPr>
        <w:tabs>
          <w:tab w:val="num" w:pos="360"/>
        </w:tabs>
        <w:ind w:left="360" w:firstLine="540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8">
      <w:start w:val="1"/>
      <w:numFmt w:val="lowerRoman"/>
      <w:lvlText w:val="%9."/>
      <w:lvlJc w:val="left"/>
      <w:pPr>
        <w:tabs>
          <w:tab w:val="num" w:pos="296"/>
        </w:tabs>
        <w:ind w:left="296" w:firstLine="618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abstractNum>
  <w:abstractNum w:abstractNumId="66" w15:restartNumberingAfterBreak="0">
    <w:nsid w:val="0000006E"/>
    <w:multiLevelType w:val="multilevel"/>
    <w:tmpl w:val="894EE8E0"/>
    <w:lvl w:ilvl="0">
      <w:start w:val="1"/>
      <w:numFmt w:val="upperLetter"/>
      <w:pStyle w:val="List25"/>
      <w:lvlText w:val="%1."/>
      <w:lvlJc w:val="left"/>
      <w:pPr>
        <w:tabs>
          <w:tab w:val="num" w:pos="354"/>
        </w:tabs>
        <w:ind w:left="354" w:firstLine="360"/>
      </w:pPr>
      <w:rPr>
        <w:rFonts w:hint="default"/>
        <w:position w:val="0"/>
      </w:rPr>
    </w:lvl>
    <w:lvl w:ilvl="1">
      <w:start w:val="1"/>
      <w:numFmt w:val="lowerLetter"/>
      <w:lvlText w:val="%2."/>
      <w:lvlJc w:val="left"/>
      <w:pPr>
        <w:tabs>
          <w:tab w:val="num" w:pos="360"/>
        </w:tabs>
        <w:ind w:left="360" w:firstLine="1080"/>
      </w:pPr>
      <w:rPr>
        <w:rFonts w:hint="default"/>
        <w:position w:val="0"/>
      </w:rPr>
    </w:lvl>
    <w:lvl w:ilvl="2">
      <w:start w:val="1"/>
      <w:numFmt w:val="lowerRoman"/>
      <w:lvlText w:val="%3."/>
      <w:lvlJc w:val="left"/>
      <w:pPr>
        <w:tabs>
          <w:tab w:val="num" w:pos="296"/>
        </w:tabs>
        <w:ind w:left="296" w:firstLine="1864"/>
      </w:pPr>
      <w:rPr>
        <w:rFonts w:hint="default"/>
        <w:position w:val="0"/>
      </w:rPr>
    </w:lvl>
    <w:lvl w:ilvl="3">
      <w:start w:val="1"/>
      <w:numFmt w:val="decimal"/>
      <w:lvlText w:val="%4."/>
      <w:lvlJc w:val="left"/>
      <w:pPr>
        <w:tabs>
          <w:tab w:val="num" w:pos="360"/>
        </w:tabs>
        <w:ind w:left="360" w:firstLine="2520"/>
      </w:pPr>
      <w:rPr>
        <w:rFonts w:hint="default"/>
        <w:position w:val="0"/>
      </w:rPr>
    </w:lvl>
    <w:lvl w:ilvl="4">
      <w:start w:val="1"/>
      <w:numFmt w:val="lowerLetter"/>
      <w:lvlText w:val="%5."/>
      <w:lvlJc w:val="left"/>
      <w:pPr>
        <w:tabs>
          <w:tab w:val="num" w:pos="360"/>
        </w:tabs>
        <w:ind w:left="360" w:firstLine="3240"/>
      </w:pPr>
      <w:rPr>
        <w:rFonts w:hint="default"/>
        <w:position w:val="0"/>
      </w:rPr>
    </w:lvl>
    <w:lvl w:ilvl="5">
      <w:start w:val="1"/>
      <w:numFmt w:val="lowerRoman"/>
      <w:lvlText w:val="%6."/>
      <w:lvlJc w:val="left"/>
      <w:pPr>
        <w:tabs>
          <w:tab w:val="num" w:pos="296"/>
        </w:tabs>
        <w:ind w:left="296" w:firstLine="4024"/>
      </w:pPr>
      <w:rPr>
        <w:rFonts w:hint="default"/>
        <w:position w:val="0"/>
      </w:rPr>
    </w:lvl>
    <w:lvl w:ilvl="6">
      <w:start w:val="1"/>
      <w:numFmt w:val="decimal"/>
      <w:lvlText w:val="%7."/>
      <w:lvlJc w:val="left"/>
      <w:pPr>
        <w:tabs>
          <w:tab w:val="num" w:pos="360"/>
        </w:tabs>
        <w:ind w:left="360" w:firstLine="4680"/>
      </w:pPr>
      <w:rPr>
        <w:rFonts w:hint="default"/>
        <w:position w:val="0"/>
      </w:rPr>
    </w:lvl>
    <w:lvl w:ilvl="7">
      <w:start w:val="1"/>
      <w:numFmt w:val="lowerLetter"/>
      <w:lvlText w:val="%8."/>
      <w:lvlJc w:val="left"/>
      <w:pPr>
        <w:tabs>
          <w:tab w:val="num" w:pos="360"/>
        </w:tabs>
        <w:ind w:left="360" w:firstLine="5400"/>
      </w:pPr>
      <w:rPr>
        <w:rFonts w:hint="default"/>
        <w:position w:val="0"/>
      </w:rPr>
    </w:lvl>
    <w:lvl w:ilvl="8">
      <w:start w:val="1"/>
      <w:numFmt w:val="lowerRoman"/>
      <w:lvlText w:val="%9."/>
      <w:lvlJc w:val="left"/>
      <w:pPr>
        <w:tabs>
          <w:tab w:val="num" w:pos="296"/>
        </w:tabs>
        <w:ind w:left="296" w:firstLine="6184"/>
      </w:pPr>
      <w:rPr>
        <w:rFonts w:hint="default"/>
        <w:position w:val="0"/>
      </w:rPr>
    </w:lvl>
  </w:abstractNum>
  <w:abstractNum w:abstractNumId="67" w15:restartNumberingAfterBreak="0">
    <w:nsid w:val="0000006F"/>
    <w:multiLevelType w:val="multilevel"/>
    <w:tmpl w:val="894EE8E1"/>
    <w:lvl w:ilvl="0">
      <w:start w:val="1"/>
      <w:numFmt w:val="upperLetter"/>
      <w:pStyle w:val="ImportWordListStyleDefinition71"/>
      <w:lvlText w:val="%1."/>
      <w:lvlJc w:val="left"/>
      <w:pPr>
        <w:tabs>
          <w:tab w:val="num" w:pos="360"/>
        </w:tabs>
        <w:ind w:left="360" w:firstLine="3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1">
      <w:start w:val="1"/>
      <w:numFmt w:val="lowerLetter"/>
      <w:lvlText w:val="%2."/>
      <w:lvlJc w:val="left"/>
      <w:pPr>
        <w:tabs>
          <w:tab w:val="num" w:pos="360"/>
        </w:tabs>
        <w:ind w:left="360" w:firstLine="10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2">
      <w:start w:val="1"/>
      <w:numFmt w:val="lowerRoman"/>
      <w:lvlText w:val="%3."/>
      <w:lvlJc w:val="left"/>
      <w:pPr>
        <w:tabs>
          <w:tab w:val="num" w:pos="296"/>
        </w:tabs>
        <w:ind w:left="296" w:firstLine="186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3">
      <w:start w:val="1"/>
      <w:numFmt w:val="decimal"/>
      <w:lvlText w:val="%4."/>
      <w:lvlJc w:val="left"/>
      <w:pPr>
        <w:tabs>
          <w:tab w:val="num" w:pos="360"/>
        </w:tabs>
        <w:ind w:left="360" w:firstLine="252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4">
      <w:start w:val="1"/>
      <w:numFmt w:val="lowerLetter"/>
      <w:lvlText w:val="%5."/>
      <w:lvlJc w:val="left"/>
      <w:pPr>
        <w:tabs>
          <w:tab w:val="num" w:pos="360"/>
        </w:tabs>
        <w:ind w:left="360" w:firstLine="324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5">
      <w:start w:val="1"/>
      <w:numFmt w:val="lowerRoman"/>
      <w:lvlText w:val="%6."/>
      <w:lvlJc w:val="left"/>
      <w:pPr>
        <w:tabs>
          <w:tab w:val="num" w:pos="296"/>
        </w:tabs>
        <w:ind w:left="296" w:firstLine="402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6">
      <w:start w:val="1"/>
      <w:numFmt w:val="decimal"/>
      <w:lvlText w:val="%7."/>
      <w:lvlJc w:val="left"/>
      <w:pPr>
        <w:tabs>
          <w:tab w:val="num" w:pos="360"/>
        </w:tabs>
        <w:ind w:left="360" w:firstLine="46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7">
      <w:start w:val="1"/>
      <w:numFmt w:val="lowerLetter"/>
      <w:lvlText w:val="%8."/>
      <w:lvlJc w:val="left"/>
      <w:pPr>
        <w:tabs>
          <w:tab w:val="num" w:pos="360"/>
        </w:tabs>
        <w:ind w:left="360" w:firstLine="540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8">
      <w:start w:val="1"/>
      <w:numFmt w:val="lowerRoman"/>
      <w:lvlText w:val="%9."/>
      <w:lvlJc w:val="left"/>
      <w:pPr>
        <w:tabs>
          <w:tab w:val="num" w:pos="296"/>
        </w:tabs>
        <w:ind w:left="296" w:firstLine="618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abstractNum>
  <w:abstractNum w:abstractNumId="68" w15:restartNumberingAfterBreak="0">
    <w:nsid w:val="00000073"/>
    <w:multiLevelType w:val="multilevel"/>
    <w:tmpl w:val="894EE8E5"/>
    <w:lvl w:ilvl="0">
      <w:start w:val="1"/>
      <w:numFmt w:val="lowerLetter"/>
      <w:pStyle w:val="List26"/>
      <w:lvlText w:val="%1."/>
      <w:lvlJc w:val="left"/>
      <w:pPr>
        <w:tabs>
          <w:tab w:val="num" w:pos="354"/>
        </w:tabs>
        <w:ind w:left="354" w:firstLine="360"/>
      </w:pPr>
      <w:rPr>
        <w:rFonts w:hint="default"/>
        <w:position w:val="0"/>
      </w:rPr>
    </w:lvl>
    <w:lvl w:ilvl="1">
      <w:start w:val="1"/>
      <w:numFmt w:val="lowerLetter"/>
      <w:lvlText w:val="%2."/>
      <w:lvlJc w:val="left"/>
      <w:pPr>
        <w:tabs>
          <w:tab w:val="num" w:pos="360"/>
        </w:tabs>
        <w:ind w:left="360" w:firstLine="1080"/>
      </w:pPr>
      <w:rPr>
        <w:rFonts w:hint="default"/>
        <w:position w:val="0"/>
      </w:rPr>
    </w:lvl>
    <w:lvl w:ilvl="2">
      <w:start w:val="1"/>
      <w:numFmt w:val="lowerRoman"/>
      <w:lvlText w:val="%3."/>
      <w:lvlJc w:val="left"/>
      <w:pPr>
        <w:tabs>
          <w:tab w:val="num" w:pos="296"/>
        </w:tabs>
        <w:ind w:left="296" w:firstLine="1864"/>
      </w:pPr>
      <w:rPr>
        <w:rFonts w:hint="default"/>
        <w:position w:val="0"/>
      </w:rPr>
    </w:lvl>
    <w:lvl w:ilvl="3">
      <w:start w:val="1"/>
      <w:numFmt w:val="decimal"/>
      <w:lvlText w:val="%4."/>
      <w:lvlJc w:val="left"/>
      <w:pPr>
        <w:tabs>
          <w:tab w:val="num" w:pos="360"/>
        </w:tabs>
        <w:ind w:left="360" w:firstLine="2520"/>
      </w:pPr>
      <w:rPr>
        <w:rFonts w:hint="default"/>
        <w:position w:val="0"/>
      </w:rPr>
    </w:lvl>
    <w:lvl w:ilvl="4">
      <w:start w:val="1"/>
      <w:numFmt w:val="lowerLetter"/>
      <w:lvlText w:val="%5."/>
      <w:lvlJc w:val="left"/>
      <w:pPr>
        <w:tabs>
          <w:tab w:val="num" w:pos="360"/>
        </w:tabs>
        <w:ind w:left="360" w:firstLine="3240"/>
      </w:pPr>
      <w:rPr>
        <w:rFonts w:hint="default"/>
        <w:position w:val="0"/>
      </w:rPr>
    </w:lvl>
    <w:lvl w:ilvl="5">
      <w:start w:val="1"/>
      <w:numFmt w:val="lowerRoman"/>
      <w:lvlText w:val="%6."/>
      <w:lvlJc w:val="left"/>
      <w:pPr>
        <w:tabs>
          <w:tab w:val="num" w:pos="296"/>
        </w:tabs>
        <w:ind w:left="296" w:firstLine="4024"/>
      </w:pPr>
      <w:rPr>
        <w:rFonts w:hint="default"/>
        <w:position w:val="0"/>
      </w:rPr>
    </w:lvl>
    <w:lvl w:ilvl="6">
      <w:start w:val="1"/>
      <w:numFmt w:val="decimal"/>
      <w:lvlText w:val="%7."/>
      <w:lvlJc w:val="left"/>
      <w:pPr>
        <w:tabs>
          <w:tab w:val="num" w:pos="360"/>
        </w:tabs>
        <w:ind w:left="360" w:firstLine="4680"/>
      </w:pPr>
      <w:rPr>
        <w:rFonts w:hint="default"/>
        <w:position w:val="0"/>
      </w:rPr>
    </w:lvl>
    <w:lvl w:ilvl="7">
      <w:start w:val="1"/>
      <w:numFmt w:val="lowerLetter"/>
      <w:lvlText w:val="%8."/>
      <w:lvlJc w:val="left"/>
      <w:pPr>
        <w:tabs>
          <w:tab w:val="num" w:pos="360"/>
        </w:tabs>
        <w:ind w:left="360" w:firstLine="5400"/>
      </w:pPr>
      <w:rPr>
        <w:rFonts w:hint="default"/>
        <w:position w:val="0"/>
      </w:rPr>
    </w:lvl>
    <w:lvl w:ilvl="8">
      <w:start w:val="1"/>
      <w:numFmt w:val="lowerRoman"/>
      <w:lvlText w:val="%9."/>
      <w:lvlJc w:val="left"/>
      <w:pPr>
        <w:tabs>
          <w:tab w:val="num" w:pos="296"/>
        </w:tabs>
        <w:ind w:left="296" w:firstLine="6184"/>
      </w:pPr>
      <w:rPr>
        <w:rFonts w:hint="default"/>
        <w:position w:val="0"/>
      </w:rPr>
    </w:lvl>
  </w:abstractNum>
  <w:abstractNum w:abstractNumId="69" w15:restartNumberingAfterBreak="0">
    <w:nsid w:val="00000074"/>
    <w:multiLevelType w:val="multilevel"/>
    <w:tmpl w:val="894EE8E6"/>
    <w:lvl w:ilvl="0">
      <w:start w:val="1"/>
      <w:numFmt w:val="lowerLetter"/>
      <w:pStyle w:val="ImportWordListStyleDefinition58"/>
      <w:lvlText w:val="%1."/>
      <w:lvlJc w:val="left"/>
      <w:pPr>
        <w:tabs>
          <w:tab w:val="num" w:pos="360"/>
        </w:tabs>
        <w:ind w:left="360" w:firstLine="3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s-ES_tradnl"/>
        <w14:textOutline w14:w="0" w14:cap="rnd" w14:cmpd="sng" w14:algn="ctr">
          <w14:noFill/>
          <w14:prstDash w14:val="solid"/>
          <w14:bevel/>
        </w14:textOutline>
      </w:rPr>
    </w:lvl>
    <w:lvl w:ilvl="1">
      <w:start w:val="1"/>
      <w:numFmt w:val="lowerLetter"/>
      <w:lvlText w:val="%2."/>
      <w:lvlJc w:val="left"/>
      <w:pPr>
        <w:tabs>
          <w:tab w:val="num" w:pos="360"/>
        </w:tabs>
        <w:ind w:left="360" w:firstLine="10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s-ES_tradnl"/>
        <w14:textOutline w14:w="0" w14:cap="rnd" w14:cmpd="sng" w14:algn="ctr">
          <w14:noFill/>
          <w14:prstDash w14:val="solid"/>
          <w14:bevel/>
        </w14:textOutline>
      </w:rPr>
    </w:lvl>
    <w:lvl w:ilvl="2">
      <w:start w:val="1"/>
      <w:numFmt w:val="lowerRoman"/>
      <w:lvlText w:val="%3."/>
      <w:lvlJc w:val="left"/>
      <w:pPr>
        <w:tabs>
          <w:tab w:val="num" w:pos="296"/>
        </w:tabs>
        <w:ind w:left="296" w:firstLine="186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s-ES_tradnl"/>
        <w14:textOutline w14:w="0" w14:cap="rnd" w14:cmpd="sng" w14:algn="ctr">
          <w14:noFill/>
          <w14:prstDash w14:val="solid"/>
          <w14:bevel/>
        </w14:textOutline>
      </w:rPr>
    </w:lvl>
    <w:lvl w:ilvl="3">
      <w:start w:val="1"/>
      <w:numFmt w:val="decimal"/>
      <w:lvlText w:val="%4."/>
      <w:lvlJc w:val="left"/>
      <w:pPr>
        <w:tabs>
          <w:tab w:val="num" w:pos="360"/>
        </w:tabs>
        <w:ind w:left="360" w:firstLine="252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s-ES_tradnl"/>
        <w14:textOutline w14:w="0" w14:cap="rnd" w14:cmpd="sng" w14:algn="ctr">
          <w14:noFill/>
          <w14:prstDash w14:val="solid"/>
          <w14:bevel/>
        </w14:textOutline>
      </w:rPr>
    </w:lvl>
    <w:lvl w:ilvl="4">
      <w:start w:val="1"/>
      <w:numFmt w:val="lowerLetter"/>
      <w:lvlText w:val="%5."/>
      <w:lvlJc w:val="left"/>
      <w:pPr>
        <w:tabs>
          <w:tab w:val="num" w:pos="360"/>
        </w:tabs>
        <w:ind w:left="360" w:firstLine="324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s-ES_tradnl"/>
        <w14:textOutline w14:w="0" w14:cap="rnd" w14:cmpd="sng" w14:algn="ctr">
          <w14:noFill/>
          <w14:prstDash w14:val="solid"/>
          <w14:bevel/>
        </w14:textOutline>
      </w:rPr>
    </w:lvl>
    <w:lvl w:ilvl="5">
      <w:start w:val="1"/>
      <w:numFmt w:val="lowerRoman"/>
      <w:lvlText w:val="%6."/>
      <w:lvlJc w:val="left"/>
      <w:pPr>
        <w:tabs>
          <w:tab w:val="num" w:pos="296"/>
        </w:tabs>
        <w:ind w:left="296" w:firstLine="402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s-ES_tradnl"/>
        <w14:textOutline w14:w="0" w14:cap="rnd" w14:cmpd="sng" w14:algn="ctr">
          <w14:noFill/>
          <w14:prstDash w14:val="solid"/>
          <w14:bevel/>
        </w14:textOutline>
      </w:rPr>
    </w:lvl>
    <w:lvl w:ilvl="6">
      <w:start w:val="1"/>
      <w:numFmt w:val="decimal"/>
      <w:lvlText w:val="%7."/>
      <w:lvlJc w:val="left"/>
      <w:pPr>
        <w:tabs>
          <w:tab w:val="num" w:pos="360"/>
        </w:tabs>
        <w:ind w:left="360" w:firstLine="46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s-ES_tradnl"/>
        <w14:textOutline w14:w="0" w14:cap="rnd" w14:cmpd="sng" w14:algn="ctr">
          <w14:noFill/>
          <w14:prstDash w14:val="solid"/>
          <w14:bevel/>
        </w14:textOutline>
      </w:rPr>
    </w:lvl>
    <w:lvl w:ilvl="7">
      <w:start w:val="1"/>
      <w:numFmt w:val="lowerLetter"/>
      <w:lvlText w:val="%8."/>
      <w:lvlJc w:val="left"/>
      <w:pPr>
        <w:tabs>
          <w:tab w:val="num" w:pos="360"/>
        </w:tabs>
        <w:ind w:left="360" w:firstLine="540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s-ES_tradnl"/>
        <w14:textOutline w14:w="0" w14:cap="rnd" w14:cmpd="sng" w14:algn="ctr">
          <w14:noFill/>
          <w14:prstDash w14:val="solid"/>
          <w14:bevel/>
        </w14:textOutline>
      </w:rPr>
    </w:lvl>
    <w:lvl w:ilvl="8">
      <w:start w:val="1"/>
      <w:numFmt w:val="lowerRoman"/>
      <w:lvlText w:val="%9."/>
      <w:lvlJc w:val="left"/>
      <w:pPr>
        <w:tabs>
          <w:tab w:val="num" w:pos="296"/>
        </w:tabs>
        <w:ind w:left="296" w:firstLine="618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s-ES_tradnl"/>
        <w14:textOutline w14:w="0" w14:cap="rnd" w14:cmpd="sng" w14:algn="ctr">
          <w14:noFill/>
          <w14:prstDash w14:val="solid"/>
          <w14:bevel/>
        </w14:textOutline>
      </w:rPr>
    </w:lvl>
  </w:abstractNum>
  <w:abstractNum w:abstractNumId="70" w15:restartNumberingAfterBreak="0">
    <w:nsid w:val="00000076"/>
    <w:multiLevelType w:val="multilevel"/>
    <w:tmpl w:val="894EE8E8"/>
    <w:lvl w:ilvl="0">
      <w:start w:val="1"/>
      <w:numFmt w:val="upperLetter"/>
      <w:pStyle w:val="List27"/>
      <w:lvlText w:val="%1."/>
      <w:lvlJc w:val="left"/>
      <w:pPr>
        <w:tabs>
          <w:tab w:val="num" w:pos="354"/>
        </w:tabs>
        <w:ind w:left="354" w:firstLine="360"/>
      </w:pPr>
      <w:rPr>
        <w:rFonts w:hint="default"/>
        <w:position w:val="0"/>
      </w:rPr>
    </w:lvl>
    <w:lvl w:ilvl="1">
      <w:start w:val="1"/>
      <w:numFmt w:val="lowerLetter"/>
      <w:lvlText w:val="%2."/>
      <w:lvlJc w:val="left"/>
      <w:pPr>
        <w:tabs>
          <w:tab w:val="num" w:pos="360"/>
        </w:tabs>
        <w:ind w:left="360" w:firstLine="1080"/>
      </w:pPr>
      <w:rPr>
        <w:rFonts w:hint="default"/>
        <w:position w:val="0"/>
      </w:rPr>
    </w:lvl>
    <w:lvl w:ilvl="2">
      <w:start w:val="1"/>
      <w:numFmt w:val="lowerRoman"/>
      <w:lvlText w:val="%3."/>
      <w:lvlJc w:val="left"/>
      <w:pPr>
        <w:tabs>
          <w:tab w:val="num" w:pos="296"/>
        </w:tabs>
        <w:ind w:left="296" w:firstLine="1864"/>
      </w:pPr>
      <w:rPr>
        <w:rFonts w:hint="default"/>
        <w:position w:val="0"/>
      </w:rPr>
    </w:lvl>
    <w:lvl w:ilvl="3">
      <w:start w:val="1"/>
      <w:numFmt w:val="decimal"/>
      <w:lvlText w:val="%4."/>
      <w:lvlJc w:val="left"/>
      <w:pPr>
        <w:tabs>
          <w:tab w:val="num" w:pos="360"/>
        </w:tabs>
        <w:ind w:left="360" w:firstLine="2520"/>
      </w:pPr>
      <w:rPr>
        <w:rFonts w:hint="default"/>
        <w:position w:val="0"/>
      </w:rPr>
    </w:lvl>
    <w:lvl w:ilvl="4">
      <w:start w:val="1"/>
      <w:numFmt w:val="lowerLetter"/>
      <w:lvlText w:val="%5."/>
      <w:lvlJc w:val="left"/>
      <w:pPr>
        <w:tabs>
          <w:tab w:val="num" w:pos="360"/>
        </w:tabs>
        <w:ind w:left="360" w:firstLine="3240"/>
      </w:pPr>
      <w:rPr>
        <w:rFonts w:hint="default"/>
        <w:position w:val="0"/>
      </w:rPr>
    </w:lvl>
    <w:lvl w:ilvl="5">
      <w:start w:val="1"/>
      <w:numFmt w:val="lowerRoman"/>
      <w:lvlText w:val="%6."/>
      <w:lvlJc w:val="left"/>
      <w:pPr>
        <w:tabs>
          <w:tab w:val="num" w:pos="296"/>
        </w:tabs>
        <w:ind w:left="296" w:firstLine="4024"/>
      </w:pPr>
      <w:rPr>
        <w:rFonts w:hint="default"/>
        <w:position w:val="0"/>
      </w:rPr>
    </w:lvl>
    <w:lvl w:ilvl="6">
      <w:start w:val="1"/>
      <w:numFmt w:val="decimal"/>
      <w:lvlText w:val="%7."/>
      <w:lvlJc w:val="left"/>
      <w:pPr>
        <w:tabs>
          <w:tab w:val="num" w:pos="360"/>
        </w:tabs>
        <w:ind w:left="360" w:firstLine="4680"/>
      </w:pPr>
      <w:rPr>
        <w:rFonts w:hint="default"/>
        <w:position w:val="0"/>
      </w:rPr>
    </w:lvl>
    <w:lvl w:ilvl="7">
      <w:start w:val="1"/>
      <w:numFmt w:val="lowerLetter"/>
      <w:lvlText w:val="%8."/>
      <w:lvlJc w:val="left"/>
      <w:pPr>
        <w:tabs>
          <w:tab w:val="num" w:pos="360"/>
        </w:tabs>
        <w:ind w:left="360" w:firstLine="5400"/>
      </w:pPr>
      <w:rPr>
        <w:rFonts w:hint="default"/>
        <w:position w:val="0"/>
      </w:rPr>
    </w:lvl>
    <w:lvl w:ilvl="8">
      <w:start w:val="1"/>
      <w:numFmt w:val="lowerRoman"/>
      <w:lvlText w:val="%9."/>
      <w:lvlJc w:val="left"/>
      <w:pPr>
        <w:tabs>
          <w:tab w:val="num" w:pos="296"/>
        </w:tabs>
        <w:ind w:left="296" w:firstLine="6184"/>
      </w:pPr>
      <w:rPr>
        <w:rFonts w:hint="default"/>
        <w:position w:val="0"/>
      </w:rPr>
    </w:lvl>
  </w:abstractNum>
  <w:abstractNum w:abstractNumId="71" w15:restartNumberingAfterBreak="0">
    <w:nsid w:val="00000077"/>
    <w:multiLevelType w:val="multilevel"/>
    <w:tmpl w:val="894EE8E9"/>
    <w:lvl w:ilvl="0">
      <w:start w:val="1"/>
      <w:numFmt w:val="upperLetter"/>
      <w:pStyle w:val="ImportWordListStyleDefinition54"/>
      <w:lvlText w:val="%1."/>
      <w:lvlJc w:val="left"/>
      <w:pPr>
        <w:tabs>
          <w:tab w:val="num" w:pos="360"/>
        </w:tabs>
        <w:ind w:left="360" w:firstLine="3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1">
      <w:start w:val="1"/>
      <w:numFmt w:val="lowerLetter"/>
      <w:lvlText w:val="%2."/>
      <w:lvlJc w:val="left"/>
      <w:pPr>
        <w:tabs>
          <w:tab w:val="num" w:pos="360"/>
        </w:tabs>
        <w:ind w:left="360" w:firstLine="10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2">
      <w:start w:val="1"/>
      <w:numFmt w:val="lowerRoman"/>
      <w:lvlText w:val="%3."/>
      <w:lvlJc w:val="left"/>
      <w:pPr>
        <w:tabs>
          <w:tab w:val="num" w:pos="296"/>
        </w:tabs>
        <w:ind w:left="296" w:firstLine="186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3">
      <w:start w:val="1"/>
      <w:numFmt w:val="decimal"/>
      <w:lvlText w:val="%4."/>
      <w:lvlJc w:val="left"/>
      <w:pPr>
        <w:tabs>
          <w:tab w:val="num" w:pos="360"/>
        </w:tabs>
        <w:ind w:left="360" w:firstLine="252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4">
      <w:start w:val="1"/>
      <w:numFmt w:val="lowerLetter"/>
      <w:lvlText w:val="%5."/>
      <w:lvlJc w:val="left"/>
      <w:pPr>
        <w:tabs>
          <w:tab w:val="num" w:pos="360"/>
        </w:tabs>
        <w:ind w:left="360" w:firstLine="324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5">
      <w:start w:val="1"/>
      <w:numFmt w:val="lowerRoman"/>
      <w:lvlText w:val="%6."/>
      <w:lvlJc w:val="left"/>
      <w:pPr>
        <w:tabs>
          <w:tab w:val="num" w:pos="296"/>
        </w:tabs>
        <w:ind w:left="296" w:firstLine="402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6">
      <w:start w:val="1"/>
      <w:numFmt w:val="decimal"/>
      <w:lvlText w:val="%7."/>
      <w:lvlJc w:val="left"/>
      <w:pPr>
        <w:tabs>
          <w:tab w:val="num" w:pos="360"/>
        </w:tabs>
        <w:ind w:left="360" w:firstLine="46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7">
      <w:start w:val="1"/>
      <w:numFmt w:val="lowerLetter"/>
      <w:lvlText w:val="%8."/>
      <w:lvlJc w:val="left"/>
      <w:pPr>
        <w:tabs>
          <w:tab w:val="num" w:pos="360"/>
        </w:tabs>
        <w:ind w:left="360" w:firstLine="540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8">
      <w:start w:val="1"/>
      <w:numFmt w:val="lowerRoman"/>
      <w:lvlText w:val="%9."/>
      <w:lvlJc w:val="left"/>
      <w:pPr>
        <w:tabs>
          <w:tab w:val="num" w:pos="296"/>
        </w:tabs>
        <w:ind w:left="296" w:firstLine="618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abstractNum>
  <w:abstractNum w:abstractNumId="72" w15:restartNumberingAfterBreak="0">
    <w:nsid w:val="00000079"/>
    <w:multiLevelType w:val="multilevel"/>
    <w:tmpl w:val="894EE8EB"/>
    <w:lvl w:ilvl="0">
      <w:start w:val="1"/>
      <w:numFmt w:val="upperLetter"/>
      <w:pStyle w:val="List28"/>
      <w:lvlText w:val="%1."/>
      <w:lvlJc w:val="left"/>
      <w:pPr>
        <w:tabs>
          <w:tab w:val="num" w:pos="354"/>
        </w:tabs>
        <w:ind w:left="354" w:firstLine="360"/>
      </w:pPr>
      <w:rPr>
        <w:rFonts w:hint="default"/>
        <w:position w:val="0"/>
      </w:rPr>
    </w:lvl>
    <w:lvl w:ilvl="1">
      <w:start w:val="1"/>
      <w:numFmt w:val="lowerLetter"/>
      <w:lvlText w:val="%2."/>
      <w:lvlJc w:val="left"/>
      <w:pPr>
        <w:tabs>
          <w:tab w:val="num" w:pos="360"/>
        </w:tabs>
        <w:ind w:left="360" w:firstLine="1080"/>
      </w:pPr>
      <w:rPr>
        <w:rFonts w:hint="default"/>
        <w:position w:val="0"/>
      </w:rPr>
    </w:lvl>
    <w:lvl w:ilvl="2">
      <w:start w:val="1"/>
      <w:numFmt w:val="lowerRoman"/>
      <w:lvlText w:val="%3."/>
      <w:lvlJc w:val="left"/>
      <w:pPr>
        <w:tabs>
          <w:tab w:val="num" w:pos="296"/>
        </w:tabs>
        <w:ind w:left="296" w:firstLine="1864"/>
      </w:pPr>
      <w:rPr>
        <w:rFonts w:hint="default"/>
        <w:position w:val="0"/>
      </w:rPr>
    </w:lvl>
    <w:lvl w:ilvl="3">
      <w:start w:val="1"/>
      <w:numFmt w:val="decimal"/>
      <w:lvlText w:val="%4."/>
      <w:lvlJc w:val="left"/>
      <w:pPr>
        <w:tabs>
          <w:tab w:val="num" w:pos="360"/>
        </w:tabs>
        <w:ind w:left="360" w:firstLine="2520"/>
      </w:pPr>
      <w:rPr>
        <w:rFonts w:hint="default"/>
        <w:position w:val="0"/>
      </w:rPr>
    </w:lvl>
    <w:lvl w:ilvl="4">
      <w:start w:val="1"/>
      <w:numFmt w:val="lowerLetter"/>
      <w:lvlText w:val="%5."/>
      <w:lvlJc w:val="left"/>
      <w:pPr>
        <w:tabs>
          <w:tab w:val="num" w:pos="360"/>
        </w:tabs>
        <w:ind w:left="360" w:firstLine="3240"/>
      </w:pPr>
      <w:rPr>
        <w:rFonts w:hint="default"/>
        <w:position w:val="0"/>
      </w:rPr>
    </w:lvl>
    <w:lvl w:ilvl="5">
      <w:start w:val="1"/>
      <w:numFmt w:val="lowerRoman"/>
      <w:lvlText w:val="%6."/>
      <w:lvlJc w:val="left"/>
      <w:pPr>
        <w:tabs>
          <w:tab w:val="num" w:pos="296"/>
        </w:tabs>
        <w:ind w:left="296" w:firstLine="4024"/>
      </w:pPr>
      <w:rPr>
        <w:rFonts w:hint="default"/>
        <w:position w:val="0"/>
      </w:rPr>
    </w:lvl>
    <w:lvl w:ilvl="6">
      <w:start w:val="1"/>
      <w:numFmt w:val="decimal"/>
      <w:lvlText w:val="%7."/>
      <w:lvlJc w:val="left"/>
      <w:pPr>
        <w:tabs>
          <w:tab w:val="num" w:pos="360"/>
        </w:tabs>
        <w:ind w:left="360" w:firstLine="4680"/>
      </w:pPr>
      <w:rPr>
        <w:rFonts w:hint="default"/>
        <w:position w:val="0"/>
      </w:rPr>
    </w:lvl>
    <w:lvl w:ilvl="7">
      <w:start w:val="1"/>
      <w:numFmt w:val="lowerLetter"/>
      <w:lvlText w:val="%8."/>
      <w:lvlJc w:val="left"/>
      <w:pPr>
        <w:tabs>
          <w:tab w:val="num" w:pos="360"/>
        </w:tabs>
        <w:ind w:left="360" w:firstLine="5400"/>
      </w:pPr>
      <w:rPr>
        <w:rFonts w:hint="default"/>
        <w:position w:val="0"/>
      </w:rPr>
    </w:lvl>
    <w:lvl w:ilvl="8">
      <w:start w:val="1"/>
      <w:numFmt w:val="lowerRoman"/>
      <w:lvlText w:val="%9."/>
      <w:lvlJc w:val="left"/>
      <w:pPr>
        <w:tabs>
          <w:tab w:val="num" w:pos="296"/>
        </w:tabs>
        <w:ind w:left="296" w:firstLine="6184"/>
      </w:pPr>
      <w:rPr>
        <w:rFonts w:hint="default"/>
        <w:position w:val="0"/>
      </w:rPr>
    </w:lvl>
  </w:abstractNum>
  <w:abstractNum w:abstractNumId="73" w15:restartNumberingAfterBreak="0">
    <w:nsid w:val="0000007A"/>
    <w:multiLevelType w:val="multilevel"/>
    <w:tmpl w:val="894EE8EC"/>
    <w:lvl w:ilvl="0">
      <w:start w:val="1"/>
      <w:numFmt w:val="upperLetter"/>
      <w:pStyle w:val="ImportWordListStyleDefinition66"/>
      <w:lvlText w:val="%1."/>
      <w:lvlJc w:val="left"/>
      <w:pPr>
        <w:tabs>
          <w:tab w:val="num" w:pos="360"/>
        </w:tabs>
        <w:ind w:left="360" w:firstLine="3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1">
      <w:start w:val="1"/>
      <w:numFmt w:val="lowerLetter"/>
      <w:lvlText w:val="%2."/>
      <w:lvlJc w:val="left"/>
      <w:pPr>
        <w:tabs>
          <w:tab w:val="num" w:pos="360"/>
        </w:tabs>
        <w:ind w:left="360" w:firstLine="10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2">
      <w:start w:val="1"/>
      <w:numFmt w:val="lowerRoman"/>
      <w:lvlText w:val="%3."/>
      <w:lvlJc w:val="left"/>
      <w:pPr>
        <w:tabs>
          <w:tab w:val="num" w:pos="296"/>
        </w:tabs>
        <w:ind w:left="296" w:firstLine="186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3">
      <w:start w:val="1"/>
      <w:numFmt w:val="decimal"/>
      <w:lvlText w:val="%4."/>
      <w:lvlJc w:val="left"/>
      <w:pPr>
        <w:tabs>
          <w:tab w:val="num" w:pos="360"/>
        </w:tabs>
        <w:ind w:left="360" w:firstLine="252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4">
      <w:start w:val="1"/>
      <w:numFmt w:val="lowerLetter"/>
      <w:lvlText w:val="%5."/>
      <w:lvlJc w:val="left"/>
      <w:pPr>
        <w:tabs>
          <w:tab w:val="num" w:pos="360"/>
        </w:tabs>
        <w:ind w:left="360" w:firstLine="324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5">
      <w:start w:val="1"/>
      <w:numFmt w:val="lowerRoman"/>
      <w:lvlText w:val="%6."/>
      <w:lvlJc w:val="left"/>
      <w:pPr>
        <w:tabs>
          <w:tab w:val="num" w:pos="296"/>
        </w:tabs>
        <w:ind w:left="296" w:firstLine="402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6">
      <w:start w:val="1"/>
      <w:numFmt w:val="decimal"/>
      <w:lvlText w:val="%7."/>
      <w:lvlJc w:val="left"/>
      <w:pPr>
        <w:tabs>
          <w:tab w:val="num" w:pos="360"/>
        </w:tabs>
        <w:ind w:left="360" w:firstLine="46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7">
      <w:start w:val="1"/>
      <w:numFmt w:val="lowerLetter"/>
      <w:lvlText w:val="%8."/>
      <w:lvlJc w:val="left"/>
      <w:pPr>
        <w:tabs>
          <w:tab w:val="num" w:pos="360"/>
        </w:tabs>
        <w:ind w:left="360" w:firstLine="540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8">
      <w:start w:val="1"/>
      <w:numFmt w:val="lowerRoman"/>
      <w:lvlText w:val="%9."/>
      <w:lvlJc w:val="left"/>
      <w:pPr>
        <w:tabs>
          <w:tab w:val="num" w:pos="296"/>
        </w:tabs>
        <w:ind w:left="296" w:firstLine="618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abstractNum>
  <w:abstractNum w:abstractNumId="74" w15:restartNumberingAfterBreak="0">
    <w:nsid w:val="01622B58"/>
    <w:multiLevelType w:val="hybridMultilevel"/>
    <w:tmpl w:val="52503F58"/>
    <w:lvl w:ilvl="0" w:tplc="6AC4608C">
      <w:start w:val="12"/>
      <w:numFmt w:val="upp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017802EA"/>
    <w:multiLevelType w:val="hybridMultilevel"/>
    <w:tmpl w:val="8CAAE1E6"/>
    <w:lvl w:ilvl="0" w:tplc="281033E6">
      <w:start w:val="1"/>
      <w:numFmt w:val="lowerLetter"/>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026D2CE7"/>
    <w:multiLevelType w:val="hybridMultilevel"/>
    <w:tmpl w:val="99FE3242"/>
    <w:lvl w:ilvl="0" w:tplc="6F544AE8">
      <w:start w:val="1"/>
      <w:numFmt w:val="lowerLetter"/>
      <w:lvlText w:val="%1."/>
      <w:lvlJc w:val="left"/>
      <w:pPr>
        <w:ind w:left="1440" w:hanging="360"/>
      </w:pPr>
      <w:rPr>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02DF46E2"/>
    <w:multiLevelType w:val="hybridMultilevel"/>
    <w:tmpl w:val="867A80EC"/>
    <w:lvl w:ilvl="0" w:tplc="9A7CF444">
      <w:start w:val="1"/>
      <w:numFmt w:val="lowerLetter"/>
      <w:lvlText w:val="%1)"/>
      <w:lvlJc w:val="left"/>
      <w:pPr>
        <w:ind w:left="720" w:hanging="360"/>
      </w:pPr>
      <w:rPr>
        <w:b/>
      </w:rPr>
    </w:lvl>
    <w:lvl w:ilvl="1" w:tplc="6F544AE8">
      <w:start w:val="1"/>
      <w:numFmt w:val="lowerLetter"/>
      <w:lvlText w:val="%2."/>
      <w:lvlJc w:val="left"/>
      <w:pPr>
        <w:ind w:left="1440" w:hanging="360"/>
      </w:pPr>
      <w:rPr>
        <w:b/>
        <w:i/>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0EE64EC0"/>
    <w:multiLevelType w:val="multilevel"/>
    <w:tmpl w:val="1534F0A4"/>
    <w:lvl w:ilvl="0">
      <w:start w:val="2"/>
      <w:numFmt w:val="lowerLetter"/>
      <w:lvlText w:val="%1)"/>
      <w:lvlJc w:val="left"/>
      <w:pPr>
        <w:ind w:left="0" w:firstLine="0"/>
      </w:pPr>
      <w:rPr>
        <w:rFonts w:hint="default"/>
        <w:b/>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9" w15:restartNumberingAfterBreak="0">
    <w:nsid w:val="18CA3D0C"/>
    <w:multiLevelType w:val="multilevel"/>
    <w:tmpl w:val="F0D01F9E"/>
    <w:lvl w:ilvl="0">
      <w:start w:val="2"/>
      <w:numFmt w:val="lowerLetter"/>
      <w:lvlText w:val="%1)"/>
      <w:lvlJc w:val="left"/>
      <w:pPr>
        <w:ind w:left="0" w:firstLine="0"/>
      </w:pPr>
      <w:rPr>
        <w:rFonts w:hint="default"/>
        <w:b/>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0" w15:restartNumberingAfterBreak="0">
    <w:nsid w:val="19DB154B"/>
    <w:multiLevelType w:val="hybridMultilevel"/>
    <w:tmpl w:val="1EE81FB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1A991D97"/>
    <w:multiLevelType w:val="hybridMultilevel"/>
    <w:tmpl w:val="C950AB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1CD66EF2"/>
    <w:multiLevelType w:val="hybridMultilevel"/>
    <w:tmpl w:val="F092B2D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23D14557"/>
    <w:multiLevelType w:val="hybridMultilevel"/>
    <w:tmpl w:val="CBD0A32C"/>
    <w:lvl w:ilvl="0" w:tplc="5ABA0F5E">
      <w:start w:val="4"/>
      <w:numFmt w:val="upperLetter"/>
      <w:lvlText w:val="%1)"/>
      <w:lvlJc w:val="left"/>
      <w:pPr>
        <w:ind w:left="720" w:hanging="360"/>
      </w:pPr>
      <w:rPr>
        <w:rFonts w:cs="Times New Roman" w:hint="default"/>
        <w:b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26C04C57"/>
    <w:multiLevelType w:val="hybridMultilevel"/>
    <w:tmpl w:val="2006CB70"/>
    <w:lvl w:ilvl="0" w:tplc="5FD4DA3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26CF1B07"/>
    <w:multiLevelType w:val="hybridMultilevel"/>
    <w:tmpl w:val="7D1C1F2E"/>
    <w:lvl w:ilvl="0" w:tplc="7F6A84D6">
      <w:start w:val="1"/>
      <w:numFmt w:val="lowerLetter"/>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27523387"/>
    <w:multiLevelType w:val="hybridMultilevel"/>
    <w:tmpl w:val="61E04A58"/>
    <w:lvl w:ilvl="0" w:tplc="9B8EFF3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2F447AC4"/>
    <w:multiLevelType w:val="hybridMultilevel"/>
    <w:tmpl w:val="F398BD40"/>
    <w:lvl w:ilvl="0" w:tplc="080A000B">
      <w:start w:val="1"/>
      <w:numFmt w:val="bullet"/>
      <w:lvlText w:val=""/>
      <w:lvlJc w:val="left"/>
      <w:pPr>
        <w:ind w:left="994" w:hanging="360"/>
      </w:pPr>
      <w:rPr>
        <w:rFonts w:ascii="Wingdings" w:hAnsi="Wingdings" w:hint="default"/>
      </w:rPr>
    </w:lvl>
    <w:lvl w:ilvl="1" w:tplc="080A0003" w:tentative="1">
      <w:start w:val="1"/>
      <w:numFmt w:val="bullet"/>
      <w:lvlText w:val="o"/>
      <w:lvlJc w:val="left"/>
      <w:pPr>
        <w:ind w:left="1714" w:hanging="360"/>
      </w:pPr>
      <w:rPr>
        <w:rFonts w:ascii="Courier New" w:hAnsi="Courier New" w:cs="Courier New" w:hint="default"/>
      </w:rPr>
    </w:lvl>
    <w:lvl w:ilvl="2" w:tplc="080A0005" w:tentative="1">
      <w:start w:val="1"/>
      <w:numFmt w:val="bullet"/>
      <w:lvlText w:val=""/>
      <w:lvlJc w:val="left"/>
      <w:pPr>
        <w:ind w:left="2434" w:hanging="360"/>
      </w:pPr>
      <w:rPr>
        <w:rFonts w:ascii="Wingdings" w:hAnsi="Wingdings" w:hint="default"/>
      </w:rPr>
    </w:lvl>
    <w:lvl w:ilvl="3" w:tplc="080A0001" w:tentative="1">
      <w:start w:val="1"/>
      <w:numFmt w:val="bullet"/>
      <w:lvlText w:val=""/>
      <w:lvlJc w:val="left"/>
      <w:pPr>
        <w:ind w:left="3154" w:hanging="360"/>
      </w:pPr>
      <w:rPr>
        <w:rFonts w:ascii="Symbol" w:hAnsi="Symbol" w:hint="default"/>
      </w:rPr>
    </w:lvl>
    <w:lvl w:ilvl="4" w:tplc="080A0003" w:tentative="1">
      <w:start w:val="1"/>
      <w:numFmt w:val="bullet"/>
      <w:lvlText w:val="o"/>
      <w:lvlJc w:val="left"/>
      <w:pPr>
        <w:ind w:left="3874" w:hanging="360"/>
      </w:pPr>
      <w:rPr>
        <w:rFonts w:ascii="Courier New" w:hAnsi="Courier New" w:cs="Courier New" w:hint="default"/>
      </w:rPr>
    </w:lvl>
    <w:lvl w:ilvl="5" w:tplc="080A0005" w:tentative="1">
      <w:start w:val="1"/>
      <w:numFmt w:val="bullet"/>
      <w:lvlText w:val=""/>
      <w:lvlJc w:val="left"/>
      <w:pPr>
        <w:ind w:left="4594" w:hanging="360"/>
      </w:pPr>
      <w:rPr>
        <w:rFonts w:ascii="Wingdings" w:hAnsi="Wingdings" w:hint="default"/>
      </w:rPr>
    </w:lvl>
    <w:lvl w:ilvl="6" w:tplc="080A0001" w:tentative="1">
      <w:start w:val="1"/>
      <w:numFmt w:val="bullet"/>
      <w:lvlText w:val=""/>
      <w:lvlJc w:val="left"/>
      <w:pPr>
        <w:ind w:left="5314" w:hanging="360"/>
      </w:pPr>
      <w:rPr>
        <w:rFonts w:ascii="Symbol" w:hAnsi="Symbol" w:hint="default"/>
      </w:rPr>
    </w:lvl>
    <w:lvl w:ilvl="7" w:tplc="080A0003" w:tentative="1">
      <w:start w:val="1"/>
      <w:numFmt w:val="bullet"/>
      <w:lvlText w:val="o"/>
      <w:lvlJc w:val="left"/>
      <w:pPr>
        <w:ind w:left="6034" w:hanging="360"/>
      </w:pPr>
      <w:rPr>
        <w:rFonts w:ascii="Courier New" w:hAnsi="Courier New" w:cs="Courier New" w:hint="default"/>
      </w:rPr>
    </w:lvl>
    <w:lvl w:ilvl="8" w:tplc="080A0005" w:tentative="1">
      <w:start w:val="1"/>
      <w:numFmt w:val="bullet"/>
      <w:lvlText w:val=""/>
      <w:lvlJc w:val="left"/>
      <w:pPr>
        <w:ind w:left="6754" w:hanging="360"/>
      </w:pPr>
      <w:rPr>
        <w:rFonts w:ascii="Wingdings" w:hAnsi="Wingdings" w:hint="default"/>
      </w:rPr>
    </w:lvl>
  </w:abstractNum>
  <w:abstractNum w:abstractNumId="88" w15:restartNumberingAfterBreak="0">
    <w:nsid w:val="30E46617"/>
    <w:multiLevelType w:val="hybridMultilevel"/>
    <w:tmpl w:val="99026F28"/>
    <w:lvl w:ilvl="0" w:tplc="F34E84E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34F31DA7"/>
    <w:multiLevelType w:val="hybridMultilevel"/>
    <w:tmpl w:val="695A053C"/>
    <w:lvl w:ilvl="0" w:tplc="4D68058E">
      <w:start w:val="1"/>
      <w:numFmt w:val="upperLetter"/>
      <w:lvlText w:val="%1)"/>
      <w:lvlJc w:val="left"/>
      <w:pPr>
        <w:ind w:left="720" w:hanging="360"/>
      </w:pPr>
      <w:rPr>
        <w:rFonts w:cs="Times New Roman" w:hint="default"/>
        <w:b/>
        <w:sz w:val="20"/>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380844C8"/>
    <w:multiLevelType w:val="hybridMultilevel"/>
    <w:tmpl w:val="49522736"/>
    <w:name w:val="WW8Num332"/>
    <w:lvl w:ilvl="0" w:tplc="BF9C7DC6">
      <w:start w:val="1"/>
      <w:numFmt w:val="upperLetter"/>
      <w:lvlText w:val="%1)"/>
      <w:lvlJc w:val="left"/>
      <w:pPr>
        <w:ind w:left="360" w:hanging="360"/>
      </w:pPr>
      <w:rPr>
        <w:rFonts w:cs="Times New Roman" w:hint="default"/>
        <w:b/>
        <w:i w:val="0"/>
        <w:color w:val="auto"/>
        <w:sz w:val="20"/>
      </w:rPr>
    </w:lvl>
    <w:lvl w:ilvl="1" w:tplc="080A0019">
      <w:start w:val="1"/>
      <w:numFmt w:val="lowerLetter"/>
      <w:lvlText w:val="%2."/>
      <w:lvlJc w:val="left"/>
      <w:pPr>
        <w:ind w:left="1080" w:hanging="360"/>
      </w:pPr>
      <w:rPr>
        <w:rFonts w:cs="Times New Roman"/>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91" w15:restartNumberingAfterBreak="0">
    <w:nsid w:val="41F46958"/>
    <w:multiLevelType w:val="hybridMultilevel"/>
    <w:tmpl w:val="5AA84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4CA9322E"/>
    <w:multiLevelType w:val="multilevel"/>
    <w:tmpl w:val="A878869A"/>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D91051F"/>
    <w:multiLevelType w:val="hybridMultilevel"/>
    <w:tmpl w:val="51CA483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4E392168"/>
    <w:multiLevelType w:val="hybridMultilevel"/>
    <w:tmpl w:val="6FCA1C8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4F5A7A7C"/>
    <w:multiLevelType w:val="hybridMultilevel"/>
    <w:tmpl w:val="77985EE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15:restartNumberingAfterBreak="0">
    <w:nsid w:val="57C9154B"/>
    <w:multiLevelType w:val="hybridMultilevel"/>
    <w:tmpl w:val="09E0314A"/>
    <w:lvl w:ilvl="0" w:tplc="A1AA97A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5AB04BE4"/>
    <w:multiLevelType w:val="hybridMultilevel"/>
    <w:tmpl w:val="71EA9128"/>
    <w:lvl w:ilvl="0" w:tplc="08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F580A64"/>
    <w:multiLevelType w:val="hybridMultilevel"/>
    <w:tmpl w:val="7318FE48"/>
    <w:lvl w:ilvl="0" w:tplc="D2C8B99E">
      <w:start w:val="1"/>
      <w:numFmt w:val="lowerLetter"/>
      <w:lvlText w:val="%1)"/>
      <w:lvlJc w:val="left"/>
      <w:pPr>
        <w:ind w:left="606" w:hanging="360"/>
      </w:pPr>
      <w:rPr>
        <w:rFonts w:hint="default"/>
        <w:b/>
      </w:rPr>
    </w:lvl>
    <w:lvl w:ilvl="1" w:tplc="080A0019" w:tentative="1">
      <w:start w:val="1"/>
      <w:numFmt w:val="lowerLetter"/>
      <w:lvlText w:val="%2."/>
      <w:lvlJc w:val="left"/>
      <w:pPr>
        <w:ind w:left="1326" w:hanging="360"/>
      </w:pPr>
    </w:lvl>
    <w:lvl w:ilvl="2" w:tplc="080A001B" w:tentative="1">
      <w:start w:val="1"/>
      <w:numFmt w:val="lowerRoman"/>
      <w:lvlText w:val="%3."/>
      <w:lvlJc w:val="right"/>
      <w:pPr>
        <w:ind w:left="2046" w:hanging="180"/>
      </w:pPr>
    </w:lvl>
    <w:lvl w:ilvl="3" w:tplc="080A000F" w:tentative="1">
      <w:start w:val="1"/>
      <w:numFmt w:val="decimal"/>
      <w:lvlText w:val="%4."/>
      <w:lvlJc w:val="left"/>
      <w:pPr>
        <w:ind w:left="2766" w:hanging="360"/>
      </w:pPr>
    </w:lvl>
    <w:lvl w:ilvl="4" w:tplc="080A0019" w:tentative="1">
      <w:start w:val="1"/>
      <w:numFmt w:val="lowerLetter"/>
      <w:lvlText w:val="%5."/>
      <w:lvlJc w:val="left"/>
      <w:pPr>
        <w:ind w:left="3486" w:hanging="360"/>
      </w:pPr>
    </w:lvl>
    <w:lvl w:ilvl="5" w:tplc="080A001B" w:tentative="1">
      <w:start w:val="1"/>
      <w:numFmt w:val="lowerRoman"/>
      <w:lvlText w:val="%6."/>
      <w:lvlJc w:val="right"/>
      <w:pPr>
        <w:ind w:left="4206" w:hanging="180"/>
      </w:pPr>
    </w:lvl>
    <w:lvl w:ilvl="6" w:tplc="080A000F" w:tentative="1">
      <w:start w:val="1"/>
      <w:numFmt w:val="decimal"/>
      <w:lvlText w:val="%7."/>
      <w:lvlJc w:val="left"/>
      <w:pPr>
        <w:ind w:left="4926" w:hanging="360"/>
      </w:pPr>
    </w:lvl>
    <w:lvl w:ilvl="7" w:tplc="080A0019" w:tentative="1">
      <w:start w:val="1"/>
      <w:numFmt w:val="lowerLetter"/>
      <w:lvlText w:val="%8."/>
      <w:lvlJc w:val="left"/>
      <w:pPr>
        <w:ind w:left="5646" w:hanging="360"/>
      </w:pPr>
    </w:lvl>
    <w:lvl w:ilvl="8" w:tplc="080A001B" w:tentative="1">
      <w:start w:val="1"/>
      <w:numFmt w:val="lowerRoman"/>
      <w:lvlText w:val="%9."/>
      <w:lvlJc w:val="right"/>
      <w:pPr>
        <w:ind w:left="6366" w:hanging="180"/>
      </w:pPr>
    </w:lvl>
  </w:abstractNum>
  <w:abstractNum w:abstractNumId="99" w15:restartNumberingAfterBreak="0">
    <w:nsid w:val="62FA640D"/>
    <w:multiLevelType w:val="hybridMultilevel"/>
    <w:tmpl w:val="378EC440"/>
    <w:lvl w:ilvl="0" w:tplc="3FA02732">
      <w:start w:val="1"/>
      <w:numFmt w:val="upperLetter"/>
      <w:lvlText w:val="%1)"/>
      <w:lvlJc w:val="left"/>
      <w:pPr>
        <w:ind w:left="720" w:hanging="360"/>
      </w:pPr>
      <w:rPr>
        <w:rFonts w:cs="Times New Roman" w:hint="default"/>
        <w:b/>
        <w:sz w:val="20"/>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666D2479"/>
    <w:multiLevelType w:val="hybridMultilevel"/>
    <w:tmpl w:val="CAFA85B6"/>
    <w:lvl w:ilvl="0" w:tplc="FF5C0332">
      <w:start w:val="21"/>
      <w:numFmt w:val="upperLetter"/>
      <w:lvlText w:val="%1)"/>
      <w:lvlJc w:val="left"/>
      <w:pPr>
        <w:ind w:left="720" w:hanging="360"/>
      </w:pPr>
      <w:rPr>
        <w:rFonts w:eastAsia="Times New Roman"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66D42CB8"/>
    <w:multiLevelType w:val="hybridMultilevel"/>
    <w:tmpl w:val="D71E502A"/>
    <w:lvl w:ilvl="0" w:tplc="954275F0">
      <w:start w:val="1"/>
      <w:numFmt w:val="lowerLetter"/>
      <w:lvlText w:val="%1)"/>
      <w:lvlJc w:val="left"/>
      <w:pPr>
        <w:ind w:left="792" w:hanging="432"/>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69873A0D"/>
    <w:multiLevelType w:val="hybridMultilevel"/>
    <w:tmpl w:val="95B4A1AA"/>
    <w:lvl w:ilvl="0" w:tplc="60BA322A">
      <w:start w:val="18"/>
      <w:numFmt w:val="upp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6A0B6E44"/>
    <w:multiLevelType w:val="hybridMultilevel"/>
    <w:tmpl w:val="186EAC1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4" w15:restartNumberingAfterBreak="0">
    <w:nsid w:val="6A2C572E"/>
    <w:multiLevelType w:val="hybridMultilevel"/>
    <w:tmpl w:val="B60A17C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5" w15:restartNumberingAfterBreak="0">
    <w:nsid w:val="6A3A061F"/>
    <w:multiLevelType w:val="hybridMultilevel"/>
    <w:tmpl w:val="1F3A768E"/>
    <w:lvl w:ilvl="0" w:tplc="6F544AE8">
      <w:start w:val="1"/>
      <w:numFmt w:val="lowerLetter"/>
      <w:lvlText w:val="%1."/>
      <w:lvlJc w:val="left"/>
      <w:pPr>
        <w:ind w:left="1440" w:hanging="360"/>
      </w:pPr>
      <w:rPr>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6A8A07B8"/>
    <w:multiLevelType w:val="hybridMultilevel"/>
    <w:tmpl w:val="3EB8A35C"/>
    <w:lvl w:ilvl="0" w:tplc="A816DA3E">
      <w:start w:val="1"/>
      <w:numFmt w:val="decimal"/>
      <w:lvlText w:val="%1."/>
      <w:lvlJc w:val="left"/>
      <w:pPr>
        <w:ind w:left="500" w:hanging="360"/>
      </w:pPr>
      <w:rPr>
        <w:rFonts w:hint="default"/>
      </w:rPr>
    </w:lvl>
    <w:lvl w:ilvl="1" w:tplc="080A0019" w:tentative="1">
      <w:start w:val="1"/>
      <w:numFmt w:val="lowerLetter"/>
      <w:lvlText w:val="%2."/>
      <w:lvlJc w:val="left"/>
      <w:pPr>
        <w:ind w:left="1220" w:hanging="360"/>
      </w:pPr>
    </w:lvl>
    <w:lvl w:ilvl="2" w:tplc="080A001B" w:tentative="1">
      <w:start w:val="1"/>
      <w:numFmt w:val="lowerRoman"/>
      <w:lvlText w:val="%3."/>
      <w:lvlJc w:val="right"/>
      <w:pPr>
        <w:ind w:left="1940" w:hanging="180"/>
      </w:pPr>
    </w:lvl>
    <w:lvl w:ilvl="3" w:tplc="080A000F" w:tentative="1">
      <w:start w:val="1"/>
      <w:numFmt w:val="decimal"/>
      <w:lvlText w:val="%4."/>
      <w:lvlJc w:val="left"/>
      <w:pPr>
        <w:ind w:left="2660" w:hanging="360"/>
      </w:pPr>
    </w:lvl>
    <w:lvl w:ilvl="4" w:tplc="080A0019" w:tentative="1">
      <w:start w:val="1"/>
      <w:numFmt w:val="lowerLetter"/>
      <w:lvlText w:val="%5."/>
      <w:lvlJc w:val="left"/>
      <w:pPr>
        <w:ind w:left="3380" w:hanging="360"/>
      </w:pPr>
    </w:lvl>
    <w:lvl w:ilvl="5" w:tplc="080A001B" w:tentative="1">
      <w:start w:val="1"/>
      <w:numFmt w:val="lowerRoman"/>
      <w:lvlText w:val="%6."/>
      <w:lvlJc w:val="right"/>
      <w:pPr>
        <w:ind w:left="4100" w:hanging="180"/>
      </w:pPr>
    </w:lvl>
    <w:lvl w:ilvl="6" w:tplc="080A000F" w:tentative="1">
      <w:start w:val="1"/>
      <w:numFmt w:val="decimal"/>
      <w:lvlText w:val="%7."/>
      <w:lvlJc w:val="left"/>
      <w:pPr>
        <w:ind w:left="4820" w:hanging="360"/>
      </w:pPr>
    </w:lvl>
    <w:lvl w:ilvl="7" w:tplc="080A0019" w:tentative="1">
      <w:start w:val="1"/>
      <w:numFmt w:val="lowerLetter"/>
      <w:lvlText w:val="%8."/>
      <w:lvlJc w:val="left"/>
      <w:pPr>
        <w:ind w:left="5540" w:hanging="360"/>
      </w:pPr>
    </w:lvl>
    <w:lvl w:ilvl="8" w:tplc="080A001B" w:tentative="1">
      <w:start w:val="1"/>
      <w:numFmt w:val="lowerRoman"/>
      <w:lvlText w:val="%9."/>
      <w:lvlJc w:val="right"/>
      <w:pPr>
        <w:ind w:left="6260" w:hanging="180"/>
      </w:pPr>
    </w:lvl>
  </w:abstractNum>
  <w:abstractNum w:abstractNumId="107" w15:restartNumberingAfterBreak="0">
    <w:nsid w:val="72131B63"/>
    <w:multiLevelType w:val="hybridMultilevel"/>
    <w:tmpl w:val="9506701C"/>
    <w:lvl w:ilvl="0" w:tplc="BD7490FC">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8" w15:restartNumberingAfterBreak="0">
    <w:nsid w:val="733D39F8"/>
    <w:multiLevelType w:val="hybridMultilevel"/>
    <w:tmpl w:val="6980D5B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9" w15:restartNumberingAfterBreak="0">
    <w:nsid w:val="73F145D8"/>
    <w:multiLevelType w:val="hybridMultilevel"/>
    <w:tmpl w:val="57A8323E"/>
    <w:lvl w:ilvl="0" w:tplc="F2149B62">
      <w:start w:val="1"/>
      <w:numFmt w:val="lowerLetter"/>
      <w:lvlText w:val="%1)"/>
      <w:lvlJc w:val="left"/>
      <w:pPr>
        <w:ind w:left="720" w:hanging="360"/>
      </w:pPr>
      <w:rPr>
        <w:rFonts w:cs="Times New Roman" w:hint="default"/>
        <w:b/>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74C31B07"/>
    <w:multiLevelType w:val="hybridMultilevel"/>
    <w:tmpl w:val="A3D84282"/>
    <w:lvl w:ilvl="0" w:tplc="E39EBDC0">
      <w:start w:val="1"/>
      <w:numFmt w:val="lowerLetter"/>
      <w:lvlText w:val="%1)"/>
      <w:lvlJc w:val="left"/>
      <w:pPr>
        <w:ind w:left="757" w:hanging="360"/>
      </w:pPr>
      <w:rPr>
        <w:rFonts w:cs="Times New Roman" w:hint="default"/>
        <w:b/>
        <w:color w:val="auto"/>
      </w:rPr>
    </w:lvl>
    <w:lvl w:ilvl="1" w:tplc="080A0019" w:tentative="1">
      <w:start w:val="1"/>
      <w:numFmt w:val="lowerLetter"/>
      <w:lvlText w:val="%2."/>
      <w:lvlJc w:val="left"/>
      <w:pPr>
        <w:ind w:left="1477" w:hanging="360"/>
      </w:pPr>
      <w:rPr>
        <w:rFonts w:cs="Times New Roman"/>
      </w:rPr>
    </w:lvl>
    <w:lvl w:ilvl="2" w:tplc="080A001B" w:tentative="1">
      <w:start w:val="1"/>
      <w:numFmt w:val="lowerRoman"/>
      <w:lvlText w:val="%3."/>
      <w:lvlJc w:val="right"/>
      <w:pPr>
        <w:ind w:left="2197" w:hanging="180"/>
      </w:pPr>
      <w:rPr>
        <w:rFonts w:cs="Times New Roman"/>
      </w:rPr>
    </w:lvl>
    <w:lvl w:ilvl="3" w:tplc="080A000F" w:tentative="1">
      <w:start w:val="1"/>
      <w:numFmt w:val="decimal"/>
      <w:lvlText w:val="%4."/>
      <w:lvlJc w:val="left"/>
      <w:pPr>
        <w:ind w:left="2917" w:hanging="360"/>
      </w:pPr>
      <w:rPr>
        <w:rFonts w:cs="Times New Roman"/>
      </w:rPr>
    </w:lvl>
    <w:lvl w:ilvl="4" w:tplc="080A0019" w:tentative="1">
      <w:start w:val="1"/>
      <w:numFmt w:val="lowerLetter"/>
      <w:lvlText w:val="%5."/>
      <w:lvlJc w:val="left"/>
      <w:pPr>
        <w:ind w:left="3637" w:hanging="360"/>
      </w:pPr>
      <w:rPr>
        <w:rFonts w:cs="Times New Roman"/>
      </w:rPr>
    </w:lvl>
    <w:lvl w:ilvl="5" w:tplc="080A001B" w:tentative="1">
      <w:start w:val="1"/>
      <w:numFmt w:val="lowerRoman"/>
      <w:lvlText w:val="%6."/>
      <w:lvlJc w:val="right"/>
      <w:pPr>
        <w:ind w:left="4357" w:hanging="180"/>
      </w:pPr>
      <w:rPr>
        <w:rFonts w:cs="Times New Roman"/>
      </w:rPr>
    </w:lvl>
    <w:lvl w:ilvl="6" w:tplc="080A000F" w:tentative="1">
      <w:start w:val="1"/>
      <w:numFmt w:val="decimal"/>
      <w:lvlText w:val="%7."/>
      <w:lvlJc w:val="left"/>
      <w:pPr>
        <w:ind w:left="5077" w:hanging="360"/>
      </w:pPr>
      <w:rPr>
        <w:rFonts w:cs="Times New Roman"/>
      </w:rPr>
    </w:lvl>
    <w:lvl w:ilvl="7" w:tplc="080A0019" w:tentative="1">
      <w:start w:val="1"/>
      <w:numFmt w:val="lowerLetter"/>
      <w:lvlText w:val="%8."/>
      <w:lvlJc w:val="left"/>
      <w:pPr>
        <w:ind w:left="5797" w:hanging="360"/>
      </w:pPr>
      <w:rPr>
        <w:rFonts w:cs="Times New Roman"/>
      </w:rPr>
    </w:lvl>
    <w:lvl w:ilvl="8" w:tplc="080A001B" w:tentative="1">
      <w:start w:val="1"/>
      <w:numFmt w:val="lowerRoman"/>
      <w:lvlText w:val="%9."/>
      <w:lvlJc w:val="right"/>
      <w:pPr>
        <w:ind w:left="6517" w:hanging="180"/>
      </w:pPr>
      <w:rPr>
        <w:rFonts w:cs="Times New Roman"/>
      </w:rPr>
    </w:lvl>
  </w:abstractNum>
  <w:abstractNum w:abstractNumId="111" w15:restartNumberingAfterBreak="0">
    <w:nsid w:val="789E1182"/>
    <w:multiLevelType w:val="hybridMultilevel"/>
    <w:tmpl w:val="698A5E36"/>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2" w15:restartNumberingAfterBreak="0">
    <w:nsid w:val="78E828DF"/>
    <w:multiLevelType w:val="hybridMultilevel"/>
    <w:tmpl w:val="4874E0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3" w15:restartNumberingAfterBreak="0">
    <w:nsid w:val="7D6B4B2F"/>
    <w:multiLevelType w:val="hybridMultilevel"/>
    <w:tmpl w:val="FF9CCB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96"/>
  </w:num>
  <w:num w:numId="75">
    <w:abstractNumId w:val="75"/>
  </w:num>
  <w:num w:numId="76">
    <w:abstractNumId w:val="85"/>
  </w:num>
  <w:num w:numId="77">
    <w:abstractNumId w:val="110"/>
  </w:num>
  <w:num w:numId="78">
    <w:abstractNumId w:val="83"/>
  </w:num>
  <w:num w:numId="79">
    <w:abstractNumId w:val="86"/>
  </w:num>
  <w:num w:numId="80">
    <w:abstractNumId w:val="89"/>
  </w:num>
  <w:num w:numId="81">
    <w:abstractNumId w:val="109"/>
  </w:num>
  <w:num w:numId="82">
    <w:abstractNumId w:val="92"/>
  </w:num>
  <w:num w:numId="83">
    <w:abstractNumId w:val="94"/>
  </w:num>
  <w:num w:numId="84">
    <w:abstractNumId w:val="80"/>
  </w:num>
  <w:num w:numId="85">
    <w:abstractNumId w:val="95"/>
  </w:num>
  <w:num w:numId="86">
    <w:abstractNumId w:val="91"/>
  </w:num>
  <w:num w:numId="87">
    <w:abstractNumId w:val="82"/>
  </w:num>
  <w:num w:numId="88">
    <w:abstractNumId w:val="93"/>
  </w:num>
  <w:num w:numId="89">
    <w:abstractNumId w:val="113"/>
  </w:num>
  <w:num w:numId="90">
    <w:abstractNumId w:val="74"/>
  </w:num>
  <w:num w:numId="91">
    <w:abstractNumId w:val="112"/>
  </w:num>
  <w:num w:numId="92">
    <w:abstractNumId w:val="103"/>
  </w:num>
  <w:num w:numId="93">
    <w:abstractNumId w:val="108"/>
  </w:num>
  <w:num w:numId="94">
    <w:abstractNumId w:val="99"/>
  </w:num>
  <w:num w:numId="95">
    <w:abstractNumId w:val="16"/>
  </w:num>
  <w:num w:numId="96">
    <w:abstractNumId w:val="79"/>
  </w:num>
  <w:num w:numId="97">
    <w:abstractNumId w:val="78"/>
  </w:num>
  <w:num w:numId="98">
    <w:abstractNumId w:val="88"/>
  </w:num>
  <w:num w:numId="99">
    <w:abstractNumId w:val="104"/>
  </w:num>
  <w:num w:numId="100">
    <w:abstractNumId w:val="97"/>
  </w:num>
  <w:num w:numId="101">
    <w:abstractNumId w:val="84"/>
  </w:num>
  <w:num w:numId="102">
    <w:abstractNumId w:val="101"/>
  </w:num>
  <w:num w:numId="103">
    <w:abstractNumId w:val="98"/>
  </w:num>
  <w:num w:numId="104">
    <w:abstractNumId w:val="106"/>
  </w:num>
  <w:num w:numId="105">
    <w:abstractNumId w:val="107"/>
  </w:num>
  <w:num w:numId="106">
    <w:abstractNumId w:val="77"/>
  </w:num>
  <w:num w:numId="107">
    <w:abstractNumId w:val="76"/>
  </w:num>
  <w:num w:numId="108">
    <w:abstractNumId w:val="87"/>
  </w:num>
  <w:num w:numId="109">
    <w:abstractNumId w:val="102"/>
  </w:num>
  <w:num w:numId="110">
    <w:abstractNumId w:val="81"/>
  </w:num>
  <w:num w:numId="111">
    <w:abstractNumId w:val="100"/>
  </w:num>
  <w:num w:numId="112">
    <w:abstractNumId w:val="111"/>
  </w:num>
  <w:num w:numId="113">
    <w:abstractNumId w:val="105"/>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pt-BR"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6" w:nlCheck="1" w:checkStyle="0"/>
  <w:activeWritingStyle w:appName="MSWord" w:lang="es-ES" w:vendorID="64" w:dllVersion="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pt-BR" w:vendorID="64" w:dllVersion="131078" w:nlCheck="1" w:checkStyle="0"/>
  <w:activeWritingStyle w:appName="MSWord" w:lang="en-US" w:vendorID="64" w:dllVersion="131078" w:nlCheck="1" w:checkStyle="0"/>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425"/>
  <w:defaultTableStyle w:val="Normal"/>
  <w:drawingGridHorizontalSpacing w:val="120"/>
  <w:drawingGridVerticalSpacing w:val="0"/>
  <w:displayHorizontalDrawingGridEvery w:val="0"/>
  <w:displayVerticalDrawingGridEvery w:val="0"/>
  <w:doNotShadeFormData/>
  <w:noPunctuationKerning/>
  <w:characterSpacingControl w:val="doNotCompress"/>
  <w:noLineBreaksAfter w:lang="ja-JP" w:val="‘“(〔[{〈《「『【⦅〘〖«〝︵︷︹︻︽︿﹁﹃﹇﹙﹛﹝｢"/>
  <w:noLineBreaksBefore w:lang="ja-JP" w:val="’”)〕]}〉"/>
  <w:doNotValidateAgainstSchema/>
  <w:doNotDemarcateInvalidXml/>
  <w:hdrShapeDefaults>
    <o:shapedefaults v:ext="edit" spidmax="2049" style="mso-wrap-style:none">
      <v:stroke weight="0" endcap="round"/>
      <v:textbox style="mso-column-count:0;mso-column-margin:0" inset="0,0,0,0"/>
      <o:colormru v:ext="edit" colors="#ff9,#ff6,#ff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3DC"/>
    <w:rsid w:val="00002B0A"/>
    <w:rsid w:val="00005DF9"/>
    <w:rsid w:val="00010330"/>
    <w:rsid w:val="000126DB"/>
    <w:rsid w:val="00013291"/>
    <w:rsid w:val="0001494A"/>
    <w:rsid w:val="00014A40"/>
    <w:rsid w:val="00021121"/>
    <w:rsid w:val="0002265F"/>
    <w:rsid w:val="000273E8"/>
    <w:rsid w:val="00030FA4"/>
    <w:rsid w:val="000321A5"/>
    <w:rsid w:val="00037711"/>
    <w:rsid w:val="00040C38"/>
    <w:rsid w:val="00040EE6"/>
    <w:rsid w:val="0004154B"/>
    <w:rsid w:val="00041F27"/>
    <w:rsid w:val="000433FF"/>
    <w:rsid w:val="00043855"/>
    <w:rsid w:val="00044B74"/>
    <w:rsid w:val="00046562"/>
    <w:rsid w:val="0005358B"/>
    <w:rsid w:val="0006349D"/>
    <w:rsid w:val="00064FD4"/>
    <w:rsid w:val="0006512F"/>
    <w:rsid w:val="00065BF6"/>
    <w:rsid w:val="000673CE"/>
    <w:rsid w:val="00067707"/>
    <w:rsid w:val="00070534"/>
    <w:rsid w:val="00071C4E"/>
    <w:rsid w:val="000732F6"/>
    <w:rsid w:val="00075C27"/>
    <w:rsid w:val="00076DC7"/>
    <w:rsid w:val="00081C0C"/>
    <w:rsid w:val="0008230E"/>
    <w:rsid w:val="0008363B"/>
    <w:rsid w:val="000858FC"/>
    <w:rsid w:val="00087C9D"/>
    <w:rsid w:val="0009066B"/>
    <w:rsid w:val="00094F2C"/>
    <w:rsid w:val="00096EAB"/>
    <w:rsid w:val="00097C07"/>
    <w:rsid w:val="000A0167"/>
    <w:rsid w:val="000A0290"/>
    <w:rsid w:val="000A1D13"/>
    <w:rsid w:val="000A4DD7"/>
    <w:rsid w:val="000A7C38"/>
    <w:rsid w:val="000B3D4A"/>
    <w:rsid w:val="000B4BC5"/>
    <w:rsid w:val="000B56C8"/>
    <w:rsid w:val="000C5591"/>
    <w:rsid w:val="000C6216"/>
    <w:rsid w:val="000D1DBC"/>
    <w:rsid w:val="000D2C98"/>
    <w:rsid w:val="000D3794"/>
    <w:rsid w:val="000D472B"/>
    <w:rsid w:val="000D4CF5"/>
    <w:rsid w:val="000D7BE8"/>
    <w:rsid w:val="000E1CAF"/>
    <w:rsid w:val="000E3002"/>
    <w:rsid w:val="000E6DA7"/>
    <w:rsid w:val="000F0D5E"/>
    <w:rsid w:val="000F4B3A"/>
    <w:rsid w:val="000F69CC"/>
    <w:rsid w:val="00102370"/>
    <w:rsid w:val="00111414"/>
    <w:rsid w:val="00113ADC"/>
    <w:rsid w:val="00121549"/>
    <w:rsid w:val="00122868"/>
    <w:rsid w:val="00127519"/>
    <w:rsid w:val="00130664"/>
    <w:rsid w:val="00133223"/>
    <w:rsid w:val="00133CCF"/>
    <w:rsid w:val="00140D42"/>
    <w:rsid w:val="00142E71"/>
    <w:rsid w:val="001433F9"/>
    <w:rsid w:val="0014446B"/>
    <w:rsid w:val="00144A7E"/>
    <w:rsid w:val="00144DE3"/>
    <w:rsid w:val="0015169C"/>
    <w:rsid w:val="0015279E"/>
    <w:rsid w:val="00154D72"/>
    <w:rsid w:val="00157EFB"/>
    <w:rsid w:val="001609C4"/>
    <w:rsid w:val="00160CCE"/>
    <w:rsid w:val="0016448D"/>
    <w:rsid w:val="00164B8C"/>
    <w:rsid w:val="00165900"/>
    <w:rsid w:val="00167008"/>
    <w:rsid w:val="00170A71"/>
    <w:rsid w:val="00174AA3"/>
    <w:rsid w:val="00174E59"/>
    <w:rsid w:val="00175B3C"/>
    <w:rsid w:val="00181F7F"/>
    <w:rsid w:val="0018303C"/>
    <w:rsid w:val="00183E62"/>
    <w:rsid w:val="001852BD"/>
    <w:rsid w:val="00186B13"/>
    <w:rsid w:val="001870F2"/>
    <w:rsid w:val="001907B4"/>
    <w:rsid w:val="00192B65"/>
    <w:rsid w:val="00192B7E"/>
    <w:rsid w:val="00193FB2"/>
    <w:rsid w:val="00195EF7"/>
    <w:rsid w:val="00197D68"/>
    <w:rsid w:val="001A02F4"/>
    <w:rsid w:val="001A12A7"/>
    <w:rsid w:val="001A1CE1"/>
    <w:rsid w:val="001A2E52"/>
    <w:rsid w:val="001A632B"/>
    <w:rsid w:val="001A7DA2"/>
    <w:rsid w:val="001B002C"/>
    <w:rsid w:val="001B3D0C"/>
    <w:rsid w:val="001B40F9"/>
    <w:rsid w:val="001B5F91"/>
    <w:rsid w:val="001B663F"/>
    <w:rsid w:val="001B6F02"/>
    <w:rsid w:val="001C031B"/>
    <w:rsid w:val="001C3BC0"/>
    <w:rsid w:val="001C4123"/>
    <w:rsid w:val="001C4898"/>
    <w:rsid w:val="001C54B8"/>
    <w:rsid w:val="001C69C7"/>
    <w:rsid w:val="001D0A19"/>
    <w:rsid w:val="001D2179"/>
    <w:rsid w:val="001D2732"/>
    <w:rsid w:val="001D37F4"/>
    <w:rsid w:val="001D474B"/>
    <w:rsid w:val="001D56B8"/>
    <w:rsid w:val="001E322D"/>
    <w:rsid w:val="001E3FB3"/>
    <w:rsid w:val="001E60AE"/>
    <w:rsid w:val="001F0639"/>
    <w:rsid w:val="001F4D5B"/>
    <w:rsid w:val="001F5525"/>
    <w:rsid w:val="001F7635"/>
    <w:rsid w:val="00200398"/>
    <w:rsid w:val="00201D39"/>
    <w:rsid w:val="00201D73"/>
    <w:rsid w:val="002043DC"/>
    <w:rsid w:val="00205F91"/>
    <w:rsid w:val="00206AC0"/>
    <w:rsid w:val="002116F2"/>
    <w:rsid w:val="0021272D"/>
    <w:rsid w:val="0021643E"/>
    <w:rsid w:val="002219BF"/>
    <w:rsid w:val="00223FDA"/>
    <w:rsid w:val="00225177"/>
    <w:rsid w:val="002254CE"/>
    <w:rsid w:val="00230F56"/>
    <w:rsid w:val="00232DE2"/>
    <w:rsid w:val="00241CB2"/>
    <w:rsid w:val="00243E5B"/>
    <w:rsid w:val="00247517"/>
    <w:rsid w:val="00251504"/>
    <w:rsid w:val="00252C83"/>
    <w:rsid w:val="0025372B"/>
    <w:rsid w:val="00256BC2"/>
    <w:rsid w:val="0026126C"/>
    <w:rsid w:val="00263C7E"/>
    <w:rsid w:val="00266774"/>
    <w:rsid w:val="0026732C"/>
    <w:rsid w:val="002749C6"/>
    <w:rsid w:val="00274E42"/>
    <w:rsid w:val="00283F38"/>
    <w:rsid w:val="0028756D"/>
    <w:rsid w:val="00293523"/>
    <w:rsid w:val="00294BDC"/>
    <w:rsid w:val="002A0629"/>
    <w:rsid w:val="002A2885"/>
    <w:rsid w:val="002A29DC"/>
    <w:rsid w:val="002A63D3"/>
    <w:rsid w:val="002A6933"/>
    <w:rsid w:val="002A774A"/>
    <w:rsid w:val="002B3344"/>
    <w:rsid w:val="002B382C"/>
    <w:rsid w:val="002B7759"/>
    <w:rsid w:val="002C196D"/>
    <w:rsid w:val="002C1C85"/>
    <w:rsid w:val="002C355D"/>
    <w:rsid w:val="002C52FF"/>
    <w:rsid w:val="002C5EE4"/>
    <w:rsid w:val="002C6FC9"/>
    <w:rsid w:val="002D0AE6"/>
    <w:rsid w:val="002D49E8"/>
    <w:rsid w:val="002D4EE3"/>
    <w:rsid w:val="002E4FF4"/>
    <w:rsid w:val="002E535F"/>
    <w:rsid w:val="002E6582"/>
    <w:rsid w:val="002E666F"/>
    <w:rsid w:val="002E7912"/>
    <w:rsid w:val="002F1A53"/>
    <w:rsid w:val="002F3AF4"/>
    <w:rsid w:val="003004EC"/>
    <w:rsid w:val="00301F07"/>
    <w:rsid w:val="00302871"/>
    <w:rsid w:val="00302F6B"/>
    <w:rsid w:val="003064A8"/>
    <w:rsid w:val="00306A90"/>
    <w:rsid w:val="00311D5A"/>
    <w:rsid w:val="003136C2"/>
    <w:rsid w:val="00315193"/>
    <w:rsid w:val="0031603A"/>
    <w:rsid w:val="0031615F"/>
    <w:rsid w:val="00317F04"/>
    <w:rsid w:val="00317FD2"/>
    <w:rsid w:val="00320D9B"/>
    <w:rsid w:val="00321287"/>
    <w:rsid w:val="00323EB2"/>
    <w:rsid w:val="0032661F"/>
    <w:rsid w:val="0033079A"/>
    <w:rsid w:val="00331241"/>
    <w:rsid w:val="003317C7"/>
    <w:rsid w:val="00331EF6"/>
    <w:rsid w:val="00335268"/>
    <w:rsid w:val="00336C8F"/>
    <w:rsid w:val="0034312A"/>
    <w:rsid w:val="003433C4"/>
    <w:rsid w:val="00345927"/>
    <w:rsid w:val="00345972"/>
    <w:rsid w:val="00347010"/>
    <w:rsid w:val="00354921"/>
    <w:rsid w:val="00355456"/>
    <w:rsid w:val="003575FC"/>
    <w:rsid w:val="0036001F"/>
    <w:rsid w:val="0036251D"/>
    <w:rsid w:val="00362870"/>
    <w:rsid w:val="00363B75"/>
    <w:rsid w:val="0036457C"/>
    <w:rsid w:val="00370C33"/>
    <w:rsid w:val="0037794B"/>
    <w:rsid w:val="0038425C"/>
    <w:rsid w:val="003849F4"/>
    <w:rsid w:val="00385F10"/>
    <w:rsid w:val="00386170"/>
    <w:rsid w:val="00386789"/>
    <w:rsid w:val="003907CD"/>
    <w:rsid w:val="0039286D"/>
    <w:rsid w:val="00394846"/>
    <w:rsid w:val="003956A8"/>
    <w:rsid w:val="003A093B"/>
    <w:rsid w:val="003A0B2D"/>
    <w:rsid w:val="003A3B7E"/>
    <w:rsid w:val="003A5761"/>
    <w:rsid w:val="003B168B"/>
    <w:rsid w:val="003B2070"/>
    <w:rsid w:val="003B3300"/>
    <w:rsid w:val="003B40A2"/>
    <w:rsid w:val="003B45A0"/>
    <w:rsid w:val="003C5E51"/>
    <w:rsid w:val="003D1D06"/>
    <w:rsid w:val="003D4C8F"/>
    <w:rsid w:val="003D5630"/>
    <w:rsid w:val="003D598B"/>
    <w:rsid w:val="003D59EC"/>
    <w:rsid w:val="003D6427"/>
    <w:rsid w:val="003D6979"/>
    <w:rsid w:val="003D7220"/>
    <w:rsid w:val="003E0DA3"/>
    <w:rsid w:val="003E172E"/>
    <w:rsid w:val="003E309D"/>
    <w:rsid w:val="003E3205"/>
    <w:rsid w:val="003F15E6"/>
    <w:rsid w:val="003F1FF8"/>
    <w:rsid w:val="003F205F"/>
    <w:rsid w:val="003F5539"/>
    <w:rsid w:val="003F566E"/>
    <w:rsid w:val="003F6348"/>
    <w:rsid w:val="003F7619"/>
    <w:rsid w:val="003F7A1E"/>
    <w:rsid w:val="004005DF"/>
    <w:rsid w:val="00400849"/>
    <w:rsid w:val="00401B1F"/>
    <w:rsid w:val="00402C19"/>
    <w:rsid w:val="00402FDE"/>
    <w:rsid w:val="00414624"/>
    <w:rsid w:val="004221C8"/>
    <w:rsid w:val="00422F1E"/>
    <w:rsid w:val="0043131B"/>
    <w:rsid w:val="00431614"/>
    <w:rsid w:val="004321D3"/>
    <w:rsid w:val="004325E5"/>
    <w:rsid w:val="00432BA3"/>
    <w:rsid w:val="0043642A"/>
    <w:rsid w:val="004368F5"/>
    <w:rsid w:val="00436C29"/>
    <w:rsid w:val="004438B2"/>
    <w:rsid w:val="00445FA4"/>
    <w:rsid w:val="00446F28"/>
    <w:rsid w:val="00447A6F"/>
    <w:rsid w:val="00447E7A"/>
    <w:rsid w:val="004516DC"/>
    <w:rsid w:val="00451DFC"/>
    <w:rsid w:val="00452869"/>
    <w:rsid w:val="00453D99"/>
    <w:rsid w:val="00453F23"/>
    <w:rsid w:val="004555E9"/>
    <w:rsid w:val="004557CA"/>
    <w:rsid w:val="00466607"/>
    <w:rsid w:val="004671C0"/>
    <w:rsid w:val="0047243B"/>
    <w:rsid w:val="004731D8"/>
    <w:rsid w:val="00475AE8"/>
    <w:rsid w:val="00476FC5"/>
    <w:rsid w:val="004775DC"/>
    <w:rsid w:val="004811F9"/>
    <w:rsid w:val="004845C9"/>
    <w:rsid w:val="00485427"/>
    <w:rsid w:val="00494B99"/>
    <w:rsid w:val="00495283"/>
    <w:rsid w:val="00497513"/>
    <w:rsid w:val="004A0AAE"/>
    <w:rsid w:val="004A28D9"/>
    <w:rsid w:val="004A4277"/>
    <w:rsid w:val="004A5279"/>
    <w:rsid w:val="004B03C9"/>
    <w:rsid w:val="004B0923"/>
    <w:rsid w:val="004B3F76"/>
    <w:rsid w:val="004B4854"/>
    <w:rsid w:val="004B6DA0"/>
    <w:rsid w:val="004B763D"/>
    <w:rsid w:val="004C1E24"/>
    <w:rsid w:val="004C219D"/>
    <w:rsid w:val="004C2E15"/>
    <w:rsid w:val="004D1951"/>
    <w:rsid w:val="004D4A37"/>
    <w:rsid w:val="004D4A5D"/>
    <w:rsid w:val="004D4EE7"/>
    <w:rsid w:val="004D6D17"/>
    <w:rsid w:val="004E1816"/>
    <w:rsid w:val="004E388D"/>
    <w:rsid w:val="004F0525"/>
    <w:rsid w:val="004F0AA5"/>
    <w:rsid w:val="004F475E"/>
    <w:rsid w:val="00500C5F"/>
    <w:rsid w:val="00502573"/>
    <w:rsid w:val="005032CB"/>
    <w:rsid w:val="00503B2A"/>
    <w:rsid w:val="0050550B"/>
    <w:rsid w:val="00506715"/>
    <w:rsid w:val="0051128F"/>
    <w:rsid w:val="00511A63"/>
    <w:rsid w:val="00512B0B"/>
    <w:rsid w:val="00512E82"/>
    <w:rsid w:val="005150E1"/>
    <w:rsid w:val="00515FC5"/>
    <w:rsid w:val="00516090"/>
    <w:rsid w:val="00516A22"/>
    <w:rsid w:val="00516DD1"/>
    <w:rsid w:val="005206E2"/>
    <w:rsid w:val="00520D94"/>
    <w:rsid w:val="00521865"/>
    <w:rsid w:val="00522474"/>
    <w:rsid w:val="00526EA4"/>
    <w:rsid w:val="00527B8A"/>
    <w:rsid w:val="005301DC"/>
    <w:rsid w:val="00531CE9"/>
    <w:rsid w:val="00532FC7"/>
    <w:rsid w:val="00533902"/>
    <w:rsid w:val="005362D9"/>
    <w:rsid w:val="00536A0F"/>
    <w:rsid w:val="00536CF8"/>
    <w:rsid w:val="0054080C"/>
    <w:rsid w:val="00546AA4"/>
    <w:rsid w:val="00546D36"/>
    <w:rsid w:val="00547B9E"/>
    <w:rsid w:val="0055071A"/>
    <w:rsid w:val="005524A3"/>
    <w:rsid w:val="00555C40"/>
    <w:rsid w:val="00561972"/>
    <w:rsid w:val="00564700"/>
    <w:rsid w:val="005651F2"/>
    <w:rsid w:val="00566050"/>
    <w:rsid w:val="005664BC"/>
    <w:rsid w:val="00572862"/>
    <w:rsid w:val="00572AC0"/>
    <w:rsid w:val="00572B66"/>
    <w:rsid w:val="00572F8F"/>
    <w:rsid w:val="005755AD"/>
    <w:rsid w:val="00584726"/>
    <w:rsid w:val="00587E96"/>
    <w:rsid w:val="005902BC"/>
    <w:rsid w:val="00590BFA"/>
    <w:rsid w:val="00596B44"/>
    <w:rsid w:val="00597BCD"/>
    <w:rsid w:val="005A07FA"/>
    <w:rsid w:val="005A1EF2"/>
    <w:rsid w:val="005A205A"/>
    <w:rsid w:val="005A355C"/>
    <w:rsid w:val="005A798E"/>
    <w:rsid w:val="005B0A48"/>
    <w:rsid w:val="005B15B6"/>
    <w:rsid w:val="005B1E7E"/>
    <w:rsid w:val="005B344B"/>
    <w:rsid w:val="005C2118"/>
    <w:rsid w:val="005C246C"/>
    <w:rsid w:val="005C26E3"/>
    <w:rsid w:val="005C62BF"/>
    <w:rsid w:val="005D010B"/>
    <w:rsid w:val="005D1871"/>
    <w:rsid w:val="005D35D5"/>
    <w:rsid w:val="005D45AE"/>
    <w:rsid w:val="005D653B"/>
    <w:rsid w:val="005E0BB4"/>
    <w:rsid w:val="005E488F"/>
    <w:rsid w:val="005E7BE7"/>
    <w:rsid w:val="005E7F43"/>
    <w:rsid w:val="005F2577"/>
    <w:rsid w:val="005F2DC7"/>
    <w:rsid w:val="005F3AC4"/>
    <w:rsid w:val="005F3F46"/>
    <w:rsid w:val="005F56E0"/>
    <w:rsid w:val="005F5C45"/>
    <w:rsid w:val="00600DD2"/>
    <w:rsid w:val="00601D9D"/>
    <w:rsid w:val="006023F9"/>
    <w:rsid w:val="006031DC"/>
    <w:rsid w:val="00604C32"/>
    <w:rsid w:val="00610592"/>
    <w:rsid w:val="00614551"/>
    <w:rsid w:val="00614CA5"/>
    <w:rsid w:val="006157FF"/>
    <w:rsid w:val="00617577"/>
    <w:rsid w:val="0062079C"/>
    <w:rsid w:val="006222BB"/>
    <w:rsid w:val="00625635"/>
    <w:rsid w:val="00625D4B"/>
    <w:rsid w:val="00627011"/>
    <w:rsid w:val="006275A2"/>
    <w:rsid w:val="006311A8"/>
    <w:rsid w:val="00631751"/>
    <w:rsid w:val="00631E19"/>
    <w:rsid w:val="00632E55"/>
    <w:rsid w:val="006337A1"/>
    <w:rsid w:val="006338AA"/>
    <w:rsid w:val="006340F2"/>
    <w:rsid w:val="0063528D"/>
    <w:rsid w:val="006402BE"/>
    <w:rsid w:val="00642E3A"/>
    <w:rsid w:val="006456CB"/>
    <w:rsid w:val="00647B83"/>
    <w:rsid w:val="0065096C"/>
    <w:rsid w:val="00650B9A"/>
    <w:rsid w:val="0065266F"/>
    <w:rsid w:val="00653B61"/>
    <w:rsid w:val="00653C30"/>
    <w:rsid w:val="006567FB"/>
    <w:rsid w:val="0066145F"/>
    <w:rsid w:val="00665E29"/>
    <w:rsid w:val="0066773E"/>
    <w:rsid w:val="006723C3"/>
    <w:rsid w:val="00672B39"/>
    <w:rsid w:val="0067654C"/>
    <w:rsid w:val="00680830"/>
    <w:rsid w:val="006817A3"/>
    <w:rsid w:val="00684ABB"/>
    <w:rsid w:val="006850DB"/>
    <w:rsid w:val="00685965"/>
    <w:rsid w:val="00690DB0"/>
    <w:rsid w:val="00692294"/>
    <w:rsid w:val="00692A03"/>
    <w:rsid w:val="00694A7F"/>
    <w:rsid w:val="006A0AE8"/>
    <w:rsid w:val="006A1235"/>
    <w:rsid w:val="006A1C3F"/>
    <w:rsid w:val="006A28FF"/>
    <w:rsid w:val="006A2E43"/>
    <w:rsid w:val="006A49E0"/>
    <w:rsid w:val="006A713E"/>
    <w:rsid w:val="006A7B27"/>
    <w:rsid w:val="006B1D32"/>
    <w:rsid w:val="006B20E4"/>
    <w:rsid w:val="006B469E"/>
    <w:rsid w:val="006B66B1"/>
    <w:rsid w:val="006C32BF"/>
    <w:rsid w:val="006C3853"/>
    <w:rsid w:val="006D2CF3"/>
    <w:rsid w:val="006D5603"/>
    <w:rsid w:val="006D66F0"/>
    <w:rsid w:val="006D7A17"/>
    <w:rsid w:val="006E1F1E"/>
    <w:rsid w:val="006F05B5"/>
    <w:rsid w:val="006F1182"/>
    <w:rsid w:val="006F6BD9"/>
    <w:rsid w:val="006F7041"/>
    <w:rsid w:val="00700621"/>
    <w:rsid w:val="00701247"/>
    <w:rsid w:val="007022A0"/>
    <w:rsid w:val="007029DB"/>
    <w:rsid w:val="00706DDD"/>
    <w:rsid w:val="00707C78"/>
    <w:rsid w:val="0071175E"/>
    <w:rsid w:val="00713EB9"/>
    <w:rsid w:val="00714524"/>
    <w:rsid w:val="00715199"/>
    <w:rsid w:val="00717ABD"/>
    <w:rsid w:val="00721818"/>
    <w:rsid w:val="007250A9"/>
    <w:rsid w:val="007260CA"/>
    <w:rsid w:val="007276F0"/>
    <w:rsid w:val="0073508B"/>
    <w:rsid w:val="00740624"/>
    <w:rsid w:val="00741C60"/>
    <w:rsid w:val="00743EBB"/>
    <w:rsid w:val="007449DB"/>
    <w:rsid w:val="00750F2A"/>
    <w:rsid w:val="00752796"/>
    <w:rsid w:val="00752C0C"/>
    <w:rsid w:val="00753D3D"/>
    <w:rsid w:val="0075574A"/>
    <w:rsid w:val="00760656"/>
    <w:rsid w:val="007638D1"/>
    <w:rsid w:val="00763AF3"/>
    <w:rsid w:val="00767097"/>
    <w:rsid w:val="007721C4"/>
    <w:rsid w:val="00772D28"/>
    <w:rsid w:val="00774125"/>
    <w:rsid w:val="007764C1"/>
    <w:rsid w:val="00777000"/>
    <w:rsid w:val="0078013F"/>
    <w:rsid w:val="007805C1"/>
    <w:rsid w:val="007824F1"/>
    <w:rsid w:val="007825AB"/>
    <w:rsid w:val="0078346C"/>
    <w:rsid w:val="00783623"/>
    <w:rsid w:val="00783C69"/>
    <w:rsid w:val="0078461E"/>
    <w:rsid w:val="00787834"/>
    <w:rsid w:val="00790632"/>
    <w:rsid w:val="00790D41"/>
    <w:rsid w:val="00797954"/>
    <w:rsid w:val="007A0591"/>
    <w:rsid w:val="007A09D1"/>
    <w:rsid w:val="007A54D6"/>
    <w:rsid w:val="007A6672"/>
    <w:rsid w:val="007A7578"/>
    <w:rsid w:val="007B0296"/>
    <w:rsid w:val="007B067D"/>
    <w:rsid w:val="007B1115"/>
    <w:rsid w:val="007B172D"/>
    <w:rsid w:val="007B1EA8"/>
    <w:rsid w:val="007B215F"/>
    <w:rsid w:val="007B42A9"/>
    <w:rsid w:val="007B6C7F"/>
    <w:rsid w:val="007B6F0C"/>
    <w:rsid w:val="007C3284"/>
    <w:rsid w:val="007C6131"/>
    <w:rsid w:val="007C7893"/>
    <w:rsid w:val="007C7E38"/>
    <w:rsid w:val="007D05E9"/>
    <w:rsid w:val="007D348C"/>
    <w:rsid w:val="007D70E1"/>
    <w:rsid w:val="007D7A03"/>
    <w:rsid w:val="007E0DCA"/>
    <w:rsid w:val="007E13AE"/>
    <w:rsid w:val="007E40E9"/>
    <w:rsid w:val="007E51AE"/>
    <w:rsid w:val="007F0F59"/>
    <w:rsid w:val="007F109B"/>
    <w:rsid w:val="0080136E"/>
    <w:rsid w:val="00803F04"/>
    <w:rsid w:val="008077C7"/>
    <w:rsid w:val="00810F30"/>
    <w:rsid w:val="00817007"/>
    <w:rsid w:val="00820FC7"/>
    <w:rsid w:val="008216BC"/>
    <w:rsid w:val="0082425A"/>
    <w:rsid w:val="00826090"/>
    <w:rsid w:val="00830076"/>
    <w:rsid w:val="008304DF"/>
    <w:rsid w:val="008309A8"/>
    <w:rsid w:val="00836F19"/>
    <w:rsid w:val="008405EB"/>
    <w:rsid w:val="008407A2"/>
    <w:rsid w:val="0084157D"/>
    <w:rsid w:val="008422AE"/>
    <w:rsid w:val="00843CD6"/>
    <w:rsid w:val="00846D2B"/>
    <w:rsid w:val="00847D5A"/>
    <w:rsid w:val="00851176"/>
    <w:rsid w:val="008512B9"/>
    <w:rsid w:val="0085544F"/>
    <w:rsid w:val="00855C42"/>
    <w:rsid w:val="00856430"/>
    <w:rsid w:val="0085738C"/>
    <w:rsid w:val="0086129C"/>
    <w:rsid w:val="00862B84"/>
    <w:rsid w:val="00864547"/>
    <w:rsid w:val="00867140"/>
    <w:rsid w:val="0087351D"/>
    <w:rsid w:val="0087565B"/>
    <w:rsid w:val="00880798"/>
    <w:rsid w:val="0088431F"/>
    <w:rsid w:val="00887300"/>
    <w:rsid w:val="00890DE9"/>
    <w:rsid w:val="00891399"/>
    <w:rsid w:val="00891AAF"/>
    <w:rsid w:val="008949C4"/>
    <w:rsid w:val="008964C1"/>
    <w:rsid w:val="008A5844"/>
    <w:rsid w:val="008A5A36"/>
    <w:rsid w:val="008B6CDB"/>
    <w:rsid w:val="008C01EB"/>
    <w:rsid w:val="008C05BC"/>
    <w:rsid w:val="008C069B"/>
    <w:rsid w:val="008C0CD5"/>
    <w:rsid w:val="008C27EC"/>
    <w:rsid w:val="008C3AD4"/>
    <w:rsid w:val="008C7098"/>
    <w:rsid w:val="008D0C89"/>
    <w:rsid w:val="008D117F"/>
    <w:rsid w:val="008D2B82"/>
    <w:rsid w:val="008D2B83"/>
    <w:rsid w:val="008D4644"/>
    <w:rsid w:val="008D5D99"/>
    <w:rsid w:val="008D60B1"/>
    <w:rsid w:val="008D66E4"/>
    <w:rsid w:val="008D6CCC"/>
    <w:rsid w:val="008E0BF6"/>
    <w:rsid w:val="008E0C48"/>
    <w:rsid w:val="008E1536"/>
    <w:rsid w:val="008E15F9"/>
    <w:rsid w:val="008E44CF"/>
    <w:rsid w:val="008E727F"/>
    <w:rsid w:val="008E72EB"/>
    <w:rsid w:val="008F0E8F"/>
    <w:rsid w:val="008F2CCC"/>
    <w:rsid w:val="008F42EE"/>
    <w:rsid w:val="008F6637"/>
    <w:rsid w:val="008F712F"/>
    <w:rsid w:val="0090459D"/>
    <w:rsid w:val="00904C1B"/>
    <w:rsid w:val="00911E6F"/>
    <w:rsid w:val="009129BF"/>
    <w:rsid w:val="0091339D"/>
    <w:rsid w:val="009161BE"/>
    <w:rsid w:val="009173D9"/>
    <w:rsid w:val="00920B1A"/>
    <w:rsid w:val="00920D97"/>
    <w:rsid w:val="00924E4C"/>
    <w:rsid w:val="00925CA9"/>
    <w:rsid w:val="0092632D"/>
    <w:rsid w:val="00927C6E"/>
    <w:rsid w:val="00930E07"/>
    <w:rsid w:val="00931D44"/>
    <w:rsid w:val="00934E28"/>
    <w:rsid w:val="009369F1"/>
    <w:rsid w:val="0094186B"/>
    <w:rsid w:val="00942839"/>
    <w:rsid w:val="00942845"/>
    <w:rsid w:val="0094605F"/>
    <w:rsid w:val="009476B8"/>
    <w:rsid w:val="009517F8"/>
    <w:rsid w:val="00951826"/>
    <w:rsid w:val="00953F8F"/>
    <w:rsid w:val="009579CE"/>
    <w:rsid w:val="00962260"/>
    <w:rsid w:val="00977F52"/>
    <w:rsid w:val="009811B3"/>
    <w:rsid w:val="009821FC"/>
    <w:rsid w:val="0098351C"/>
    <w:rsid w:val="009844D9"/>
    <w:rsid w:val="00985912"/>
    <w:rsid w:val="009860CD"/>
    <w:rsid w:val="00996609"/>
    <w:rsid w:val="009A1807"/>
    <w:rsid w:val="009A2167"/>
    <w:rsid w:val="009A2D78"/>
    <w:rsid w:val="009A34BF"/>
    <w:rsid w:val="009A4D89"/>
    <w:rsid w:val="009A6A5C"/>
    <w:rsid w:val="009A6FEA"/>
    <w:rsid w:val="009A7015"/>
    <w:rsid w:val="009B03B4"/>
    <w:rsid w:val="009B1F81"/>
    <w:rsid w:val="009B260E"/>
    <w:rsid w:val="009B267C"/>
    <w:rsid w:val="009B7B13"/>
    <w:rsid w:val="009B7F1F"/>
    <w:rsid w:val="009C0CEB"/>
    <w:rsid w:val="009C2046"/>
    <w:rsid w:val="009C43F7"/>
    <w:rsid w:val="009C4CD6"/>
    <w:rsid w:val="009C541E"/>
    <w:rsid w:val="009C585F"/>
    <w:rsid w:val="009C68AF"/>
    <w:rsid w:val="009C7D39"/>
    <w:rsid w:val="009D29BA"/>
    <w:rsid w:val="009D39A1"/>
    <w:rsid w:val="009E29D9"/>
    <w:rsid w:val="009E29F8"/>
    <w:rsid w:val="009E4382"/>
    <w:rsid w:val="009E5C06"/>
    <w:rsid w:val="009F5F62"/>
    <w:rsid w:val="00A04DD4"/>
    <w:rsid w:val="00A07D2E"/>
    <w:rsid w:val="00A13E86"/>
    <w:rsid w:val="00A159FC"/>
    <w:rsid w:val="00A16D7F"/>
    <w:rsid w:val="00A17A1B"/>
    <w:rsid w:val="00A17C5F"/>
    <w:rsid w:val="00A21260"/>
    <w:rsid w:val="00A214A7"/>
    <w:rsid w:val="00A30367"/>
    <w:rsid w:val="00A3058C"/>
    <w:rsid w:val="00A30E6E"/>
    <w:rsid w:val="00A340B3"/>
    <w:rsid w:val="00A340B7"/>
    <w:rsid w:val="00A340BE"/>
    <w:rsid w:val="00A5025B"/>
    <w:rsid w:val="00A50448"/>
    <w:rsid w:val="00A50E16"/>
    <w:rsid w:val="00A55255"/>
    <w:rsid w:val="00A60519"/>
    <w:rsid w:val="00A641C8"/>
    <w:rsid w:val="00A64513"/>
    <w:rsid w:val="00A663F0"/>
    <w:rsid w:val="00A67649"/>
    <w:rsid w:val="00A73DAD"/>
    <w:rsid w:val="00A74CEC"/>
    <w:rsid w:val="00A75639"/>
    <w:rsid w:val="00A777CF"/>
    <w:rsid w:val="00A77927"/>
    <w:rsid w:val="00A809A9"/>
    <w:rsid w:val="00A817AA"/>
    <w:rsid w:val="00A81C73"/>
    <w:rsid w:val="00A9295E"/>
    <w:rsid w:val="00A92C34"/>
    <w:rsid w:val="00A9486E"/>
    <w:rsid w:val="00A94E6C"/>
    <w:rsid w:val="00A97065"/>
    <w:rsid w:val="00AA1F57"/>
    <w:rsid w:val="00AA592F"/>
    <w:rsid w:val="00AA6177"/>
    <w:rsid w:val="00AA6E55"/>
    <w:rsid w:val="00AB40EE"/>
    <w:rsid w:val="00AB5EA7"/>
    <w:rsid w:val="00AB7CEB"/>
    <w:rsid w:val="00AC01A9"/>
    <w:rsid w:val="00AC0BF9"/>
    <w:rsid w:val="00AC0C71"/>
    <w:rsid w:val="00AC2300"/>
    <w:rsid w:val="00AC6CDC"/>
    <w:rsid w:val="00AC6F01"/>
    <w:rsid w:val="00AC778F"/>
    <w:rsid w:val="00AD0AA5"/>
    <w:rsid w:val="00AD38BA"/>
    <w:rsid w:val="00AE3596"/>
    <w:rsid w:val="00AE392E"/>
    <w:rsid w:val="00AE3B4D"/>
    <w:rsid w:val="00AE5943"/>
    <w:rsid w:val="00AF12E1"/>
    <w:rsid w:val="00AF1FD4"/>
    <w:rsid w:val="00AF2694"/>
    <w:rsid w:val="00AF3E97"/>
    <w:rsid w:val="00AF58F4"/>
    <w:rsid w:val="00B00253"/>
    <w:rsid w:val="00B028CC"/>
    <w:rsid w:val="00B02ED0"/>
    <w:rsid w:val="00B0305E"/>
    <w:rsid w:val="00B03E77"/>
    <w:rsid w:val="00B0667B"/>
    <w:rsid w:val="00B1765D"/>
    <w:rsid w:val="00B2061A"/>
    <w:rsid w:val="00B2199A"/>
    <w:rsid w:val="00B2371E"/>
    <w:rsid w:val="00B23839"/>
    <w:rsid w:val="00B24D96"/>
    <w:rsid w:val="00B25521"/>
    <w:rsid w:val="00B2672B"/>
    <w:rsid w:val="00B26DF8"/>
    <w:rsid w:val="00B31B13"/>
    <w:rsid w:val="00B37FB0"/>
    <w:rsid w:val="00B40461"/>
    <w:rsid w:val="00B42725"/>
    <w:rsid w:val="00B440B6"/>
    <w:rsid w:val="00B444BC"/>
    <w:rsid w:val="00B44C50"/>
    <w:rsid w:val="00B4543C"/>
    <w:rsid w:val="00B46F11"/>
    <w:rsid w:val="00B52815"/>
    <w:rsid w:val="00B5319E"/>
    <w:rsid w:val="00B533E1"/>
    <w:rsid w:val="00B54B57"/>
    <w:rsid w:val="00B553CC"/>
    <w:rsid w:val="00B624B2"/>
    <w:rsid w:val="00B62894"/>
    <w:rsid w:val="00B63042"/>
    <w:rsid w:val="00B676CF"/>
    <w:rsid w:val="00B773E6"/>
    <w:rsid w:val="00B8189C"/>
    <w:rsid w:val="00B84591"/>
    <w:rsid w:val="00B85AB4"/>
    <w:rsid w:val="00B91851"/>
    <w:rsid w:val="00B92E78"/>
    <w:rsid w:val="00B95705"/>
    <w:rsid w:val="00B96DDA"/>
    <w:rsid w:val="00B9766B"/>
    <w:rsid w:val="00BA0398"/>
    <w:rsid w:val="00BA0740"/>
    <w:rsid w:val="00BA1D09"/>
    <w:rsid w:val="00BA2D4F"/>
    <w:rsid w:val="00BB3401"/>
    <w:rsid w:val="00BB4867"/>
    <w:rsid w:val="00BB5F12"/>
    <w:rsid w:val="00BB7958"/>
    <w:rsid w:val="00BB7C78"/>
    <w:rsid w:val="00BC1960"/>
    <w:rsid w:val="00BC3CE3"/>
    <w:rsid w:val="00BC44CB"/>
    <w:rsid w:val="00BC4B20"/>
    <w:rsid w:val="00BC5975"/>
    <w:rsid w:val="00BC6704"/>
    <w:rsid w:val="00BD08F1"/>
    <w:rsid w:val="00BD11F7"/>
    <w:rsid w:val="00BD1740"/>
    <w:rsid w:val="00BD2746"/>
    <w:rsid w:val="00BD3FFE"/>
    <w:rsid w:val="00BD4AFC"/>
    <w:rsid w:val="00BD5BE4"/>
    <w:rsid w:val="00BD71E4"/>
    <w:rsid w:val="00BD7BC0"/>
    <w:rsid w:val="00BE030B"/>
    <w:rsid w:val="00BE4F1B"/>
    <w:rsid w:val="00BF1D24"/>
    <w:rsid w:val="00BF2E27"/>
    <w:rsid w:val="00C01471"/>
    <w:rsid w:val="00C02C5D"/>
    <w:rsid w:val="00C03188"/>
    <w:rsid w:val="00C03F66"/>
    <w:rsid w:val="00C0475F"/>
    <w:rsid w:val="00C05868"/>
    <w:rsid w:val="00C05FC5"/>
    <w:rsid w:val="00C06419"/>
    <w:rsid w:val="00C06FF6"/>
    <w:rsid w:val="00C10F66"/>
    <w:rsid w:val="00C16AB7"/>
    <w:rsid w:val="00C17FB7"/>
    <w:rsid w:val="00C228F4"/>
    <w:rsid w:val="00C242EF"/>
    <w:rsid w:val="00C246C6"/>
    <w:rsid w:val="00C25811"/>
    <w:rsid w:val="00C3014D"/>
    <w:rsid w:val="00C3071E"/>
    <w:rsid w:val="00C328F6"/>
    <w:rsid w:val="00C32E42"/>
    <w:rsid w:val="00C334EF"/>
    <w:rsid w:val="00C43E0B"/>
    <w:rsid w:val="00C443A8"/>
    <w:rsid w:val="00C45101"/>
    <w:rsid w:val="00C45332"/>
    <w:rsid w:val="00C45F9D"/>
    <w:rsid w:val="00C474B4"/>
    <w:rsid w:val="00C53A60"/>
    <w:rsid w:val="00C54734"/>
    <w:rsid w:val="00C54CD9"/>
    <w:rsid w:val="00C54E32"/>
    <w:rsid w:val="00C57F7F"/>
    <w:rsid w:val="00C6050E"/>
    <w:rsid w:val="00C609D6"/>
    <w:rsid w:val="00C6208A"/>
    <w:rsid w:val="00C641A8"/>
    <w:rsid w:val="00C64384"/>
    <w:rsid w:val="00C66302"/>
    <w:rsid w:val="00C671F0"/>
    <w:rsid w:val="00C67B51"/>
    <w:rsid w:val="00C712AF"/>
    <w:rsid w:val="00C72C0F"/>
    <w:rsid w:val="00C72D78"/>
    <w:rsid w:val="00C73143"/>
    <w:rsid w:val="00C760EC"/>
    <w:rsid w:val="00C76902"/>
    <w:rsid w:val="00C804A6"/>
    <w:rsid w:val="00C826BA"/>
    <w:rsid w:val="00C82FCA"/>
    <w:rsid w:val="00C83363"/>
    <w:rsid w:val="00C84A53"/>
    <w:rsid w:val="00C905A4"/>
    <w:rsid w:val="00C90914"/>
    <w:rsid w:val="00C97740"/>
    <w:rsid w:val="00CA14E7"/>
    <w:rsid w:val="00CA2074"/>
    <w:rsid w:val="00CA2ABC"/>
    <w:rsid w:val="00CA7A49"/>
    <w:rsid w:val="00CA7DD5"/>
    <w:rsid w:val="00CC297B"/>
    <w:rsid w:val="00CC48BA"/>
    <w:rsid w:val="00CC590F"/>
    <w:rsid w:val="00CD2C16"/>
    <w:rsid w:val="00CD447C"/>
    <w:rsid w:val="00CE00FC"/>
    <w:rsid w:val="00CE6825"/>
    <w:rsid w:val="00CF2BCA"/>
    <w:rsid w:val="00CF62C9"/>
    <w:rsid w:val="00D012C3"/>
    <w:rsid w:val="00D05A23"/>
    <w:rsid w:val="00D06D27"/>
    <w:rsid w:val="00D07B54"/>
    <w:rsid w:val="00D1070D"/>
    <w:rsid w:val="00D10A18"/>
    <w:rsid w:val="00D113A4"/>
    <w:rsid w:val="00D12092"/>
    <w:rsid w:val="00D12600"/>
    <w:rsid w:val="00D15312"/>
    <w:rsid w:val="00D21000"/>
    <w:rsid w:val="00D2336B"/>
    <w:rsid w:val="00D27614"/>
    <w:rsid w:val="00D33B56"/>
    <w:rsid w:val="00D372A2"/>
    <w:rsid w:val="00D40172"/>
    <w:rsid w:val="00D40410"/>
    <w:rsid w:val="00D426E2"/>
    <w:rsid w:val="00D448F1"/>
    <w:rsid w:val="00D44FEF"/>
    <w:rsid w:val="00D51A8A"/>
    <w:rsid w:val="00D55CBE"/>
    <w:rsid w:val="00D640C2"/>
    <w:rsid w:val="00D647AE"/>
    <w:rsid w:val="00D64D5E"/>
    <w:rsid w:val="00D65EC7"/>
    <w:rsid w:val="00D7785F"/>
    <w:rsid w:val="00D80C89"/>
    <w:rsid w:val="00D81856"/>
    <w:rsid w:val="00D835DE"/>
    <w:rsid w:val="00D83CF2"/>
    <w:rsid w:val="00D85E3C"/>
    <w:rsid w:val="00D864A4"/>
    <w:rsid w:val="00D8650B"/>
    <w:rsid w:val="00D86755"/>
    <w:rsid w:val="00D86922"/>
    <w:rsid w:val="00D96841"/>
    <w:rsid w:val="00D96962"/>
    <w:rsid w:val="00D96D17"/>
    <w:rsid w:val="00DA2D91"/>
    <w:rsid w:val="00DB231E"/>
    <w:rsid w:val="00DB25F3"/>
    <w:rsid w:val="00DB5073"/>
    <w:rsid w:val="00DB65D4"/>
    <w:rsid w:val="00DC33C9"/>
    <w:rsid w:val="00DC68C3"/>
    <w:rsid w:val="00DC7F98"/>
    <w:rsid w:val="00DD15CD"/>
    <w:rsid w:val="00DD1676"/>
    <w:rsid w:val="00DD5F51"/>
    <w:rsid w:val="00DE60C7"/>
    <w:rsid w:val="00DF18B6"/>
    <w:rsid w:val="00DF1ABD"/>
    <w:rsid w:val="00DF5141"/>
    <w:rsid w:val="00DF51DC"/>
    <w:rsid w:val="00DF616B"/>
    <w:rsid w:val="00E032AA"/>
    <w:rsid w:val="00E038BD"/>
    <w:rsid w:val="00E0433E"/>
    <w:rsid w:val="00E051FD"/>
    <w:rsid w:val="00E07D42"/>
    <w:rsid w:val="00E13BB9"/>
    <w:rsid w:val="00E16F23"/>
    <w:rsid w:val="00E2196B"/>
    <w:rsid w:val="00E2595B"/>
    <w:rsid w:val="00E27F39"/>
    <w:rsid w:val="00E315B7"/>
    <w:rsid w:val="00E32A29"/>
    <w:rsid w:val="00E42446"/>
    <w:rsid w:val="00E42D1B"/>
    <w:rsid w:val="00E438A2"/>
    <w:rsid w:val="00E4730A"/>
    <w:rsid w:val="00E47647"/>
    <w:rsid w:val="00E47C84"/>
    <w:rsid w:val="00E52000"/>
    <w:rsid w:val="00E54AA1"/>
    <w:rsid w:val="00E57B05"/>
    <w:rsid w:val="00E62DB4"/>
    <w:rsid w:val="00E634D3"/>
    <w:rsid w:val="00E65180"/>
    <w:rsid w:val="00E65E47"/>
    <w:rsid w:val="00E66B11"/>
    <w:rsid w:val="00E73ED7"/>
    <w:rsid w:val="00E83EE5"/>
    <w:rsid w:val="00E85ED2"/>
    <w:rsid w:val="00E8792D"/>
    <w:rsid w:val="00E91342"/>
    <w:rsid w:val="00E91673"/>
    <w:rsid w:val="00EA0849"/>
    <w:rsid w:val="00EB0A09"/>
    <w:rsid w:val="00EB1529"/>
    <w:rsid w:val="00EB1D35"/>
    <w:rsid w:val="00EB3537"/>
    <w:rsid w:val="00EC2CB3"/>
    <w:rsid w:val="00EC6484"/>
    <w:rsid w:val="00ED0016"/>
    <w:rsid w:val="00ED0D20"/>
    <w:rsid w:val="00ED2FEA"/>
    <w:rsid w:val="00EE3004"/>
    <w:rsid w:val="00EE30E3"/>
    <w:rsid w:val="00EE5BDD"/>
    <w:rsid w:val="00EE683F"/>
    <w:rsid w:val="00EE7A82"/>
    <w:rsid w:val="00EF3922"/>
    <w:rsid w:val="00EF3BC4"/>
    <w:rsid w:val="00EF7B73"/>
    <w:rsid w:val="00F05D10"/>
    <w:rsid w:val="00F06DFB"/>
    <w:rsid w:val="00F1159B"/>
    <w:rsid w:val="00F11D8C"/>
    <w:rsid w:val="00F1684E"/>
    <w:rsid w:val="00F20A33"/>
    <w:rsid w:val="00F2132E"/>
    <w:rsid w:val="00F220E0"/>
    <w:rsid w:val="00F24068"/>
    <w:rsid w:val="00F268EB"/>
    <w:rsid w:val="00F31C3A"/>
    <w:rsid w:val="00F33C2D"/>
    <w:rsid w:val="00F34C15"/>
    <w:rsid w:val="00F37A51"/>
    <w:rsid w:val="00F37FC7"/>
    <w:rsid w:val="00F43F0D"/>
    <w:rsid w:val="00F44300"/>
    <w:rsid w:val="00F44A50"/>
    <w:rsid w:val="00F4533A"/>
    <w:rsid w:val="00F453D0"/>
    <w:rsid w:val="00F50C95"/>
    <w:rsid w:val="00F5230B"/>
    <w:rsid w:val="00F53ED6"/>
    <w:rsid w:val="00F560BF"/>
    <w:rsid w:val="00F565FB"/>
    <w:rsid w:val="00F57761"/>
    <w:rsid w:val="00F614A4"/>
    <w:rsid w:val="00F6554A"/>
    <w:rsid w:val="00F676F3"/>
    <w:rsid w:val="00F71E60"/>
    <w:rsid w:val="00F71E80"/>
    <w:rsid w:val="00F73835"/>
    <w:rsid w:val="00F765F3"/>
    <w:rsid w:val="00F80ECB"/>
    <w:rsid w:val="00F8345B"/>
    <w:rsid w:val="00F859B3"/>
    <w:rsid w:val="00F90769"/>
    <w:rsid w:val="00F924DD"/>
    <w:rsid w:val="00F93D9A"/>
    <w:rsid w:val="00F94353"/>
    <w:rsid w:val="00F9442F"/>
    <w:rsid w:val="00F9694E"/>
    <w:rsid w:val="00FA0409"/>
    <w:rsid w:val="00FA1D00"/>
    <w:rsid w:val="00FA6622"/>
    <w:rsid w:val="00FB50A3"/>
    <w:rsid w:val="00FB52D7"/>
    <w:rsid w:val="00FC1283"/>
    <w:rsid w:val="00FC1689"/>
    <w:rsid w:val="00FC34E7"/>
    <w:rsid w:val="00FC4E20"/>
    <w:rsid w:val="00FC5D88"/>
    <w:rsid w:val="00FC7753"/>
    <w:rsid w:val="00FD107D"/>
    <w:rsid w:val="00FD210D"/>
    <w:rsid w:val="00FE033E"/>
    <w:rsid w:val="00FE5770"/>
    <w:rsid w:val="00FE6950"/>
    <w:rsid w:val="00FF13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rap-style:none">
      <v:stroke weight="0" endcap="round"/>
      <v:textbox style="mso-column-count:0;mso-column-margin:0" inset="0,0,0,0"/>
      <o:colormru v:ext="edit" colors="#ff9,#ff6,#ffc"/>
    </o:shapedefaults>
    <o:shapelayout v:ext="edit">
      <o:idmap v:ext="edit" data="1"/>
    </o:shapelayout>
  </w:shapeDefaults>
  <w:doNotEmbedSmartTags/>
  <w:decimalSymbol w:val="."/>
  <w:listSeparator w:val=","/>
  <w14:docId w14:val="45450319"/>
  <w15:docId w15:val="{D13AB26F-526F-4EB9-B0CA-6C0350F11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iPriority="99"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57FF"/>
    <w:rPr>
      <w:noProof/>
      <w:sz w:val="24"/>
      <w:szCs w:val="24"/>
      <w:lang w:eastAsia="en-US"/>
    </w:rPr>
  </w:style>
  <w:style w:type="paragraph" w:styleId="Ttulo1">
    <w:name w:val="heading 1"/>
    <w:basedOn w:val="Normal"/>
    <w:next w:val="Normal"/>
    <w:link w:val="Ttulo1Car"/>
    <w:uiPriority w:val="99"/>
    <w:qFormat/>
    <w:locked/>
    <w:rsid w:val="00715199"/>
    <w:pPr>
      <w:keepNext/>
      <w:tabs>
        <w:tab w:val="num" w:pos="432"/>
      </w:tabs>
      <w:suppressAutoHyphens/>
      <w:spacing w:before="240" w:after="60"/>
      <w:ind w:left="432" w:hanging="432"/>
      <w:outlineLvl w:val="0"/>
    </w:pPr>
    <w:rPr>
      <w:rFonts w:ascii="Arial" w:hAnsi="Arial" w:cs="Arial"/>
      <w:b/>
      <w:bCs/>
      <w:kern w:val="1"/>
      <w:sz w:val="32"/>
      <w:szCs w:val="3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715199"/>
    <w:rPr>
      <w:rFonts w:ascii="Arial" w:hAnsi="Arial" w:cs="Arial"/>
      <w:b/>
      <w:bCs/>
      <w:kern w:val="1"/>
      <w:sz w:val="32"/>
      <w:szCs w:val="32"/>
      <w:lang w:val="es-ES" w:eastAsia="ar-SA"/>
    </w:rPr>
  </w:style>
  <w:style w:type="paragraph" w:customStyle="1" w:styleId="Body1">
    <w:name w:val="Body 1"/>
    <w:rsid w:val="00642E3A"/>
    <w:pPr>
      <w:suppressAutoHyphens/>
      <w:outlineLvl w:val="0"/>
    </w:pPr>
    <w:rPr>
      <w:rFonts w:eastAsia="Arial Unicode MS"/>
      <w:color w:val="000000"/>
      <w:sz w:val="24"/>
      <w:u w:color="000000"/>
    </w:rPr>
  </w:style>
  <w:style w:type="paragraph" w:customStyle="1" w:styleId="ImportWordListStyleDefinition53">
    <w:name w:val="Import Word List Style Definition 53"/>
    <w:autoRedefine/>
    <w:rsid w:val="00642E3A"/>
    <w:pPr>
      <w:numPr>
        <w:numId w:val="1"/>
      </w:numPr>
    </w:pPr>
  </w:style>
  <w:style w:type="paragraph" w:customStyle="1" w:styleId="List0">
    <w:name w:val="List 0"/>
    <w:basedOn w:val="ImportWordListStyleDefinition26"/>
    <w:autoRedefine/>
    <w:semiHidden/>
    <w:rsid w:val="00642E3A"/>
    <w:pPr>
      <w:numPr>
        <w:numId w:val="2"/>
      </w:numPr>
    </w:pPr>
  </w:style>
  <w:style w:type="paragraph" w:customStyle="1" w:styleId="ImportWordListStyleDefinition26">
    <w:name w:val="Import Word List Style Definition 26"/>
    <w:rsid w:val="00642E3A"/>
    <w:pPr>
      <w:numPr>
        <w:numId w:val="3"/>
      </w:numPr>
    </w:pPr>
  </w:style>
  <w:style w:type="paragraph" w:customStyle="1" w:styleId="List1">
    <w:name w:val="List 1"/>
    <w:basedOn w:val="ImportWordListStyleDefinition61"/>
    <w:autoRedefine/>
    <w:semiHidden/>
    <w:rsid w:val="00642E3A"/>
    <w:pPr>
      <w:numPr>
        <w:numId w:val="5"/>
      </w:numPr>
    </w:pPr>
  </w:style>
  <w:style w:type="paragraph" w:customStyle="1" w:styleId="ImportWordListStyleDefinition61">
    <w:name w:val="Import Word List Style Definition 61"/>
    <w:rsid w:val="00642E3A"/>
    <w:pPr>
      <w:numPr>
        <w:numId w:val="6"/>
      </w:numPr>
    </w:pPr>
  </w:style>
  <w:style w:type="paragraph" w:customStyle="1" w:styleId="Lista21">
    <w:name w:val="Lista 21"/>
    <w:basedOn w:val="ImportWordListStyleDefinition11"/>
    <w:semiHidden/>
    <w:rsid w:val="00642E3A"/>
    <w:pPr>
      <w:numPr>
        <w:numId w:val="7"/>
      </w:numPr>
    </w:pPr>
  </w:style>
  <w:style w:type="paragraph" w:customStyle="1" w:styleId="ImportWordListStyleDefinition11">
    <w:name w:val="Import Word List Style Definition 11"/>
    <w:rsid w:val="00642E3A"/>
    <w:pPr>
      <w:numPr>
        <w:numId w:val="8"/>
      </w:numPr>
    </w:pPr>
  </w:style>
  <w:style w:type="paragraph" w:customStyle="1" w:styleId="Lista31">
    <w:name w:val="Lista 31"/>
    <w:basedOn w:val="ImportWordListStyleDefinition11"/>
    <w:semiHidden/>
    <w:rsid w:val="00642E3A"/>
    <w:pPr>
      <w:numPr>
        <w:numId w:val="9"/>
      </w:numPr>
    </w:pPr>
  </w:style>
  <w:style w:type="paragraph" w:customStyle="1" w:styleId="ImportWordListStyleDefinition56">
    <w:name w:val="Import Word List Style Definition 56"/>
    <w:rsid w:val="00642E3A"/>
    <w:pPr>
      <w:numPr>
        <w:numId w:val="10"/>
      </w:numPr>
    </w:pPr>
  </w:style>
  <w:style w:type="character" w:styleId="Hipervnculo">
    <w:name w:val="Hyperlink"/>
    <w:uiPriority w:val="99"/>
    <w:rsid w:val="00642E3A"/>
    <w:rPr>
      <w:color w:val="0000FF"/>
      <w:u w:val="single" w:color="0000FF"/>
    </w:rPr>
  </w:style>
  <w:style w:type="paragraph" w:customStyle="1" w:styleId="ImportWordListStyleDefinition29">
    <w:name w:val="Import Word List Style Definition 29"/>
    <w:rsid w:val="00642E3A"/>
    <w:pPr>
      <w:numPr>
        <w:numId w:val="11"/>
      </w:numPr>
    </w:pPr>
  </w:style>
  <w:style w:type="paragraph" w:customStyle="1" w:styleId="Lista41">
    <w:name w:val="Lista 41"/>
    <w:basedOn w:val="ImportWordListStyleDefinition29"/>
    <w:semiHidden/>
    <w:rsid w:val="00642E3A"/>
    <w:pPr>
      <w:numPr>
        <w:numId w:val="12"/>
      </w:numPr>
    </w:pPr>
  </w:style>
  <w:style w:type="paragraph" w:customStyle="1" w:styleId="Lista51">
    <w:name w:val="Lista 51"/>
    <w:basedOn w:val="ImportWordListStyleDefinition25"/>
    <w:semiHidden/>
    <w:rsid w:val="00642E3A"/>
    <w:pPr>
      <w:numPr>
        <w:numId w:val="13"/>
      </w:numPr>
    </w:pPr>
  </w:style>
  <w:style w:type="paragraph" w:customStyle="1" w:styleId="ImportWordListStyleDefinition25">
    <w:name w:val="Import Word List Style Definition 25"/>
    <w:rsid w:val="00642E3A"/>
    <w:pPr>
      <w:numPr>
        <w:numId w:val="14"/>
      </w:numPr>
    </w:pPr>
  </w:style>
  <w:style w:type="paragraph" w:customStyle="1" w:styleId="List6">
    <w:name w:val="List 6"/>
    <w:basedOn w:val="ImportWordListStyleDefinition48"/>
    <w:semiHidden/>
    <w:rsid w:val="00642E3A"/>
    <w:pPr>
      <w:numPr>
        <w:numId w:val="15"/>
      </w:numPr>
    </w:pPr>
  </w:style>
  <w:style w:type="paragraph" w:customStyle="1" w:styleId="ImportWordListStyleDefinition48">
    <w:name w:val="Import Word List Style Definition 48"/>
    <w:rsid w:val="00642E3A"/>
    <w:pPr>
      <w:numPr>
        <w:numId w:val="16"/>
      </w:numPr>
    </w:pPr>
  </w:style>
  <w:style w:type="paragraph" w:customStyle="1" w:styleId="List7">
    <w:name w:val="List 7"/>
    <w:basedOn w:val="ImportWordListStyleDefinition44"/>
    <w:semiHidden/>
    <w:rsid w:val="00642E3A"/>
    <w:pPr>
      <w:numPr>
        <w:numId w:val="17"/>
      </w:numPr>
    </w:pPr>
  </w:style>
  <w:style w:type="paragraph" w:customStyle="1" w:styleId="ImportWordListStyleDefinition44">
    <w:name w:val="Import Word List Style Definition 44"/>
    <w:rsid w:val="00642E3A"/>
    <w:pPr>
      <w:numPr>
        <w:numId w:val="18"/>
      </w:numPr>
    </w:pPr>
  </w:style>
  <w:style w:type="paragraph" w:customStyle="1" w:styleId="ImportWordListStyleDefinition59">
    <w:name w:val="Import Word List Style Definition 59"/>
    <w:rsid w:val="00642E3A"/>
    <w:pPr>
      <w:numPr>
        <w:numId w:val="19"/>
      </w:numPr>
    </w:pPr>
  </w:style>
  <w:style w:type="paragraph" w:customStyle="1" w:styleId="ImportWordListStyleDefinition49">
    <w:name w:val="Import Word List Style Definition 49"/>
    <w:rsid w:val="00642E3A"/>
    <w:pPr>
      <w:numPr>
        <w:numId w:val="20"/>
      </w:numPr>
    </w:pPr>
  </w:style>
  <w:style w:type="paragraph" w:customStyle="1" w:styleId="ImportWordListStyleDefinition2">
    <w:name w:val="Import Word List Style Definition 2"/>
    <w:autoRedefine/>
    <w:rsid w:val="00642E3A"/>
    <w:pPr>
      <w:numPr>
        <w:numId w:val="21"/>
      </w:numPr>
    </w:pPr>
  </w:style>
  <w:style w:type="paragraph" w:customStyle="1" w:styleId="ImportWordListStyleDefinition5">
    <w:name w:val="Import Word List Style Definition 5"/>
    <w:rsid w:val="00642E3A"/>
    <w:pPr>
      <w:numPr>
        <w:numId w:val="22"/>
      </w:numPr>
    </w:pPr>
  </w:style>
  <w:style w:type="paragraph" w:customStyle="1" w:styleId="List8">
    <w:name w:val="List 8"/>
    <w:basedOn w:val="ImportWordListStyleDefinition22"/>
    <w:semiHidden/>
    <w:rsid w:val="00642E3A"/>
    <w:pPr>
      <w:numPr>
        <w:numId w:val="23"/>
      </w:numPr>
    </w:pPr>
  </w:style>
  <w:style w:type="paragraph" w:customStyle="1" w:styleId="ImportWordListStyleDefinition22">
    <w:name w:val="Import Word List Style Definition 22"/>
    <w:rsid w:val="00642E3A"/>
    <w:pPr>
      <w:numPr>
        <w:numId w:val="24"/>
      </w:numPr>
    </w:pPr>
  </w:style>
  <w:style w:type="paragraph" w:customStyle="1" w:styleId="ImportWordListStyleDefinition23">
    <w:name w:val="Import Word List Style Definition 23"/>
    <w:rsid w:val="00642E3A"/>
    <w:pPr>
      <w:numPr>
        <w:numId w:val="25"/>
      </w:numPr>
    </w:pPr>
  </w:style>
  <w:style w:type="paragraph" w:customStyle="1" w:styleId="List9">
    <w:name w:val="List 9"/>
    <w:basedOn w:val="ImportWordListStyleDefinition31"/>
    <w:semiHidden/>
    <w:rsid w:val="00642E3A"/>
    <w:pPr>
      <w:numPr>
        <w:numId w:val="26"/>
      </w:numPr>
    </w:pPr>
  </w:style>
  <w:style w:type="paragraph" w:customStyle="1" w:styleId="ImportWordListStyleDefinition31">
    <w:name w:val="Import Word List Style Definition 31"/>
    <w:rsid w:val="00642E3A"/>
    <w:pPr>
      <w:numPr>
        <w:numId w:val="27"/>
      </w:numPr>
    </w:pPr>
  </w:style>
  <w:style w:type="paragraph" w:customStyle="1" w:styleId="List10">
    <w:name w:val="List 10"/>
    <w:basedOn w:val="ImportWordListStyleDefinition68"/>
    <w:semiHidden/>
    <w:rsid w:val="00642E3A"/>
    <w:pPr>
      <w:numPr>
        <w:numId w:val="28"/>
      </w:numPr>
    </w:pPr>
  </w:style>
  <w:style w:type="paragraph" w:customStyle="1" w:styleId="ImportWordListStyleDefinition68">
    <w:name w:val="Import Word List Style Definition 68"/>
    <w:rsid w:val="00642E3A"/>
    <w:pPr>
      <w:numPr>
        <w:numId w:val="29"/>
      </w:numPr>
    </w:pPr>
  </w:style>
  <w:style w:type="paragraph" w:customStyle="1" w:styleId="List11">
    <w:name w:val="List 11"/>
    <w:basedOn w:val="ImportWordListStyleDefinition15"/>
    <w:semiHidden/>
    <w:rsid w:val="00642E3A"/>
    <w:pPr>
      <w:numPr>
        <w:numId w:val="30"/>
      </w:numPr>
    </w:pPr>
  </w:style>
  <w:style w:type="paragraph" w:customStyle="1" w:styleId="ImportWordListStyleDefinition15">
    <w:name w:val="Import Word List Style Definition 15"/>
    <w:rsid w:val="00642E3A"/>
    <w:pPr>
      <w:numPr>
        <w:numId w:val="31"/>
      </w:numPr>
    </w:pPr>
  </w:style>
  <w:style w:type="paragraph" w:customStyle="1" w:styleId="List12">
    <w:name w:val="List 12"/>
    <w:basedOn w:val="ImportWordListStyleDefinition33"/>
    <w:semiHidden/>
    <w:rsid w:val="00642E3A"/>
    <w:pPr>
      <w:numPr>
        <w:numId w:val="33"/>
      </w:numPr>
    </w:pPr>
  </w:style>
  <w:style w:type="paragraph" w:customStyle="1" w:styleId="ImportWordListStyleDefinition33">
    <w:name w:val="Import Word List Style Definition 33"/>
    <w:rsid w:val="00642E3A"/>
    <w:pPr>
      <w:numPr>
        <w:numId w:val="34"/>
      </w:numPr>
    </w:pPr>
  </w:style>
  <w:style w:type="paragraph" w:customStyle="1" w:styleId="List13">
    <w:name w:val="List 13"/>
    <w:basedOn w:val="ImportWordListStyleDefinition33"/>
    <w:semiHidden/>
    <w:rsid w:val="00642E3A"/>
    <w:pPr>
      <w:numPr>
        <w:numId w:val="35"/>
      </w:numPr>
    </w:pPr>
  </w:style>
  <w:style w:type="paragraph" w:customStyle="1" w:styleId="List14">
    <w:name w:val="List 14"/>
    <w:basedOn w:val="ImportWordListStyleDefinition51"/>
    <w:semiHidden/>
    <w:rsid w:val="00642E3A"/>
    <w:pPr>
      <w:numPr>
        <w:numId w:val="36"/>
      </w:numPr>
    </w:pPr>
  </w:style>
  <w:style w:type="paragraph" w:customStyle="1" w:styleId="ImportWordListStyleDefinition51">
    <w:name w:val="Import Word List Style Definition 51"/>
    <w:rsid w:val="00642E3A"/>
    <w:pPr>
      <w:numPr>
        <w:numId w:val="37"/>
      </w:numPr>
    </w:pPr>
  </w:style>
  <w:style w:type="paragraph" w:customStyle="1" w:styleId="List15">
    <w:name w:val="List 15"/>
    <w:basedOn w:val="ImportWordListStyleDefinition46"/>
    <w:semiHidden/>
    <w:rsid w:val="00642E3A"/>
    <w:pPr>
      <w:numPr>
        <w:numId w:val="38"/>
      </w:numPr>
    </w:pPr>
  </w:style>
  <w:style w:type="paragraph" w:customStyle="1" w:styleId="ImportWordListStyleDefinition46">
    <w:name w:val="Import Word List Style Definition 46"/>
    <w:rsid w:val="00642E3A"/>
    <w:pPr>
      <w:numPr>
        <w:numId w:val="39"/>
      </w:numPr>
    </w:pPr>
  </w:style>
  <w:style w:type="paragraph" w:customStyle="1" w:styleId="List16">
    <w:name w:val="List 16"/>
    <w:basedOn w:val="ImportWordListStyleDefinition46"/>
    <w:semiHidden/>
    <w:rsid w:val="00642E3A"/>
    <w:pPr>
      <w:numPr>
        <w:numId w:val="40"/>
      </w:numPr>
    </w:pPr>
  </w:style>
  <w:style w:type="paragraph" w:customStyle="1" w:styleId="List17">
    <w:name w:val="List 17"/>
    <w:basedOn w:val="ImportWordListStyleDefinition0"/>
    <w:semiHidden/>
    <w:rsid w:val="00642E3A"/>
    <w:pPr>
      <w:numPr>
        <w:numId w:val="41"/>
      </w:numPr>
    </w:pPr>
  </w:style>
  <w:style w:type="paragraph" w:customStyle="1" w:styleId="ImportWordListStyleDefinition0">
    <w:name w:val="Import Word List Style Definition 0"/>
    <w:rsid w:val="00642E3A"/>
    <w:pPr>
      <w:numPr>
        <w:numId w:val="42"/>
      </w:numPr>
    </w:pPr>
  </w:style>
  <w:style w:type="paragraph" w:customStyle="1" w:styleId="HeaderFooter">
    <w:name w:val="Header &amp; Footer"/>
    <w:rsid w:val="00642E3A"/>
    <w:pPr>
      <w:tabs>
        <w:tab w:val="right" w:pos="9360"/>
      </w:tabs>
    </w:pPr>
    <w:rPr>
      <w:rFonts w:ascii="Helvetica" w:eastAsia="Arial Unicode MS" w:hAnsi="Helvetica"/>
      <w:color w:val="000000"/>
    </w:rPr>
  </w:style>
  <w:style w:type="paragraph" w:customStyle="1" w:styleId="List18">
    <w:name w:val="List 18"/>
    <w:basedOn w:val="ImportWordListStyleDefinition37"/>
    <w:semiHidden/>
    <w:rsid w:val="00642E3A"/>
    <w:pPr>
      <w:numPr>
        <w:numId w:val="49"/>
      </w:numPr>
    </w:pPr>
  </w:style>
  <w:style w:type="paragraph" w:customStyle="1" w:styleId="ImportWordListStyleDefinition37">
    <w:name w:val="Import Word List Style Definition 37"/>
    <w:rsid w:val="00642E3A"/>
    <w:pPr>
      <w:numPr>
        <w:numId w:val="50"/>
      </w:numPr>
    </w:pPr>
  </w:style>
  <w:style w:type="paragraph" w:customStyle="1" w:styleId="List19">
    <w:name w:val="List 19"/>
    <w:basedOn w:val="ImportWordListStyleDefinition37"/>
    <w:semiHidden/>
    <w:rsid w:val="00642E3A"/>
    <w:pPr>
      <w:numPr>
        <w:numId w:val="51"/>
      </w:numPr>
    </w:pPr>
  </w:style>
  <w:style w:type="paragraph" w:customStyle="1" w:styleId="ImportWordListStyleDefinition13">
    <w:name w:val="Import Word List Style Definition 13"/>
    <w:rsid w:val="00642E3A"/>
    <w:pPr>
      <w:numPr>
        <w:numId w:val="52"/>
      </w:numPr>
    </w:pPr>
  </w:style>
  <w:style w:type="paragraph" w:customStyle="1" w:styleId="List20">
    <w:name w:val="List 20"/>
    <w:basedOn w:val="ImportWordListStyleDefinition3"/>
    <w:semiHidden/>
    <w:rsid w:val="00642E3A"/>
    <w:pPr>
      <w:numPr>
        <w:numId w:val="54"/>
      </w:numPr>
    </w:pPr>
  </w:style>
  <w:style w:type="paragraph" w:customStyle="1" w:styleId="ImportWordListStyleDefinition3">
    <w:name w:val="Import Word List Style Definition 3"/>
    <w:rsid w:val="00642E3A"/>
    <w:pPr>
      <w:numPr>
        <w:numId w:val="55"/>
      </w:numPr>
    </w:pPr>
  </w:style>
  <w:style w:type="paragraph" w:customStyle="1" w:styleId="List21">
    <w:name w:val="List 21"/>
    <w:basedOn w:val="ImportWordListStyleDefinition3"/>
    <w:semiHidden/>
    <w:rsid w:val="00642E3A"/>
    <w:pPr>
      <w:numPr>
        <w:numId w:val="57"/>
      </w:numPr>
    </w:pPr>
  </w:style>
  <w:style w:type="paragraph" w:customStyle="1" w:styleId="List22">
    <w:name w:val="List 22"/>
    <w:basedOn w:val="ImportWordListStyleDefinition0"/>
    <w:semiHidden/>
    <w:rsid w:val="00642E3A"/>
    <w:pPr>
      <w:numPr>
        <w:numId w:val="60"/>
      </w:numPr>
    </w:pPr>
  </w:style>
  <w:style w:type="paragraph" w:customStyle="1" w:styleId="List23">
    <w:name w:val="List 23"/>
    <w:basedOn w:val="ImportWordListStyleDefinition69"/>
    <w:semiHidden/>
    <w:rsid w:val="00642E3A"/>
    <w:pPr>
      <w:numPr>
        <w:numId w:val="62"/>
      </w:numPr>
    </w:pPr>
  </w:style>
  <w:style w:type="paragraph" w:customStyle="1" w:styleId="ImportWordListStyleDefinition69">
    <w:name w:val="Import Word List Style Definition 69"/>
    <w:rsid w:val="00642E3A"/>
    <w:pPr>
      <w:numPr>
        <w:numId w:val="63"/>
      </w:numPr>
    </w:pPr>
  </w:style>
  <w:style w:type="paragraph" w:customStyle="1" w:styleId="List24">
    <w:name w:val="List 24"/>
    <w:basedOn w:val="ImportWordListStyleDefinition55"/>
    <w:semiHidden/>
    <w:rsid w:val="00642E3A"/>
    <w:pPr>
      <w:numPr>
        <w:numId w:val="64"/>
      </w:numPr>
    </w:pPr>
  </w:style>
  <w:style w:type="paragraph" w:customStyle="1" w:styleId="ImportWordListStyleDefinition55">
    <w:name w:val="Import Word List Style Definition 55"/>
    <w:rsid w:val="00642E3A"/>
    <w:pPr>
      <w:numPr>
        <w:numId w:val="65"/>
      </w:numPr>
    </w:pPr>
  </w:style>
  <w:style w:type="paragraph" w:customStyle="1" w:styleId="List25">
    <w:name w:val="List 25"/>
    <w:basedOn w:val="ImportWordListStyleDefinition71"/>
    <w:semiHidden/>
    <w:rsid w:val="00642E3A"/>
    <w:pPr>
      <w:numPr>
        <w:numId w:val="66"/>
      </w:numPr>
    </w:pPr>
  </w:style>
  <w:style w:type="paragraph" w:customStyle="1" w:styleId="ImportWordListStyleDefinition71">
    <w:name w:val="Import Word List Style Definition 71"/>
    <w:rsid w:val="00642E3A"/>
    <w:pPr>
      <w:numPr>
        <w:numId w:val="67"/>
      </w:numPr>
    </w:pPr>
  </w:style>
  <w:style w:type="paragraph" w:customStyle="1" w:styleId="List26">
    <w:name w:val="List 26"/>
    <w:basedOn w:val="ImportWordListStyleDefinition58"/>
    <w:semiHidden/>
    <w:rsid w:val="00642E3A"/>
    <w:pPr>
      <w:numPr>
        <w:numId w:val="68"/>
      </w:numPr>
    </w:pPr>
  </w:style>
  <w:style w:type="paragraph" w:customStyle="1" w:styleId="ImportWordListStyleDefinition58">
    <w:name w:val="Import Word List Style Definition 58"/>
    <w:rsid w:val="00642E3A"/>
    <w:pPr>
      <w:numPr>
        <w:numId w:val="69"/>
      </w:numPr>
    </w:pPr>
  </w:style>
  <w:style w:type="paragraph" w:customStyle="1" w:styleId="List27">
    <w:name w:val="List 27"/>
    <w:basedOn w:val="ImportWordListStyleDefinition54"/>
    <w:semiHidden/>
    <w:rsid w:val="00642E3A"/>
    <w:pPr>
      <w:numPr>
        <w:numId w:val="70"/>
      </w:numPr>
    </w:pPr>
  </w:style>
  <w:style w:type="paragraph" w:customStyle="1" w:styleId="ImportWordListStyleDefinition54">
    <w:name w:val="Import Word List Style Definition 54"/>
    <w:rsid w:val="00642E3A"/>
    <w:pPr>
      <w:numPr>
        <w:numId w:val="71"/>
      </w:numPr>
    </w:pPr>
  </w:style>
  <w:style w:type="paragraph" w:customStyle="1" w:styleId="List28">
    <w:name w:val="List 28"/>
    <w:basedOn w:val="ImportWordListStyleDefinition66"/>
    <w:semiHidden/>
    <w:rsid w:val="00642E3A"/>
    <w:pPr>
      <w:numPr>
        <w:numId w:val="72"/>
      </w:numPr>
    </w:pPr>
  </w:style>
  <w:style w:type="paragraph" w:customStyle="1" w:styleId="ImportWordListStyleDefinition66">
    <w:name w:val="Import Word List Style Definition 66"/>
    <w:autoRedefine/>
    <w:rsid w:val="00642E3A"/>
    <w:pPr>
      <w:numPr>
        <w:numId w:val="73"/>
      </w:numPr>
    </w:pPr>
  </w:style>
  <w:style w:type="paragraph" w:styleId="Encabezado">
    <w:name w:val="header"/>
    <w:basedOn w:val="Normal"/>
    <w:link w:val="EncabezadoCar"/>
    <w:locked/>
    <w:rsid w:val="007B067D"/>
    <w:pPr>
      <w:tabs>
        <w:tab w:val="center" w:pos="4419"/>
        <w:tab w:val="right" w:pos="8838"/>
      </w:tabs>
    </w:pPr>
  </w:style>
  <w:style w:type="character" w:customStyle="1" w:styleId="EncabezadoCar">
    <w:name w:val="Encabezado Car"/>
    <w:basedOn w:val="Fuentedeprrafopredeter"/>
    <w:link w:val="Encabezado"/>
    <w:rsid w:val="007B067D"/>
    <w:rPr>
      <w:sz w:val="24"/>
      <w:szCs w:val="24"/>
      <w:lang w:val="en-US" w:eastAsia="en-US"/>
    </w:rPr>
  </w:style>
  <w:style w:type="paragraph" w:styleId="Piedepgina">
    <w:name w:val="footer"/>
    <w:basedOn w:val="Normal"/>
    <w:link w:val="PiedepginaCar"/>
    <w:uiPriority w:val="99"/>
    <w:locked/>
    <w:rsid w:val="007B067D"/>
    <w:pPr>
      <w:tabs>
        <w:tab w:val="center" w:pos="4419"/>
        <w:tab w:val="right" w:pos="8838"/>
      </w:tabs>
    </w:pPr>
  </w:style>
  <w:style w:type="character" w:customStyle="1" w:styleId="PiedepginaCar">
    <w:name w:val="Pie de página Car"/>
    <w:basedOn w:val="Fuentedeprrafopredeter"/>
    <w:link w:val="Piedepgina"/>
    <w:uiPriority w:val="99"/>
    <w:rsid w:val="007B067D"/>
    <w:rPr>
      <w:sz w:val="24"/>
      <w:szCs w:val="24"/>
      <w:lang w:val="en-US" w:eastAsia="en-US"/>
    </w:rPr>
  </w:style>
  <w:style w:type="paragraph" w:styleId="Prrafodelista">
    <w:name w:val="List Paragraph"/>
    <w:basedOn w:val="Normal"/>
    <w:uiPriority w:val="34"/>
    <w:qFormat/>
    <w:rsid w:val="00572B66"/>
    <w:pPr>
      <w:ind w:left="720"/>
      <w:contextualSpacing/>
    </w:pPr>
  </w:style>
  <w:style w:type="table" w:styleId="Tablaconcuadrcula">
    <w:name w:val="Table Grid"/>
    <w:basedOn w:val="Tablanormal"/>
    <w:locked/>
    <w:rsid w:val="00532F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locked/>
    <w:rsid w:val="006A1C3F"/>
    <w:rPr>
      <w:rFonts w:ascii="Tahoma" w:hAnsi="Tahoma" w:cs="Tahoma"/>
      <w:sz w:val="16"/>
      <w:szCs w:val="16"/>
    </w:rPr>
  </w:style>
  <w:style w:type="character" w:customStyle="1" w:styleId="TextodegloboCar">
    <w:name w:val="Texto de globo Car"/>
    <w:basedOn w:val="Fuentedeprrafopredeter"/>
    <w:link w:val="Textodeglobo"/>
    <w:rsid w:val="006A1C3F"/>
    <w:rPr>
      <w:rFonts w:ascii="Tahoma" w:hAnsi="Tahoma" w:cs="Tahoma"/>
      <w:sz w:val="16"/>
      <w:szCs w:val="16"/>
      <w:lang w:val="en-US" w:eastAsia="en-US"/>
    </w:rPr>
  </w:style>
  <w:style w:type="paragraph" w:customStyle="1" w:styleId="BodyText31">
    <w:name w:val="Body Text 31"/>
    <w:basedOn w:val="Normal"/>
    <w:rsid w:val="00715199"/>
    <w:pPr>
      <w:suppressAutoHyphens/>
      <w:overflowPunct w:val="0"/>
      <w:autoSpaceDE w:val="0"/>
      <w:jc w:val="both"/>
      <w:textAlignment w:val="baseline"/>
    </w:pPr>
    <w:rPr>
      <w:szCs w:val="20"/>
      <w:lang w:val="es-ES" w:eastAsia="ar-SA"/>
    </w:rPr>
  </w:style>
  <w:style w:type="paragraph" w:customStyle="1" w:styleId="ecxmsoplaintext">
    <w:name w:val="ecxmsoplaintext"/>
    <w:basedOn w:val="Normal"/>
    <w:rsid w:val="00694A7F"/>
    <w:pPr>
      <w:spacing w:before="100" w:beforeAutospacing="1" w:after="100" w:afterAutospacing="1"/>
    </w:pPr>
    <w:rPr>
      <w:lang w:eastAsia="es-MX"/>
    </w:rPr>
  </w:style>
  <w:style w:type="paragraph" w:customStyle="1" w:styleId="BodyText311">
    <w:name w:val="Body Text 311"/>
    <w:basedOn w:val="Normal"/>
    <w:uiPriority w:val="99"/>
    <w:rsid w:val="001D37F4"/>
    <w:pPr>
      <w:overflowPunct w:val="0"/>
      <w:autoSpaceDE w:val="0"/>
      <w:autoSpaceDN w:val="0"/>
      <w:adjustRightInd w:val="0"/>
      <w:spacing w:after="120"/>
      <w:textAlignment w:val="baseline"/>
    </w:pPr>
    <w:rPr>
      <w:sz w:val="16"/>
      <w:szCs w:val="20"/>
      <w:lang w:val="es-ES" w:eastAsia="es-ES"/>
    </w:rPr>
  </w:style>
  <w:style w:type="character" w:styleId="Hipervnculovisitado">
    <w:name w:val="FollowedHyperlink"/>
    <w:basedOn w:val="Fuentedeprrafopredeter"/>
    <w:uiPriority w:val="99"/>
    <w:semiHidden/>
    <w:unhideWhenUsed/>
    <w:locked/>
    <w:rsid w:val="00127519"/>
    <w:rPr>
      <w:color w:val="800080"/>
      <w:u w:val="single"/>
    </w:rPr>
  </w:style>
  <w:style w:type="paragraph" w:customStyle="1" w:styleId="font5">
    <w:name w:val="font5"/>
    <w:basedOn w:val="Normal"/>
    <w:rsid w:val="00127519"/>
    <w:pPr>
      <w:spacing w:before="100" w:beforeAutospacing="1" w:after="100" w:afterAutospacing="1"/>
    </w:pPr>
    <w:rPr>
      <w:rFonts w:ascii="Tahoma" w:hAnsi="Tahoma" w:cs="Tahoma"/>
      <w:b/>
      <w:bCs/>
      <w:color w:val="000000"/>
      <w:sz w:val="18"/>
      <w:szCs w:val="18"/>
      <w:lang w:eastAsia="es-MX"/>
    </w:rPr>
  </w:style>
  <w:style w:type="paragraph" w:customStyle="1" w:styleId="font6">
    <w:name w:val="font6"/>
    <w:basedOn w:val="Normal"/>
    <w:rsid w:val="00127519"/>
    <w:pPr>
      <w:spacing w:before="100" w:beforeAutospacing="1" w:after="100" w:afterAutospacing="1"/>
    </w:pPr>
    <w:rPr>
      <w:rFonts w:ascii="Tahoma" w:hAnsi="Tahoma" w:cs="Tahoma"/>
      <w:color w:val="000000"/>
      <w:sz w:val="18"/>
      <w:szCs w:val="18"/>
      <w:lang w:eastAsia="es-MX"/>
    </w:rPr>
  </w:style>
  <w:style w:type="paragraph" w:customStyle="1" w:styleId="font7">
    <w:name w:val="font7"/>
    <w:basedOn w:val="Normal"/>
    <w:rsid w:val="00127519"/>
    <w:pPr>
      <w:spacing w:before="100" w:beforeAutospacing="1" w:after="100" w:afterAutospacing="1"/>
    </w:pPr>
    <w:rPr>
      <w:rFonts w:ascii="Calibri" w:hAnsi="Calibri"/>
      <w:b/>
      <w:bCs/>
      <w:color w:val="000000"/>
      <w:sz w:val="22"/>
      <w:szCs w:val="22"/>
      <w:lang w:eastAsia="es-MX"/>
    </w:rPr>
  </w:style>
  <w:style w:type="paragraph" w:customStyle="1" w:styleId="font8">
    <w:name w:val="font8"/>
    <w:basedOn w:val="Normal"/>
    <w:rsid w:val="00127519"/>
    <w:pPr>
      <w:spacing w:before="100" w:beforeAutospacing="1" w:after="100" w:afterAutospacing="1"/>
    </w:pPr>
    <w:rPr>
      <w:rFonts w:ascii="Calibri" w:hAnsi="Calibri"/>
      <w:color w:val="000000"/>
      <w:sz w:val="22"/>
      <w:szCs w:val="22"/>
      <w:u w:val="single"/>
      <w:lang w:eastAsia="es-MX"/>
    </w:rPr>
  </w:style>
  <w:style w:type="paragraph" w:customStyle="1" w:styleId="font9">
    <w:name w:val="font9"/>
    <w:basedOn w:val="Normal"/>
    <w:rsid w:val="00127519"/>
    <w:pPr>
      <w:spacing w:before="100" w:beforeAutospacing="1" w:after="100" w:afterAutospacing="1"/>
    </w:pPr>
    <w:rPr>
      <w:rFonts w:ascii="Calibri" w:hAnsi="Calibri"/>
      <w:color w:val="000000"/>
      <w:sz w:val="22"/>
      <w:szCs w:val="22"/>
      <w:lang w:eastAsia="es-MX"/>
    </w:rPr>
  </w:style>
  <w:style w:type="paragraph" w:customStyle="1" w:styleId="xl65">
    <w:name w:val="xl65"/>
    <w:basedOn w:val="Normal"/>
    <w:rsid w:val="00127519"/>
    <w:pPr>
      <w:spacing w:before="100" w:beforeAutospacing="1" w:after="100" w:afterAutospacing="1"/>
    </w:pPr>
    <w:rPr>
      <w:rFonts w:ascii="Arial" w:hAnsi="Arial" w:cs="Arial"/>
      <w:lang w:eastAsia="es-MX"/>
    </w:rPr>
  </w:style>
  <w:style w:type="paragraph" w:customStyle="1" w:styleId="xl66">
    <w:name w:val="xl66"/>
    <w:basedOn w:val="Normal"/>
    <w:rsid w:val="0012751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hAnsi="Arial" w:cs="Arial"/>
      <w:b/>
      <w:bCs/>
      <w:color w:val="000000"/>
      <w:sz w:val="16"/>
      <w:szCs w:val="16"/>
      <w:lang w:eastAsia="es-MX"/>
    </w:rPr>
  </w:style>
  <w:style w:type="paragraph" w:customStyle="1" w:styleId="xl67">
    <w:name w:val="xl67"/>
    <w:basedOn w:val="Normal"/>
    <w:rsid w:val="00127519"/>
    <w:pPr>
      <w:spacing w:before="100" w:beforeAutospacing="1" w:after="100" w:afterAutospacing="1"/>
      <w:jc w:val="center"/>
      <w:textAlignment w:val="center"/>
    </w:pPr>
    <w:rPr>
      <w:rFonts w:ascii="Arial" w:hAnsi="Arial" w:cs="Arial"/>
      <w:lang w:eastAsia="es-MX"/>
    </w:rPr>
  </w:style>
  <w:style w:type="paragraph" w:customStyle="1" w:styleId="xl68">
    <w:name w:val="xl68"/>
    <w:basedOn w:val="Normal"/>
    <w:rsid w:val="00127519"/>
    <w:pPr>
      <w:spacing w:before="100" w:beforeAutospacing="1" w:after="100" w:afterAutospacing="1"/>
      <w:textAlignment w:val="center"/>
    </w:pPr>
    <w:rPr>
      <w:rFonts w:ascii="Arial" w:hAnsi="Arial" w:cs="Arial"/>
      <w:lang w:eastAsia="es-MX"/>
    </w:rPr>
  </w:style>
  <w:style w:type="paragraph" w:customStyle="1" w:styleId="xl69">
    <w:name w:val="xl69"/>
    <w:basedOn w:val="Normal"/>
    <w:rsid w:val="001275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eastAsia="es-MX"/>
    </w:rPr>
  </w:style>
  <w:style w:type="paragraph" w:customStyle="1" w:styleId="xl70">
    <w:name w:val="xl70"/>
    <w:basedOn w:val="Normal"/>
    <w:rsid w:val="001275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lang w:eastAsia="es-MX"/>
    </w:rPr>
  </w:style>
  <w:style w:type="paragraph" w:customStyle="1" w:styleId="xl71">
    <w:name w:val="xl71"/>
    <w:basedOn w:val="Normal"/>
    <w:rsid w:val="001275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lang w:eastAsia="es-MX"/>
    </w:rPr>
  </w:style>
  <w:style w:type="paragraph" w:customStyle="1" w:styleId="xl72">
    <w:name w:val="xl72"/>
    <w:basedOn w:val="Normal"/>
    <w:rsid w:val="00127519"/>
    <w:pPr>
      <w:spacing w:before="100" w:beforeAutospacing="1" w:after="100" w:afterAutospacing="1"/>
      <w:textAlignment w:val="center"/>
    </w:pPr>
    <w:rPr>
      <w:rFonts w:ascii="Arial" w:hAnsi="Arial" w:cs="Arial"/>
      <w:lang w:eastAsia="es-MX"/>
    </w:rPr>
  </w:style>
  <w:style w:type="paragraph" w:customStyle="1" w:styleId="xl73">
    <w:name w:val="xl73"/>
    <w:basedOn w:val="Normal"/>
    <w:rsid w:val="001275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es-MX"/>
    </w:rPr>
  </w:style>
  <w:style w:type="paragraph" w:customStyle="1" w:styleId="xl74">
    <w:name w:val="xl74"/>
    <w:basedOn w:val="Normal"/>
    <w:rsid w:val="001275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lang w:eastAsia="es-MX"/>
    </w:rPr>
  </w:style>
  <w:style w:type="paragraph" w:customStyle="1" w:styleId="xl75">
    <w:name w:val="xl75"/>
    <w:basedOn w:val="Normal"/>
    <w:rsid w:val="001275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eastAsia="es-MX"/>
    </w:rPr>
  </w:style>
  <w:style w:type="paragraph" w:customStyle="1" w:styleId="xl76">
    <w:name w:val="xl76"/>
    <w:basedOn w:val="Normal"/>
    <w:rsid w:val="001275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es-MX"/>
    </w:rPr>
  </w:style>
  <w:style w:type="paragraph" w:customStyle="1" w:styleId="xl77">
    <w:name w:val="xl77"/>
    <w:basedOn w:val="Normal"/>
    <w:rsid w:val="001275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MX"/>
    </w:rPr>
  </w:style>
  <w:style w:type="paragraph" w:customStyle="1" w:styleId="xl78">
    <w:name w:val="xl78"/>
    <w:basedOn w:val="Normal"/>
    <w:rsid w:val="00127519"/>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lang w:eastAsia="es-MX"/>
    </w:rPr>
  </w:style>
  <w:style w:type="paragraph" w:customStyle="1" w:styleId="xl79">
    <w:name w:val="xl79"/>
    <w:basedOn w:val="Normal"/>
    <w:rsid w:val="001275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es-MX"/>
    </w:rPr>
  </w:style>
  <w:style w:type="paragraph" w:customStyle="1" w:styleId="xl80">
    <w:name w:val="xl80"/>
    <w:basedOn w:val="Normal"/>
    <w:rsid w:val="00127519"/>
    <w:pPr>
      <w:pBdr>
        <w:top w:val="single" w:sz="4" w:space="0" w:color="auto"/>
        <w:left w:val="single" w:sz="4" w:space="0" w:color="auto"/>
        <w:bottom w:val="single" w:sz="4" w:space="0" w:color="auto"/>
        <w:right w:val="single" w:sz="4" w:space="0" w:color="auto"/>
      </w:pBdr>
      <w:spacing w:before="100" w:beforeAutospacing="1" w:after="100" w:afterAutospacing="1"/>
    </w:pPr>
    <w:rPr>
      <w:lang w:eastAsia="es-MX"/>
    </w:rPr>
  </w:style>
  <w:style w:type="paragraph" w:customStyle="1" w:styleId="xl81">
    <w:name w:val="xl81"/>
    <w:basedOn w:val="Normal"/>
    <w:rsid w:val="00127519"/>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lang w:eastAsia="es-MX"/>
    </w:rPr>
  </w:style>
  <w:style w:type="paragraph" w:customStyle="1" w:styleId="xl82">
    <w:name w:val="xl82"/>
    <w:basedOn w:val="Normal"/>
    <w:rsid w:val="001275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es-MX"/>
    </w:rPr>
  </w:style>
  <w:style w:type="paragraph" w:customStyle="1" w:styleId="xl83">
    <w:name w:val="xl83"/>
    <w:basedOn w:val="Normal"/>
    <w:rsid w:val="0012751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MX"/>
    </w:rPr>
  </w:style>
  <w:style w:type="paragraph" w:customStyle="1" w:styleId="xl84">
    <w:name w:val="xl84"/>
    <w:basedOn w:val="Normal"/>
    <w:rsid w:val="00127519"/>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lang w:eastAsia="es-MX"/>
    </w:rPr>
  </w:style>
  <w:style w:type="paragraph" w:customStyle="1" w:styleId="xl85">
    <w:name w:val="xl85"/>
    <w:basedOn w:val="Normal"/>
    <w:rsid w:val="0012751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eastAsia="es-MX"/>
    </w:rPr>
  </w:style>
  <w:style w:type="paragraph" w:customStyle="1" w:styleId="xl86">
    <w:name w:val="xl86"/>
    <w:basedOn w:val="Normal"/>
    <w:rsid w:val="00127519"/>
    <w:pPr>
      <w:pBdr>
        <w:top w:val="single" w:sz="4" w:space="0" w:color="auto"/>
        <w:left w:val="single" w:sz="4" w:space="0" w:color="auto"/>
        <w:bottom w:val="single" w:sz="4" w:space="0" w:color="auto"/>
        <w:right w:val="single" w:sz="4" w:space="0" w:color="auto"/>
      </w:pBdr>
      <w:spacing w:before="100" w:beforeAutospacing="1" w:after="100" w:afterAutospacing="1"/>
    </w:pPr>
    <w:rPr>
      <w:lang w:eastAsia="es-MX"/>
    </w:rPr>
  </w:style>
  <w:style w:type="paragraph" w:customStyle="1" w:styleId="xl87">
    <w:name w:val="xl87"/>
    <w:basedOn w:val="Normal"/>
    <w:rsid w:val="00127519"/>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eastAsia="es-MX"/>
    </w:rPr>
  </w:style>
  <w:style w:type="paragraph" w:customStyle="1" w:styleId="xl88">
    <w:name w:val="xl88"/>
    <w:basedOn w:val="Normal"/>
    <w:rsid w:val="00127519"/>
    <w:pPr>
      <w:pBdr>
        <w:top w:val="single" w:sz="4" w:space="0" w:color="auto"/>
        <w:left w:val="single" w:sz="4" w:space="0" w:color="auto"/>
        <w:right w:val="single" w:sz="4" w:space="0" w:color="auto"/>
      </w:pBdr>
      <w:shd w:val="clear" w:color="000000" w:fill="D8E4BC"/>
      <w:spacing w:before="100" w:beforeAutospacing="1" w:after="100" w:afterAutospacing="1"/>
      <w:jc w:val="center"/>
      <w:textAlignment w:val="center"/>
    </w:pPr>
    <w:rPr>
      <w:rFonts w:ascii="Arial" w:hAnsi="Arial" w:cs="Arial"/>
      <w:b/>
      <w:bCs/>
      <w:color w:val="000000"/>
      <w:sz w:val="16"/>
      <w:szCs w:val="16"/>
      <w:lang w:eastAsia="es-MX"/>
    </w:rPr>
  </w:style>
  <w:style w:type="paragraph" w:customStyle="1" w:styleId="xl89">
    <w:name w:val="xl89"/>
    <w:basedOn w:val="Normal"/>
    <w:rsid w:val="00127519"/>
    <w:pPr>
      <w:pBdr>
        <w:left w:val="single" w:sz="4" w:space="0" w:color="auto"/>
        <w:right w:val="single" w:sz="4" w:space="0" w:color="auto"/>
      </w:pBdr>
      <w:spacing w:before="100" w:beforeAutospacing="1" w:after="100" w:afterAutospacing="1"/>
    </w:pPr>
    <w:rPr>
      <w:rFonts w:ascii="Arial" w:hAnsi="Arial" w:cs="Arial"/>
      <w:lang w:eastAsia="es-MX"/>
    </w:rPr>
  </w:style>
  <w:style w:type="paragraph" w:customStyle="1" w:styleId="xl90">
    <w:name w:val="xl90"/>
    <w:basedOn w:val="Normal"/>
    <w:rsid w:val="00127519"/>
    <w:pPr>
      <w:pBdr>
        <w:left w:val="single" w:sz="4" w:space="0" w:color="auto"/>
        <w:right w:val="single" w:sz="4" w:space="0" w:color="auto"/>
      </w:pBdr>
      <w:spacing w:before="100" w:beforeAutospacing="1" w:after="100" w:afterAutospacing="1"/>
      <w:textAlignment w:val="center"/>
    </w:pPr>
    <w:rPr>
      <w:rFonts w:ascii="Arial" w:hAnsi="Arial" w:cs="Arial"/>
      <w:lang w:eastAsia="es-MX"/>
    </w:rPr>
  </w:style>
  <w:style w:type="paragraph" w:customStyle="1" w:styleId="xl91">
    <w:name w:val="xl91"/>
    <w:basedOn w:val="Normal"/>
    <w:rsid w:val="00127519"/>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eastAsia="es-MX"/>
    </w:rPr>
  </w:style>
  <w:style w:type="paragraph" w:customStyle="1" w:styleId="xl92">
    <w:name w:val="xl92"/>
    <w:basedOn w:val="Normal"/>
    <w:rsid w:val="00127519"/>
    <w:pPr>
      <w:pBdr>
        <w:left w:val="single" w:sz="4" w:space="0" w:color="auto"/>
        <w:right w:val="single" w:sz="4" w:space="0" w:color="auto"/>
      </w:pBdr>
      <w:spacing w:before="100" w:beforeAutospacing="1" w:after="100" w:afterAutospacing="1"/>
    </w:pPr>
    <w:rPr>
      <w:rFonts w:ascii="Arial" w:hAnsi="Arial" w:cs="Arial"/>
      <w:lang w:eastAsia="es-MX"/>
    </w:rPr>
  </w:style>
  <w:style w:type="paragraph" w:customStyle="1" w:styleId="xl93">
    <w:name w:val="xl93"/>
    <w:basedOn w:val="Normal"/>
    <w:rsid w:val="0012751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eastAsia="es-MX"/>
    </w:rPr>
  </w:style>
  <w:style w:type="paragraph" w:customStyle="1" w:styleId="xl94">
    <w:name w:val="xl94"/>
    <w:basedOn w:val="Normal"/>
    <w:rsid w:val="00127519"/>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eastAsia="es-MX"/>
    </w:rPr>
  </w:style>
  <w:style w:type="paragraph" w:customStyle="1" w:styleId="xl95">
    <w:name w:val="xl95"/>
    <w:basedOn w:val="Normal"/>
    <w:rsid w:val="00127519"/>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eastAsia="es-MX"/>
    </w:rPr>
  </w:style>
  <w:style w:type="paragraph" w:customStyle="1" w:styleId="xl96">
    <w:name w:val="xl96"/>
    <w:basedOn w:val="Normal"/>
    <w:rsid w:val="00127519"/>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eastAsia="es-MX"/>
    </w:rPr>
  </w:style>
  <w:style w:type="paragraph" w:customStyle="1" w:styleId="Sangra3detindependiente1">
    <w:name w:val="Sangría 3 de t. independiente1"/>
    <w:basedOn w:val="Normal"/>
    <w:rsid w:val="0016448D"/>
    <w:pPr>
      <w:suppressAutoHyphens/>
      <w:autoSpaceDE w:val="0"/>
      <w:ind w:left="284" w:hanging="284"/>
      <w:jc w:val="both"/>
    </w:pPr>
    <w:rPr>
      <w:rFonts w:ascii="Arial" w:hAnsi="Arial" w:cs="Arial"/>
      <w:noProof w:val="0"/>
      <w:sz w:val="20"/>
      <w:szCs w:val="20"/>
      <w:lang w:val="es-ES_tradnl" w:eastAsia="ar-SA"/>
    </w:rPr>
  </w:style>
  <w:style w:type="paragraph" w:customStyle="1" w:styleId="Listavistosa-nfasis11">
    <w:name w:val="Lista vistosa - Énfasis 11"/>
    <w:basedOn w:val="Normal"/>
    <w:uiPriority w:val="34"/>
    <w:qFormat/>
    <w:rsid w:val="00566050"/>
    <w:pPr>
      <w:suppressAutoHyphens/>
      <w:ind w:left="708"/>
    </w:pPr>
    <w:rPr>
      <w:noProof w:val="0"/>
      <w:szCs w:val="20"/>
      <w:lang w:val="es-ES" w:eastAsia="ar-SA"/>
    </w:rPr>
  </w:style>
  <w:style w:type="paragraph" w:customStyle="1" w:styleId="xl63">
    <w:name w:val="xl63"/>
    <w:basedOn w:val="Normal"/>
    <w:rsid w:val="000D4CF5"/>
    <w:pPr>
      <w:spacing w:before="100" w:beforeAutospacing="1" w:after="100" w:afterAutospacing="1"/>
    </w:pPr>
    <w:rPr>
      <w:noProof w:val="0"/>
      <w:sz w:val="20"/>
      <w:szCs w:val="20"/>
      <w:lang w:eastAsia="es-MX"/>
    </w:rPr>
  </w:style>
  <w:style w:type="paragraph" w:customStyle="1" w:styleId="xl64">
    <w:name w:val="xl64"/>
    <w:basedOn w:val="Normal"/>
    <w:rsid w:val="000D4C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noProof w:val="0"/>
      <w:sz w:val="20"/>
      <w:szCs w:val="20"/>
      <w:lang w:eastAsia="es-MX"/>
    </w:rPr>
  </w:style>
  <w:style w:type="paragraph" w:customStyle="1" w:styleId="xl97">
    <w:name w:val="xl97"/>
    <w:basedOn w:val="Normal"/>
    <w:rsid w:val="000D4C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noProof w:val="0"/>
      <w:sz w:val="28"/>
      <w:szCs w:val="28"/>
      <w:lang w:eastAsia="es-MX"/>
    </w:rPr>
  </w:style>
  <w:style w:type="paragraph" w:customStyle="1" w:styleId="xl98">
    <w:name w:val="xl98"/>
    <w:basedOn w:val="Normal"/>
    <w:rsid w:val="000D4CF5"/>
    <w:pPr>
      <w:pBdr>
        <w:top w:val="single" w:sz="8" w:space="0" w:color="auto"/>
        <w:left w:val="single" w:sz="8" w:space="0" w:color="auto"/>
        <w:right w:val="single" w:sz="8" w:space="0" w:color="auto"/>
      </w:pBdr>
      <w:shd w:val="clear" w:color="000000" w:fill="C6E0B4"/>
      <w:spacing w:before="100" w:beforeAutospacing="1" w:after="100" w:afterAutospacing="1"/>
      <w:jc w:val="center"/>
      <w:textAlignment w:val="center"/>
    </w:pPr>
    <w:rPr>
      <w:b/>
      <w:bCs/>
      <w:noProof w:val="0"/>
      <w:lang w:eastAsia="es-MX"/>
    </w:rPr>
  </w:style>
  <w:style w:type="paragraph" w:customStyle="1" w:styleId="xl99">
    <w:name w:val="xl99"/>
    <w:basedOn w:val="Normal"/>
    <w:rsid w:val="000D4CF5"/>
    <w:pPr>
      <w:pBdr>
        <w:top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noProof w:val="0"/>
      <w:color w:val="000000"/>
      <w:sz w:val="20"/>
      <w:szCs w:val="20"/>
      <w:lang w:eastAsia="es-MX"/>
    </w:rPr>
  </w:style>
  <w:style w:type="paragraph" w:customStyle="1" w:styleId="xl100">
    <w:name w:val="xl100"/>
    <w:basedOn w:val="Normal"/>
    <w:rsid w:val="000D4CF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noProof w:val="0"/>
      <w:color w:val="000000"/>
      <w:sz w:val="20"/>
      <w:szCs w:val="20"/>
      <w:lang w:eastAsia="es-MX"/>
    </w:rPr>
  </w:style>
  <w:style w:type="paragraph" w:customStyle="1" w:styleId="xl101">
    <w:name w:val="xl101"/>
    <w:basedOn w:val="Normal"/>
    <w:rsid w:val="000D4CF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noProof w:val="0"/>
      <w:color w:val="000000"/>
      <w:sz w:val="20"/>
      <w:szCs w:val="20"/>
      <w:lang w:eastAsia="es-MX"/>
    </w:rPr>
  </w:style>
  <w:style w:type="paragraph" w:customStyle="1" w:styleId="xl102">
    <w:name w:val="xl102"/>
    <w:basedOn w:val="Normal"/>
    <w:rsid w:val="000D4CF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noProof w:val="0"/>
      <w:sz w:val="20"/>
      <w:szCs w:val="20"/>
      <w:lang w:eastAsia="es-MX"/>
    </w:rPr>
  </w:style>
  <w:style w:type="paragraph" w:customStyle="1" w:styleId="xl103">
    <w:name w:val="xl103"/>
    <w:basedOn w:val="Normal"/>
    <w:rsid w:val="000D4CF5"/>
    <w:pPr>
      <w:pBdr>
        <w:top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noProof w:val="0"/>
      <w:color w:val="000000"/>
      <w:sz w:val="20"/>
      <w:szCs w:val="20"/>
      <w:lang w:eastAsia="es-MX"/>
    </w:rPr>
  </w:style>
  <w:style w:type="paragraph" w:customStyle="1" w:styleId="xl104">
    <w:name w:val="xl104"/>
    <w:basedOn w:val="Normal"/>
    <w:rsid w:val="000D4CF5"/>
    <w:pPr>
      <w:pBdr>
        <w:top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noProof w:val="0"/>
      <w:sz w:val="20"/>
      <w:szCs w:val="20"/>
      <w:lang w:eastAsia="es-MX"/>
    </w:rPr>
  </w:style>
  <w:style w:type="paragraph" w:customStyle="1" w:styleId="xl105">
    <w:name w:val="xl105"/>
    <w:basedOn w:val="Normal"/>
    <w:rsid w:val="000D4CF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noProof w:val="0"/>
      <w:sz w:val="20"/>
      <w:szCs w:val="20"/>
      <w:lang w:eastAsia="es-MX"/>
    </w:rPr>
  </w:style>
  <w:style w:type="paragraph" w:customStyle="1" w:styleId="xl106">
    <w:name w:val="xl106"/>
    <w:basedOn w:val="Normal"/>
    <w:rsid w:val="000D4CF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noProof w:val="0"/>
      <w:sz w:val="20"/>
      <w:szCs w:val="20"/>
      <w:lang w:eastAsia="es-MX"/>
    </w:rPr>
  </w:style>
  <w:style w:type="paragraph" w:customStyle="1" w:styleId="xl107">
    <w:name w:val="xl107"/>
    <w:basedOn w:val="Normal"/>
    <w:rsid w:val="000D4CF5"/>
    <w:pPr>
      <w:pBdr>
        <w:top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noProof w:val="0"/>
      <w:sz w:val="20"/>
      <w:szCs w:val="20"/>
      <w:lang w:eastAsia="es-MX"/>
    </w:rPr>
  </w:style>
  <w:style w:type="paragraph" w:customStyle="1" w:styleId="xl108">
    <w:name w:val="xl108"/>
    <w:basedOn w:val="Normal"/>
    <w:rsid w:val="000D4CF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noProof w:val="0"/>
      <w:sz w:val="20"/>
      <w:szCs w:val="20"/>
      <w:lang w:eastAsia="es-MX"/>
    </w:rPr>
  </w:style>
  <w:style w:type="paragraph" w:customStyle="1" w:styleId="xl109">
    <w:name w:val="xl109"/>
    <w:basedOn w:val="Normal"/>
    <w:rsid w:val="000D4CF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noProof w:val="0"/>
      <w:sz w:val="20"/>
      <w:szCs w:val="20"/>
      <w:lang w:eastAsia="es-MX"/>
    </w:rPr>
  </w:style>
  <w:style w:type="paragraph" w:customStyle="1" w:styleId="xl110">
    <w:name w:val="xl110"/>
    <w:basedOn w:val="Normal"/>
    <w:rsid w:val="000D4CF5"/>
    <w:pPr>
      <w:pBdr>
        <w:top w:val="single" w:sz="8" w:space="0" w:color="auto"/>
        <w:left w:val="single" w:sz="8" w:space="0" w:color="auto"/>
      </w:pBdr>
      <w:shd w:val="clear" w:color="000000" w:fill="C6E0B4"/>
      <w:spacing w:before="100" w:beforeAutospacing="1" w:after="100" w:afterAutospacing="1"/>
      <w:jc w:val="center"/>
      <w:textAlignment w:val="center"/>
    </w:pPr>
    <w:rPr>
      <w:b/>
      <w:bCs/>
      <w:noProof w:val="0"/>
      <w:lang w:eastAsia="es-MX"/>
    </w:rPr>
  </w:style>
  <w:style w:type="paragraph" w:customStyle="1" w:styleId="xl111">
    <w:name w:val="xl111"/>
    <w:basedOn w:val="Normal"/>
    <w:rsid w:val="000D4CF5"/>
    <w:pPr>
      <w:pBdr>
        <w:top w:val="single" w:sz="4" w:space="0" w:color="auto"/>
        <w:left w:val="single" w:sz="4" w:space="0" w:color="auto"/>
        <w:right w:val="single" w:sz="4" w:space="0" w:color="auto"/>
      </w:pBdr>
      <w:shd w:val="clear" w:color="000000" w:fill="C6E0B4"/>
      <w:spacing w:before="100" w:beforeAutospacing="1" w:after="100" w:afterAutospacing="1"/>
      <w:jc w:val="center"/>
      <w:textAlignment w:val="center"/>
    </w:pPr>
    <w:rPr>
      <w:b/>
      <w:bCs/>
      <w:noProof w:val="0"/>
      <w:lang w:eastAsia="es-MX"/>
    </w:rPr>
  </w:style>
  <w:style w:type="paragraph" w:customStyle="1" w:styleId="xl112">
    <w:name w:val="xl112"/>
    <w:basedOn w:val="Normal"/>
    <w:rsid w:val="000D4CF5"/>
    <w:pPr>
      <w:pBdr>
        <w:top w:val="single" w:sz="8" w:space="0" w:color="auto"/>
        <w:right w:val="single" w:sz="8" w:space="0" w:color="auto"/>
      </w:pBdr>
      <w:shd w:val="clear" w:color="000000" w:fill="C6E0B4"/>
      <w:spacing w:before="100" w:beforeAutospacing="1" w:after="100" w:afterAutospacing="1"/>
      <w:jc w:val="center"/>
      <w:textAlignment w:val="center"/>
    </w:pPr>
    <w:rPr>
      <w:b/>
      <w:bCs/>
      <w:noProof w:val="0"/>
      <w:color w:val="000000"/>
      <w:lang w:eastAsia="es-MX"/>
    </w:rPr>
  </w:style>
  <w:style w:type="paragraph" w:customStyle="1" w:styleId="xl113">
    <w:name w:val="xl113"/>
    <w:basedOn w:val="Normal"/>
    <w:rsid w:val="000D4CF5"/>
    <w:pPr>
      <w:pBdr>
        <w:top w:val="single" w:sz="8" w:space="0" w:color="auto"/>
        <w:left w:val="single" w:sz="8" w:space="0" w:color="auto"/>
        <w:right w:val="single" w:sz="8" w:space="0" w:color="auto"/>
      </w:pBdr>
      <w:shd w:val="clear" w:color="000000" w:fill="C6E0B4"/>
      <w:spacing w:before="100" w:beforeAutospacing="1" w:after="100" w:afterAutospacing="1"/>
      <w:jc w:val="center"/>
      <w:textAlignment w:val="center"/>
    </w:pPr>
    <w:rPr>
      <w:b/>
      <w:bCs/>
      <w:noProof w:val="0"/>
      <w:color w:val="000000"/>
      <w:lang w:eastAsia="es-MX"/>
    </w:rPr>
  </w:style>
  <w:style w:type="paragraph" w:customStyle="1" w:styleId="xl114">
    <w:name w:val="xl114"/>
    <w:basedOn w:val="Normal"/>
    <w:rsid w:val="000D4CF5"/>
    <w:pPr>
      <w:pBdr>
        <w:left w:val="single" w:sz="8" w:space="0" w:color="auto"/>
        <w:bottom w:val="single" w:sz="8" w:space="0" w:color="auto"/>
      </w:pBdr>
      <w:spacing w:before="100" w:beforeAutospacing="1" w:after="100" w:afterAutospacing="1"/>
      <w:jc w:val="center"/>
      <w:textAlignment w:val="top"/>
    </w:pPr>
    <w:rPr>
      <w:b/>
      <w:bCs/>
      <w:noProof w:val="0"/>
      <w:sz w:val="28"/>
      <w:szCs w:val="28"/>
      <w:lang w:eastAsia="es-MX"/>
    </w:rPr>
  </w:style>
  <w:style w:type="paragraph" w:customStyle="1" w:styleId="xl115">
    <w:name w:val="xl115"/>
    <w:basedOn w:val="Normal"/>
    <w:rsid w:val="000D4CF5"/>
    <w:pPr>
      <w:pBdr>
        <w:top w:val="single" w:sz="4" w:space="0" w:color="auto"/>
        <w:bottom w:val="single" w:sz="8" w:space="0" w:color="auto"/>
        <w:right w:val="single" w:sz="4" w:space="0" w:color="auto"/>
      </w:pBdr>
      <w:spacing w:before="100" w:beforeAutospacing="1" w:after="100" w:afterAutospacing="1"/>
      <w:jc w:val="center"/>
      <w:textAlignment w:val="center"/>
    </w:pPr>
    <w:rPr>
      <w:noProof w:val="0"/>
      <w:sz w:val="20"/>
      <w:szCs w:val="20"/>
      <w:lang w:eastAsia="es-MX"/>
    </w:rPr>
  </w:style>
  <w:style w:type="paragraph" w:customStyle="1" w:styleId="xl116">
    <w:name w:val="xl116"/>
    <w:basedOn w:val="Normal"/>
    <w:rsid w:val="000D4CF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noProof w:val="0"/>
      <w:sz w:val="20"/>
      <w:szCs w:val="20"/>
      <w:lang w:eastAsia="es-MX"/>
    </w:rPr>
  </w:style>
  <w:style w:type="paragraph" w:customStyle="1" w:styleId="xl117">
    <w:name w:val="xl117"/>
    <w:basedOn w:val="Normal"/>
    <w:rsid w:val="000D4CF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noProof w:val="0"/>
      <w:sz w:val="20"/>
      <w:szCs w:val="20"/>
      <w:lang w:eastAsia="es-MX"/>
    </w:rPr>
  </w:style>
  <w:style w:type="paragraph" w:customStyle="1" w:styleId="xl118">
    <w:name w:val="xl118"/>
    <w:basedOn w:val="Normal"/>
    <w:rsid w:val="000D4CF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noProof w:val="0"/>
      <w:sz w:val="20"/>
      <w:szCs w:val="20"/>
      <w:lang w:eastAsia="es-MX"/>
    </w:rPr>
  </w:style>
  <w:style w:type="paragraph" w:customStyle="1" w:styleId="xl119">
    <w:name w:val="xl119"/>
    <w:basedOn w:val="Normal"/>
    <w:rsid w:val="000D4CF5"/>
    <w:pPr>
      <w:pBdr>
        <w:top w:val="single" w:sz="8" w:space="0" w:color="auto"/>
        <w:bottom w:val="single" w:sz="4" w:space="0" w:color="auto"/>
        <w:right w:val="single" w:sz="4" w:space="0" w:color="auto"/>
      </w:pBdr>
      <w:shd w:val="clear" w:color="000000" w:fill="FFFFCC"/>
      <w:spacing w:before="100" w:beforeAutospacing="1" w:after="100" w:afterAutospacing="1"/>
      <w:jc w:val="center"/>
      <w:textAlignment w:val="center"/>
    </w:pPr>
    <w:rPr>
      <w:noProof w:val="0"/>
      <w:color w:val="000000"/>
      <w:sz w:val="20"/>
      <w:szCs w:val="20"/>
      <w:lang w:eastAsia="es-MX"/>
    </w:rPr>
  </w:style>
  <w:style w:type="paragraph" w:customStyle="1" w:styleId="xl120">
    <w:name w:val="xl120"/>
    <w:basedOn w:val="Normal"/>
    <w:rsid w:val="000D4CF5"/>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noProof w:val="0"/>
      <w:color w:val="000000"/>
      <w:sz w:val="20"/>
      <w:szCs w:val="20"/>
      <w:lang w:eastAsia="es-MX"/>
    </w:rPr>
  </w:style>
  <w:style w:type="paragraph" w:customStyle="1" w:styleId="xl121">
    <w:name w:val="xl121"/>
    <w:basedOn w:val="Normal"/>
    <w:rsid w:val="000D4CF5"/>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noProof w:val="0"/>
      <w:color w:val="000000"/>
      <w:sz w:val="20"/>
      <w:szCs w:val="20"/>
      <w:lang w:eastAsia="es-MX"/>
    </w:rPr>
  </w:style>
  <w:style w:type="paragraph" w:customStyle="1" w:styleId="xl122">
    <w:name w:val="xl122"/>
    <w:basedOn w:val="Normal"/>
    <w:rsid w:val="000D4CF5"/>
    <w:pPr>
      <w:pBdr>
        <w:top w:val="single" w:sz="8" w:space="0" w:color="auto"/>
        <w:left w:val="single" w:sz="8" w:space="0" w:color="auto"/>
        <w:right w:val="single" w:sz="4" w:space="0" w:color="auto"/>
      </w:pBdr>
      <w:shd w:val="clear" w:color="000000" w:fill="FFFFCC"/>
      <w:spacing w:before="100" w:beforeAutospacing="1" w:after="100" w:afterAutospacing="1"/>
      <w:jc w:val="center"/>
      <w:textAlignment w:val="top"/>
    </w:pPr>
    <w:rPr>
      <w:b/>
      <w:bCs/>
      <w:noProof w:val="0"/>
      <w:sz w:val="28"/>
      <w:szCs w:val="28"/>
      <w:lang w:eastAsia="es-MX"/>
    </w:rPr>
  </w:style>
  <w:style w:type="paragraph" w:customStyle="1" w:styleId="xl123">
    <w:name w:val="xl123"/>
    <w:basedOn w:val="Normal"/>
    <w:rsid w:val="000D4CF5"/>
    <w:pPr>
      <w:pBdr>
        <w:left w:val="single" w:sz="8" w:space="0" w:color="auto"/>
        <w:right w:val="single" w:sz="4" w:space="0" w:color="auto"/>
      </w:pBdr>
      <w:shd w:val="clear" w:color="000000" w:fill="FFFFCC"/>
      <w:spacing w:before="100" w:beforeAutospacing="1" w:after="100" w:afterAutospacing="1"/>
      <w:jc w:val="center"/>
      <w:textAlignment w:val="top"/>
    </w:pPr>
    <w:rPr>
      <w:b/>
      <w:bCs/>
      <w:noProof w:val="0"/>
      <w:sz w:val="28"/>
      <w:szCs w:val="28"/>
      <w:lang w:eastAsia="es-MX"/>
    </w:rPr>
  </w:style>
  <w:style w:type="paragraph" w:customStyle="1" w:styleId="xl124">
    <w:name w:val="xl124"/>
    <w:basedOn w:val="Normal"/>
    <w:rsid w:val="000D4CF5"/>
    <w:pPr>
      <w:pBdr>
        <w:left w:val="single" w:sz="8" w:space="0" w:color="auto"/>
        <w:bottom w:val="single" w:sz="8" w:space="0" w:color="auto"/>
        <w:right w:val="single" w:sz="4" w:space="0" w:color="auto"/>
      </w:pBdr>
      <w:shd w:val="clear" w:color="000000" w:fill="FFFFCC"/>
      <w:spacing w:before="100" w:beforeAutospacing="1" w:after="100" w:afterAutospacing="1"/>
      <w:jc w:val="center"/>
      <w:textAlignment w:val="top"/>
    </w:pPr>
    <w:rPr>
      <w:b/>
      <w:bCs/>
      <w:noProof w:val="0"/>
      <w:sz w:val="28"/>
      <w:szCs w:val="28"/>
      <w:lang w:eastAsia="es-MX"/>
    </w:rPr>
  </w:style>
  <w:style w:type="paragraph" w:customStyle="1" w:styleId="xl125">
    <w:name w:val="xl125"/>
    <w:basedOn w:val="Normal"/>
    <w:rsid w:val="000D4C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noProof w:val="0"/>
      <w:sz w:val="20"/>
      <w:szCs w:val="20"/>
      <w:lang w:eastAsia="es-MX"/>
    </w:rPr>
  </w:style>
  <w:style w:type="paragraph" w:customStyle="1" w:styleId="xl126">
    <w:name w:val="xl126"/>
    <w:basedOn w:val="Normal"/>
    <w:rsid w:val="000D4CF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noProof w:val="0"/>
      <w:sz w:val="20"/>
      <w:szCs w:val="20"/>
      <w:lang w:eastAsia="es-MX"/>
    </w:rPr>
  </w:style>
  <w:style w:type="paragraph" w:customStyle="1" w:styleId="xl127">
    <w:name w:val="xl127"/>
    <w:basedOn w:val="Normal"/>
    <w:rsid w:val="000D4CF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noProof w:val="0"/>
      <w:sz w:val="20"/>
      <w:szCs w:val="20"/>
      <w:lang w:eastAsia="es-MX"/>
    </w:rPr>
  </w:style>
  <w:style w:type="paragraph" w:customStyle="1" w:styleId="xl128">
    <w:name w:val="xl128"/>
    <w:basedOn w:val="Normal"/>
    <w:rsid w:val="000D4CF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noProof w:val="0"/>
      <w:sz w:val="20"/>
      <w:szCs w:val="20"/>
      <w:lang w:eastAsia="es-MX"/>
    </w:rPr>
  </w:style>
  <w:style w:type="paragraph" w:customStyle="1" w:styleId="xl129">
    <w:name w:val="xl129"/>
    <w:basedOn w:val="Normal"/>
    <w:rsid w:val="000D4CF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noProof w:val="0"/>
      <w:sz w:val="20"/>
      <w:szCs w:val="20"/>
      <w:lang w:eastAsia="es-MX"/>
    </w:rPr>
  </w:style>
  <w:style w:type="paragraph" w:customStyle="1" w:styleId="xl130">
    <w:name w:val="xl130"/>
    <w:basedOn w:val="Normal"/>
    <w:rsid w:val="000D4CF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noProof w:val="0"/>
      <w:sz w:val="20"/>
      <w:szCs w:val="20"/>
      <w:lang w:eastAsia="es-MX"/>
    </w:rPr>
  </w:style>
  <w:style w:type="paragraph" w:customStyle="1" w:styleId="xl131">
    <w:name w:val="xl131"/>
    <w:basedOn w:val="Normal"/>
    <w:rsid w:val="000D4CF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noProof w:val="0"/>
      <w:sz w:val="20"/>
      <w:szCs w:val="20"/>
      <w:lang w:eastAsia="es-MX"/>
    </w:rPr>
  </w:style>
  <w:style w:type="paragraph" w:customStyle="1" w:styleId="xl132">
    <w:name w:val="xl132"/>
    <w:basedOn w:val="Normal"/>
    <w:rsid w:val="000D4CF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noProof w:val="0"/>
      <w:sz w:val="28"/>
      <w:szCs w:val="28"/>
      <w:lang w:eastAsia="es-MX"/>
    </w:rPr>
  </w:style>
  <w:style w:type="paragraph" w:customStyle="1" w:styleId="xl133">
    <w:name w:val="xl133"/>
    <w:basedOn w:val="Normal"/>
    <w:rsid w:val="000D4CF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noProof w:val="0"/>
      <w:sz w:val="28"/>
      <w:szCs w:val="28"/>
      <w:lang w:eastAsia="es-MX"/>
    </w:rPr>
  </w:style>
  <w:style w:type="paragraph" w:customStyle="1" w:styleId="xl134">
    <w:name w:val="xl134"/>
    <w:basedOn w:val="Normal"/>
    <w:rsid w:val="000D4CF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noProof w:val="0"/>
      <w:sz w:val="28"/>
      <w:szCs w:val="28"/>
      <w:lang w:eastAsia="es-MX"/>
    </w:rPr>
  </w:style>
  <w:style w:type="paragraph" w:customStyle="1" w:styleId="xl135">
    <w:name w:val="xl135"/>
    <w:basedOn w:val="Normal"/>
    <w:rsid w:val="000D4CF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noProof w:val="0"/>
      <w:sz w:val="28"/>
      <w:szCs w:val="28"/>
      <w:lang w:eastAsia="es-MX"/>
    </w:rPr>
  </w:style>
  <w:style w:type="paragraph" w:customStyle="1" w:styleId="xl136">
    <w:name w:val="xl136"/>
    <w:basedOn w:val="Normal"/>
    <w:rsid w:val="000D4CF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noProof w:val="0"/>
      <w:sz w:val="28"/>
      <w:szCs w:val="28"/>
      <w:lang w:eastAsia="es-MX"/>
    </w:rPr>
  </w:style>
  <w:style w:type="paragraph" w:customStyle="1" w:styleId="xl137">
    <w:name w:val="xl137"/>
    <w:basedOn w:val="Normal"/>
    <w:rsid w:val="000D4CF5"/>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noProof w:val="0"/>
      <w:sz w:val="28"/>
      <w:szCs w:val="28"/>
      <w:lang w:eastAsia="es-MX"/>
    </w:rPr>
  </w:style>
  <w:style w:type="paragraph" w:customStyle="1" w:styleId="xl138">
    <w:name w:val="xl138"/>
    <w:basedOn w:val="Normal"/>
    <w:rsid w:val="000D4CF5"/>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noProof w:val="0"/>
      <w:sz w:val="20"/>
      <w:szCs w:val="20"/>
      <w:lang w:eastAsia="es-MX"/>
    </w:rPr>
  </w:style>
  <w:style w:type="paragraph" w:customStyle="1" w:styleId="xl139">
    <w:name w:val="xl139"/>
    <w:basedOn w:val="Normal"/>
    <w:rsid w:val="000D4CF5"/>
    <w:pPr>
      <w:pBdr>
        <w:top w:val="single" w:sz="8" w:space="0" w:color="auto"/>
        <w:left w:val="single" w:sz="4" w:space="0" w:color="auto"/>
        <w:bottom w:val="single" w:sz="4" w:space="0" w:color="auto"/>
        <w:right w:val="single" w:sz="8" w:space="0" w:color="auto"/>
      </w:pBdr>
      <w:shd w:val="clear" w:color="000000" w:fill="FFFFCC"/>
      <w:spacing w:before="100" w:beforeAutospacing="1" w:after="100" w:afterAutospacing="1"/>
      <w:jc w:val="center"/>
      <w:textAlignment w:val="center"/>
    </w:pPr>
    <w:rPr>
      <w:b/>
      <w:bCs/>
      <w:noProof w:val="0"/>
      <w:sz w:val="20"/>
      <w:szCs w:val="20"/>
      <w:lang w:eastAsia="es-MX"/>
    </w:rPr>
  </w:style>
  <w:style w:type="paragraph" w:customStyle="1" w:styleId="xl140">
    <w:name w:val="xl140"/>
    <w:basedOn w:val="Normal"/>
    <w:rsid w:val="000D4CF5"/>
    <w:pPr>
      <w:pBdr>
        <w:top w:val="single" w:sz="4" w:space="0" w:color="auto"/>
        <w:left w:val="single" w:sz="4" w:space="0" w:color="auto"/>
        <w:bottom w:val="single" w:sz="4" w:space="0" w:color="auto"/>
        <w:right w:val="single" w:sz="8" w:space="0" w:color="auto"/>
      </w:pBdr>
      <w:shd w:val="clear" w:color="000000" w:fill="FFFFCC"/>
      <w:spacing w:before="100" w:beforeAutospacing="1" w:after="100" w:afterAutospacing="1"/>
      <w:jc w:val="center"/>
      <w:textAlignment w:val="center"/>
    </w:pPr>
    <w:rPr>
      <w:b/>
      <w:bCs/>
      <w:noProof w:val="0"/>
      <w:sz w:val="20"/>
      <w:szCs w:val="20"/>
      <w:lang w:eastAsia="es-MX"/>
    </w:rPr>
  </w:style>
  <w:style w:type="paragraph" w:customStyle="1" w:styleId="xl141">
    <w:name w:val="xl141"/>
    <w:basedOn w:val="Normal"/>
    <w:rsid w:val="000D4CF5"/>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jc w:val="center"/>
      <w:textAlignment w:val="center"/>
    </w:pPr>
    <w:rPr>
      <w:b/>
      <w:bCs/>
      <w:noProof w:val="0"/>
      <w:sz w:val="28"/>
      <w:szCs w:val="28"/>
      <w:lang w:eastAsia="es-MX"/>
    </w:rPr>
  </w:style>
  <w:style w:type="paragraph" w:customStyle="1" w:styleId="xl142">
    <w:name w:val="xl142"/>
    <w:basedOn w:val="Normal"/>
    <w:rsid w:val="000D4CF5"/>
    <w:pPr>
      <w:pBdr>
        <w:top w:val="single" w:sz="4" w:space="0" w:color="auto"/>
        <w:bottom w:val="single" w:sz="8" w:space="0" w:color="auto"/>
        <w:right w:val="single" w:sz="4" w:space="0" w:color="auto"/>
      </w:pBdr>
      <w:shd w:val="clear" w:color="000000" w:fill="FFFFCC"/>
      <w:spacing w:before="100" w:beforeAutospacing="1" w:after="100" w:afterAutospacing="1"/>
      <w:jc w:val="center"/>
      <w:textAlignment w:val="center"/>
    </w:pPr>
    <w:rPr>
      <w:noProof w:val="0"/>
      <w:sz w:val="20"/>
      <w:szCs w:val="20"/>
      <w:lang w:eastAsia="es-MX"/>
    </w:rPr>
  </w:style>
  <w:style w:type="paragraph" w:customStyle="1" w:styleId="xl143">
    <w:name w:val="xl143"/>
    <w:basedOn w:val="Normal"/>
    <w:rsid w:val="000D4CF5"/>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jc w:val="center"/>
      <w:textAlignment w:val="center"/>
    </w:pPr>
    <w:rPr>
      <w:noProof w:val="0"/>
      <w:sz w:val="20"/>
      <w:szCs w:val="20"/>
      <w:lang w:eastAsia="es-MX"/>
    </w:rPr>
  </w:style>
  <w:style w:type="paragraph" w:customStyle="1" w:styleId="xl144">
    <w:name w:val="xl144"/>
    <w:basedOn w:val="Normal"/>
    <w:rsid w:val="000D4CF5"/>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textAlignment w:val="center"/>
    </w:pPr>
    <w:rPr>
      <w:noProof w:val="0"/>
      <w:sz w:val="20"/>
      <w:szCs w:val="20"/>
      <w:lang w:eastAsia="es-MX"/>
    </w:rPr>
  </w:style>
  <w:style w:type="paragraph" w:customStyle="1" w:styleId="xl145">
    <w:name w:val="xl145"/>
    <w:basedOn w:val="Normal"/>
    <w:rsid w:val="000D4CF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noProof w:val="0"/>
      <w:color w:val="000000"/>
      <w:sz w:val="20"/>
      <w:szCs w:val="20"/>
      <w:lang w:eastAsia="es-MX"/>
    </w:rPr>
  </w:style>
  <w:style w:type="paragraph" w:customStyle="1" w:styleId="xl146">
    <w:name w:val="xl146"/>
    <w:basedOn w:val="Normal"/>
    <w:rsid w:val="000D4CF5"/>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jc w:val="center"/>
      <w:textAlignment w:val="center"/>
    </w:pPr>
    <w:rPr>
      <w:b/>
      <w:bCs/>
      <w:noProof w:val="0"/>
      <w:sz w:val="20"/>
      <w:szCs w:val="20"/>
      <w:lang w:eastAsia="es-MX"/>
    </w:rPr>
  </w:style>
  <w:style w:type="paragraph" w:customStyle="1" w:styleId="xl147">
    <w:name w:val="xl147"/>
    <w:basedOn w:val="Normal"/>
    <w:rsid w:val="000D4CF5"/>
    <w:pPr>
      <w:pBdr>
        <w:top w:val="single" w:sz="4" w:space="0" w:color="auto"/>
        <w:left w:val="single" w:sz="4" w:space="0" w:color="auto"/>
        <w:bottom w:val="single" w:sz="8" w:space="0" w:color="auto"/>
        <w:right w:val="single" w:sz="8" w:space="0" w:color="auto"/>
      </w:pBdr>
      <w:shd w:val="clear" w:color="000000" w:fill="FFFFCC"/>
      <w:spacing w:before="100" w:beforeAutospacing="1" w:after="100" w:afterAutospacing="1"/>
      <w:jc w:val="center"/>
      <w:textAlignment w:val="center"/>
    </w:pPr>
    <w:rPr>
      <w:b/>
      <w:bCs/>
      <w:noProof w:val="0"/>
      <w:sz w:val="20"/>
      <w:szCs w:val="20"/>
      <w:lang w:eastAsia="es-MX"/>
    </w:rPr>
  </w:style>
  <w:style w:type="paragraph" w:customStyle="1" w:styleId="xl148">
    <w:name w:val="xl148"/>
    <w:basedOn w:val="Normal"/>
    <w:rsid w:val="000D4CF5"/>
    <w:pPr>
      <w:pBdr>
        <w:top w:val="single" w:sz="8" w:space="0" w:color="auto"/>
        <w:left w:val="single" w:sz="8" w:space="0" w:color="auto"/>
        <w:right w:val="single" w:sz="4" w:space="0" w:color="auto"/>
      </w:pBdr>
      <w:spacing w:before="100" w:beforeAutospacing="1" w:after="100" w:afterAutospacing="1"/>
      <w:jc w:val="center"/>
      <w:textAlignment w:val="top"/>
    </w:pPr>
    <w:rPr>
      <w:b/>
      <w:bCs/>
      <w:noProof w:val="0"/>
      <w:sz w:val="28"/>
      <w:szCs w:val="28"/>
      <w:lang w:eastAsia="es-MX"/>
    </w:rPr>
  </w:style>
  <w:style w:type="paragraph" w:customStyle="1" w:styleId="xl149">
    <w:name w:val="xl149"/>
    <w:basedOn w:val="Normal"/>
    <w:rsid w:val="000D4CF5"/>
    <w:pPr>
      <w:pBdr>
        <w:left w:val="single" w:sz="8" w:space="0" w:color="auto"/>
        <w:right w:val="single" w:sz="4" w:space="0" w:color="auto"/>
      </w:pBdr>
      <w:spacing w:before="100" w:beforeAutospacing="1" w:after="100" w:afterAutospacing="1"/>
      <w:jc w:val="center"/>
      <w:textAlignment w:val="top"/>
    </w:pPr>
    <w:rPr>
      <w:b/>
      <w:bCs/>
      <w:noProof w:val="0"/>
      <w:sz w:val="28"/>
      <w:szCs w:val="28"/>
      <w:lang w:eastAsia="es-MX"/>
    </w:rPr>
  </w:style>
  <w:style w:type="paragraph" w:customStyle="1" w:styleId="xl150">
    <w:name w:val="xl150"/>
    <w:basedOn w:val="Normal"/>
    <w:rsid w:val="000D4CF5"/>
    <w:pPr>
      <w:pBdr>
        <w:top w:val="single" w:sz="8" w:space="0" w:color="auto"/>
        <w:bottom w:val="single" w:sz="4" w:space="0" w:color="auto"/>
        <w:right w:val="single" w:sz="4" w:space="0" w:color="auto"/>
      </w:pBdr>
      <w:spacing w:before="100" w:beforeAutospacing="1" w:after="100" w:afterAutospacing="1"/>
      <w:jc w:val="center"/>
      <w:textAlignment w:val="center"/>
    </w:pPr>
    <w:rPr>
      <w:noProof w:val="0"/>
      <w:color w:val="000000"/>
      <w:sz w:val="20"/>
      <w:szCs w:val="20"/>
      <w:lang w:eastAsia="es-MX"/>
    </w:rPr>
  </w:style>
  <w:style w:type="paragraph" w:customStyle="1" w:styleId="xl151">
    <w:name w:val="xl151"/>
    <w:basedOn w:val="Normal"/>
    <w:rsid w:val="000D4CF5"/>
    <w:pPr>
      <w:pBdr>
        <w:top w:val="single" w:sz="8" w:space="0" w:color="auto"/>
        <w:left w:val="single" w:sz="4" w:space="0" w:color="auto"/>
        <w:bottom w:val="single" w:sz="4" w:space="0" w:color="auto"/>
        <w:right w:val="single" w:sz="4" w:space="0" w:color="auto"/>
      </w:pBdr>
      <w:spacing w:before="100" w:beforeAutospacing="1" w:after="100" w:afterAutospacing="1"/>
      <w:jc w:val="both"/>
      <w:textAlignment w:val="center"/>
    </w:pPr>
    <w:rPr>
      <w:noProof w:val="0"/>
      <w:sz w:val="20"/>
      <w:szCs w:val="20"/>
      <w:lang w:eastAsia="es-MX"/>
    </w:rPr>
  </w:style>
  <w:style w:type="paragraph" w:customStyle="1" w:styleId="xl152">
    <w:name w:val="xl152"/>
    <w:basedOn w:val="Normal"/>
    <w:rsid w:val="000D4CF5"/>
    <w:pPr>
      <w:pBdr>
        <w:top w:val="single" w:sz="4" w:space="0" w:color="auto"/>
        <w:left w:val="single" w:sz="4" w:space="0" w:color="auto"/>
        <w:right w:val="single" w:sz="4" w:space="0" w:color="auto"/>
      </w:pBdr>
      <w:spacing w:before="100" w:beforeAutospacing="1" w:after="100" w:afterAutospacing="1"/>
      <w:jc w:val="center"/>
      <w:textAlignment w:val="center"/>
    </w:pPr>
    <w:rPr>
      <w:b/>
      <w:bCs/>
      <w:noProof w:val="0"/>
      <w:sz w:val="28"/>
      <w:szCs w:val="28"/>
      <w:lang w:eastAsia="es-MX"/>
    </w:rPr>
  </w:style>
  <w:style w:type="paragraph" w:customStyle="1" w:styleId="xl153">
    <w:name w:val="xl153"/>
    <w:basedOn w:val="Normal"/>
    <w:rsid w:val="000D4CF5"/>
    <w:pPr>
      <w:pBdr>
        <w:top w:val="single" w:sz="4" w:space="0" w:color="auto"/>
        <w:left w:val="single" w:sz="4" w:space="0" w:color="auto"/>
        <w:right w:val="single" w:sz="4" w:space="0" w:color="auto"/>
      </w:pBdr>
      <w:spacing w:before="100" w:beforeAutospacing="1" w:after="100" w:afterAutospacing="1"/>
      <w:textAlignment w:val="center"/>
    </w:pPr>
    <w:rPr>
      <w:noProof w:val="0"/>
      <w:sz w:val="20"/>
      <w:szCs w:val="20"/>
      <w:lang w:eastAsia="es-MX"/>
    </w:rPr>
  </w:style>
  <w:style w:type="paragraph" w:customStyle="1" w:styleId="xl154">
    <w:name w:val="xl154"/>
    <w:basedOn w:val="Normal"/>
    <w:rsid w:val="000D4CF5"/>
    <w:pPr>
      <w:pBdr>
        <w:top w:val="single" w:sz="4" w:space="0" w:color="auto"/>
        <w:left w:val="single" w:sz="4" w:space="0" w:color="auto"/>
        <w:right w:val="single" w:sz="4" w:space="0" w:color="auto"/>
      </w:pBdr>
      <w:spacing w:before="100" w:beforeAutospacing="1" w:after="100" w:afterAutospacing="1"/>
      <w:jc w:val="center"/>
      <w:textAlignment w:val="center"/>
    </w:pPr>
    <w:rPr>
      <w:b/>
      <w:bCs/>
      <w:noProof w:val="0"/>
      <w:sz w:val="20"/>
      <w:szCs w:val="20"/>
      <w:lang w:eastAsia="es-MX"/>
    </w:rPr>
  </w:style>
  <w:style w:type="paragraph" w:customStyle="1" w:styleId="xl155">
    <w:name w:val="xl155"/>
    <w:basedOn w:val="Normal"/>
    <w:rsid w:val="000D4CF5"/>
    <w:pPr>
      <w:pBdr>
        <w:top w:val="single" w:sz="4" w:space="0" w:color="auto"/>
        <w:left w:val="single" w:sz="4" w:space="0" w:color="auto"/>
        <w:right w:val="single" w:sz="8" w:space="0" w:color="auto"/>
      </w:pBdr>
      <w:spacing w:before="100" w:beforeAutospacing="1" w:after="100" w:afterAutospacing="1"/>
      <w:jc w:val="center"/>
      <w:textAlignment w:val="center"/>
    </w:pPr>
    <w:rPr>
      <w:b/>
      <w:bCs/>
      <w:noProof w:val="0"/>
      <w:sz w:val="20"/>
      <w:szCs w:val="20"/>
      <w:lang w:eastAsia="es-MX"/>
    </w:rPr>
  </w:style>
  <w:style w:type="paragraph" w:customStyle="1" w:styleId="xl156">
    <w:name w:val="xl156"/>
    <w:basedOn w:val="Normal"/>
    <w:rsid w:val="000D4CF5"/>
    <w:pPr>
      <w:pBdr>
        <w:top w:val="single" w:sz="8" w:space="0" w:color="auto"/>
        <w:left w:val="single" w:sz="8" w:space="0" w:color="auto"/>
        <w:bottom w:val="single" w:sz="4" w:space="0" w:color="auto"/>
        <w:right w:val="single" w:sz="4" w:space="0" w:color="auto"/>
      </w:pBdr>
      <w:shd w:val="clear" w:color="000000" w:fill="FFFFCC"/>
      <w:spacing w:before="100" w:beforeAutospacing="1" w:after="100" w:afterAutospacing="1"/>
      <w:jc w:val="center"/>
      <w:textAlignment w:val="top"/>
    </w:pPr>
    <w:rPr>
      <w:b/>
      <w:bCs/>
      <w:noProof w:val="0"/>
      <w:sz w:val="28"/>
      <w:szCs w:val="28"/>
      <w:lang w:eastAsia="es-MX"/>
    </w:rPr>
  </w:style>
  <w:style w:type="paragraph" w:customStyle="1" w:styleId="xl157">
    <w:name w:val="xl157"/>
    <w:basedOn w:val="Normal"/>
    <w:rsid w:val="000D4CF5"/>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noProof w:val="0"/>
      <w:color w:val="000000"/>
      <w:sz w:val="20"/>
      <w:szCs w:val="20"/>
      <w:lang w:eastAsia="es-MX"/>
    </w:rPr>
  </w:style>
  <w:style w:type="paragraph" w:customStyle="1" w:styleId="xl158">
    <w:name w:val="xl158"/>
    <w:basedOn w:val="Normal"/>
    <w:rsid w:val="000D4CF5"/>
    <w:pPr>
      <w:pBdr>
        <w:top w:val="single" w:sz="4" w:space="0" w:color="auto"/>
        <w:left w:val="single" w:sz="8" w:space="0" w:color="auto"/>
        <w:bottom w:val="single" w:sz="4" w:space="0" w:color="auto"/>
        <w:right w:val="single" w:sz="4" w:space="0" w:color="auto"/>
      </w:pBdr>
      <w:shd w:val="clear" w:color="000000" w:fill="FFFFCC"/>
      <w:spacing w:before="100" w:beforeAutospacing="1" w:after="100" w:afterAutospacing="1"/>
      <w:jc w:val="center"/>
      <w:textAlignment w:val="top"/>
    </w:pPr>
    <w:rPr>
      <w:b/>
      <w:bCs/>
      <w:noProof w:val="0"/>
      <w:sz w:val="28"/>
      <w:szCs w:val="28"/>
      <w:lang w:eastAsia="es-MX"/>
    </w:rPr>
  </w:style>
  <w:style w:type="paragraph" w:customStyle="1" w:styleId="xl159">
    <w:name w:val="xl159"/>
    <w:basedOn w:val="Normal"/>
    <w:rsid w:val="000D4CF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noProof w:val="0"/>
      <w:sz w:val="20"/>
      <w:szCs w:val="20"/>
      <w:lang w:eastAsia="es-MX"/>
    </w:rPr>
  </w:style>
  <w:style w:type="paragraph" w:customStyle="1" w:styleId="xl160">
    <w:name w:val="xl160"/>
    <w:basedOn w:val="Normal"/>
    <w:rsid w:val="000D4CF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noProof w:val="0"/>
      <w:sz w:val="28"/>
      <w:szCs w:val="28"/>
      <w:lang w:eastAsia="es-MX"/>
    </w:rPr>
  </w:style>
  <w:style w:type="paragraph" w:customStyle="1" w:styleId="xl161">
    <w:name w:val="xl161"/>
    <w:basedOn w:val="Normal"/>
    <w:rsid w:val="000D4CF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b/>
      <w:bCs/>
      <w:noProof w:val="0"/>
      <w:sz w:val="28"/>
      <w:szCs w:val="28"/>
      <w:lang w:eastAsia="es-MX"/>
    </w:rPr>
  </w:style>
  <w:style w:type="paragraph" w:customStyle="1" w:styleId="xl162">
    <w:name w:val="xl162"/>
    <w:basedOn w:val="Normal"/>
    <w:rsid w:val="000D4CF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b/>
      <w:bCs/>
      <w:noProof w:val="0"/>
      <w:sz w:val="28"/>
      <w:szCs w:val="28"/>
      <w:lang w:eastAsia="es-MX"/>
    </w:rPr>
  </w:style>
  <w:style w:type="paragraph" w:customStyle="1" w:styleId="xl163">
    <w:name w:val="xl163"/>
    <w:basedOn w:val="Normal"/>
    <w:rsid w:val="000D4CF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noProof w:val="0"/>
      <w:sz w:val="28"/>
      <w:szCs w:val="28"/>
      <w:lang w:eastAsia="es-MX"/>
    </w:rPr>
  </w:style>
  <w:style w:type="paragraph" w:customStyle="1" w:styleId="xl164">
    <w:name w:val="xl164"/>
    <w:basedOn w:val="Normal"/>
    <w:rsid w:val="000D4CF5"/>
    <w:pPr>
      <w:pBdr>
        <w:top w:val="single" w:sz="4" w:space="0" w:color="auto"/>
        <w:left w:val="single" w:sz="8" w:space="0" w:color="auto"/>
        <w:right w:val="single" w:sz="4" w:space="0" w:color="auto"/>
      </w:pBdr>
      <w:shd w:val="clear" w:color="000000" w:fill="FFFFCC"/>
      <w:spacing w:before="100" w:beforeAutospacing="1" w:after="100" w:afterAutospacing="1"/>
      <w:jc w:val="center"/>
      <w:textAlignment w:val="top"/>
    </w:pPr>
    <w:rPr>
      <w:b/>
      <w:bCs/>
      <w:noProof w:val="0"/>
      <w:sz w:val="28"/>
      <w:szCs w:val="28"/>
      <w:lang w:eastAsia="es-MX"/>
    </w:rPr>
  </w:style>
  <w:style w:type="paragraph" w:customStyle="1" w:styleId="xl165">
    <w:name w:val="xl165"/>
    <w:basedOn w:val="Normal"/>
    <w:rsid w:val="000D4CF5"/>
    <w:pPr>
      <w:pBdr>
        <w:top w:val="single" w:sz="4" w:space="0" w:color="auto"/>
        <w:left w:val="single" w:sz="4" w:space="0" w:color="auto"/>
        <w:right w:val="single" w:sz="4" w:space="0" w:color="auto"/>
      </w:pBdr>
      <w:shd w:val="clear" w:color="000000" w:fill="FFFFCC"/>
      <w:spacing w:before="100" w:beforeAutospacing="1" w:after="100" w:afterAutospacing="1"/>
      <w:jc w:val="center"/>
      <w:textAlignment w:val="center"/>
    </w:pPr>
    <w:rPr>
      <w:b/>
      <w:bCs/>
      <w:noProof w:val="0"/>
      <w:sz w:val="28"/>
      <w:szCs w:val="28"/>
      <w:lang w:eastAsia="es-MX"/>
    </w:rPr>
  </w:style>
  <w:style w:type="paragraph" w:customStyle="1" w:styleId="xl166">
    <w:name w:val="xl166"/>
    <w:basedOn w:val="Normal"/>
    <w:rsid w:val="000D4CF5"/>
    <w:pPr>
      <w:pBdr>
        <w:top w:val="single" w:sz="4" w:space="0" w:color="auto"/>
        <w:left w:val="single" w:sz="4" w:space="0" w:color="auto"/>
        <w:right w:val="single" w:sz="4" w:space="0" w:color="auto"/>
      </w:pBdr>
      <w:shd w:val="clear" w:color="000000" w:fill="FFFFCC"/>
      <w:spacing w:before="100" w:beforeAutospacing="1" w:after="100" w:afterAutospacing="1"/>
      <w:jc w:val="center"/>
      <w:textAlignment w:val="center"/>
    </w:pPr>
    <w:rPr>
      <w:noProof w:val="0"/>
      <w:sz w:val="20"/>
      <w:szCs w:val="20"/>
      <w:lang w:eastAsia="es-MX"/>
    </w:rPr>
  </w:style>
  <w:style w:type="paragraph" w:customStyle="1" w:styleId="xl167">
    <w:name w:val="xl167"/>
    <w:basedOn w:val="Normal"/>
    <w:rsid w:val="000D4CF5"/>
    <w:pPr>
      <w:pBdr>
        <w:top w:val="single" w:sz="4" w:space="0" w:color="auto"/>
        <w:left w:val="single" w:sz="4" w:space="0" w:color="auto"/>
        <w:right w:val="single" w:sz="4" w:space="0" w:color="auto"/>
      </w:pBdr>
      <w:shd w:val="clear" w:color="000000" w:fill="FFFFCC"/>
      <w:spacing w:before="100" w:beforeAutospacing="1" w:after="100" w:afterAutospacing="1"/>
      <w:jc w:val="center"/>
    </w:pPr>
    <w:rPr>
      <w:noProof w:val="0"/>
      <w:sz w:val="20"/>
      <w:szCs w:val="20"/>
      <w:lang w:eastAsia="es-MX"/>
    </w:rPr>
  </w:style>
  <w:style w:type="paragraph" w:customStyle="1" w:styleId="xl168">
    <w:name w:val="xl168"/>
    <w:basedOn w:val="Normal"/>
    <w:rsid w:val="000D4CF5"/>
    <w:pPr>
      <w:pBdr>
        <w:top w:val="single" w:sz="4" w:space="0" w:color="auto"/>
        <w:left w:val="single" w:sz="4" w:space="0" w:color="auto"/>
        <w:right w:val="single" w:sz="4" w:space="0" w:color="auto"/>
      </w:pBdr>
      <w:shd w:val="clear" w:color="000000" w:fill="FFFFCC"/>
      <w:spacing w:before="100" w:beforeAutospacing="1" w:after="100" w:afterAutospacing="1"/>
    </w:pPr>
    <w:rPr>
      <w:noProof w:val="0"/>
      <w:sz w:val="20"/>
      <w:szCs w:val="20"/>
      <w:lang w:eastAsia="es-MX"/>
    </w:rPr>
  </w:style>
  <w:style w:type="paragraph" w:customStyle="1" w:styleId="xl169">
    <w:name w:val="xl169"/>
    <w:basedOn w:val="Normal"/>
    <w:rsid w:val="000D4CF5"/>
    <w:pPr>
      <w:pBdr>
        <w:top w:val="single" w:sz="4" w:space="0" w:color="auto"/>
        <w:left w:val="single" w:sz="4" w:space="0" w:color="auto"/>
        <w:right w:val="single" w:sz="4" w:space="0" w:color="auto"/>
      </w:pBdr>
      <w:shd w:val="clear" w:color="000000" w:fill="FFFFCC"/>
      <w:spacing w:before="100" w:beforeAutospacing="1" w:after="100" w:afterAutospacing="1"/>
      <w:jc w:val="center"/>
      <w:textAlignment w:val="center"/>
    </w:pPr>
    <w:rPr>
      <w:noProof w:val="0"/>
      <w:color w:val="000000"/>
      <w:sz w:val="20"/>
      <w:szCs w:val="20"/>
      <w:lang w:eastAsia="es-MX"/>
    </w:rPr>
  </w:style>
  <w:style w:type="paragraph" w:customStyle="1" w:styleId="xl170">
    <w:name w:val="xl170"/>
    <w:basedOn w:val="Normal"/>
    <w:rsid w:val="000D4CF5"/>
    <w:pPr>
      <w:pBdr>
        <w:top w:val="single" w:sz="4" w:space="0" w:color="auto"/>
        <w:left w:val="single" w:sz="4" w:space="0" w:color="auto"/>
        <w:right w:val="single" w:sz="4" w:space="0" w:color="auto"/>
      </w:pBdr>
      <w:shd w:val="clear" w:color="000000" w:fill="FFFFCC"/>
      <w:spacing w:before="100" w:beforeAutospacing="1" w:after="100" w:afterAutospacing="1"/>
      <w:jc w:val="center"/>
      <w:textAlignment w:val="center"/>
    </w:pPr>
    <w:rPr>
      <w:b/>
      <w:bCs/>
      <w:noProof w:val="0"/>
      <w:sz w:val="20"/>
      <w:szCs w:val="20"/>
      <w:lang w:eastAsia="es-MX"/>
    </w:rPr>
  </w:style>
  <w:style w:type="paragraph" w:customStyle="1" w:styleId="xl171">
    <w:name w:val="xl171"/>
    <w:basedOn w:val="Normal"/>
    <w:rsid w:val="000D4CF5"/>
    <w:pPr>
      <w:pBdr>
        <w:top w:val="single" w:sz="4" w:space="0" w:color="auto"/>
        <w:left w:val="single" w:sz="4" w:space="0" w:color="auto"/>
        <w:right w:val="single" w:sz="8" w:space="0" w:color="auto"/>
      </w:pBdr>
      <w:shd w:val="clear" w:color="000000" w:fill="FFFFCC"/>
      <w:spacing w:before="100" w:beforeAutospacing="1" w:after="100" w:afterAutospacing="1"/>
      <w:jc w:val="center"/>
      <w:textAlignment w:val="center"/>
    </w:pPr>
    <w:rPr>
      <w:b/>
      <w:bCs/>
      <w:noProof w:val="0"/>
      <w:sz w:val="20"/>
      <w:szCs w:val="20"/>
      <w:lang w:eastAsia="es-MX"/>
    </w:rPr>
  </w:style>
  <w:style w:type="paragraph" w:customStyle="1" w:styleId="xl172">
    <w:name w:val="xl172"/>
    <w:basedOn w:val="Normal"/>
    <w:rsid w:val="000D4CF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noProof w:val="0"/>
      <w:sz w:val="28"/>
      <w:szCs w:val="28"/>
      <w:lang w:eastAsia="es-MX"/>
    </w:rPr>
  </w:style>
  <w:style w:type="paragraph" w:customStyle="1" w:styleId="xl173">
    <w:name w:val="xl173"/>
    <w:basedOn w:val="Normal"/>
    <w:rsid w:val="000D4CF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noProof w:val="0"/>
      <w:sz w:val="20"/>
      <w:szCs w:val="20"/>
      <w:lang w:eastAsia="es-MX"/>
    </w:rPr>
  </w:style>
  <w:style w:type="paragraph" w:customStyle="1" w:styleId="Predeterminado">
    <w:name w:val="Predeterminado"/>
    <w:rsid w:val="00302871"/>
    <w:pPr>
      <w:tabs>
        <w:tab w:val="left" w:pos="708"/>
      </w:tabs>
      <w:suppressAutoHyphens/>
      <w:spacing w:after="200" w:line="276" w:lineRule="auto"/>
    </w:pPr>
    <w:rPr>
      <w:rFonts w:ascii="Liberation Serif" w:eastAsia="WenQuanYi Micro Hei" w:hAnsi="Liberation Serif" w:cs="Lohit Hindi"/>
      <w:color w:val="00000A"/>
      <w:sz w:val="24"/>
      <w:szCs w:val="24"/>
      <w:lang w:eastAsia="zh-CN" w:bidi="hi-IN"/>
    </w:rPr>
  </w:style>
  <w:style w:type="paragraph" w:customStyle="1" w:styleId="Sangra2detindependiente1">
    <w:name w:val="Sangría 2 de t. independiente1"/>
    <w:basedOn w:val="Normal"/>
    <w:rsid w:val="001B3D0C"/>
    <w:pPr>
      <w:suppressAutoHyphens/>
      <w:overflowPunct w:val="0"/>
      <w:autoSpaceDE w:val="0"/>
      <w:spacing w:before="100"/>
      <w:ind w:left="1985"/>
      <w:jc w:val="both"/>
      <w:textAlignment w:val="baseline"/>
    </w:pPr>
    <w:rPr>
      <w:rFonts w:ascii="Arial" w:hAnsi="Arial"/>
      <w:noProof w:val="0"/>
      <w:sz w:val="22"/>
      <w:szCs w:val="20"/>
      <w:lang w:val="es-ES" w:eastAsia="ar-SA"/>
    </w:rPr>
  </w:style>
  <w:style w:type="paragraph" w:styleId="NormalWeb">
    <w:name w:val="Normal (Web)"/>
    <w:basedOn w:val="Normal"/>
    <w:uiPriority w:val="99"/>
    <w:locked/>
    <w:rsid w:val="004B0923"/>
    <w:pPr>
      <w:suppressAutoHyphens/>
      <w:spacing w:before="100" w:after="100"/>
    </w:pPr>
    <w:rPr>
      <w:rFonts w:ascii="Arial Unicode MS" w:eastAsia="Arial Unicode MS" w:hAnsi="Arial Unicode MS" w:cs="Arial Unicode MS"/>
      <w:noProof w:val="0"/>
      <w:lang w:val="es-ES" w:eastAsia="ar-SA"/>
    </w:rPr>
  </w:style>
  <w:style w:type="paragraph" w:customStyle="1" w:styleId="font0">
    <w:name w:val="font0"/>
    <w:basedOn w:val="Normal"/>
    <w:rsid w:val="00DD15CD"/>
    <w:pPr>
      <w:spacing w:before="100" w:beforeAutospacing="1" w:after="100" w:afterAutospacing="1"/>
    </w:pPr>
    <w:rPr>
      <w:rFonts w:ascii="Calibri" w:hAnsi="Calibri" w:cs="Calibri"/>
      <w:noProof w:val="0"/>
      <w:color w:val="000000"/>
      <w:sz w:val="22"/>
      <w:szCs w:val="22"/>
      <w:lang w:eastAsia="es-MX"/>
    </w:rPr>
  </w:style>
  <w:style w:type="paragraph" w:customStyle="1" w:styleId="msonormal0">
    <w:name w:val="msonormal"/>
    <w:basedOn w:val="Normal"/>
    <w:rsid w:val="008964C1"/>
    <w:pPr>
      <w:spacing w:before="100" w:beforeAutospacing="1" w:after="100" w:afterAutospacing="1"/>
    </w:pPr>
    <w:rPr>
      <w:noProof w:val="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15605">
      <w:bodyDiv w:val="1"/>
      <w:marLeft w:val="0"/>
      <w:marRight w:val="0"/>
      <w:marTop w:val="0"/>
      <w:marBottom w:val="0"/>
      <w:divBdr>
        <w:top w:val="none" w:sz="0" w:space="0" w:color="auto"/>
        <w:left w:val="none" w:sz="0" w:space="0" w:color="auto"/>
        <w:bottom w:val="none" w:sz="0" w:space="0" w:color="auto"/>
        <w:right w:val="none" w:sz="0" w:space="0" w:color="auto"/>
      </w:divBdr>
    </w:div>
    <w:div w:id="73481863">
      <w:bodyDiv w:val="1"/>
      <w:marLeft w:val="0"/>
      <w:marRight w:val="0"/>
      <w:marTop w:val="0"/>
      <w:marBottom w:val="0"/>
      <w:divBdr>
        <w:top w:val="none" w:sz="0" w:space="0" w:color="auto"/>
        <w:left w:val="none" w:sz="0" w:space="0" w:color="auto"/>
        <w:bottom w:val="none" w:sz="0" w:space="0" w:color="auto"/>
        <w:right w:val="none" w:sz="0" w:space="0" w:color="auto"/>
      </w:divBdr>
    </w:div>
    <w:div w:id="278149923">
      <w:bodyDiv w:val="1"/>
      <w:marLeft w:val="0"/>
      <w:marRight w:val="0"/>
      <w:marTop w:val="0"/>
      <w:marBottom w:val="0"/>
      <w:divBdr>
        <w:top w:val="none" w:sz="0" w:space="0" w:color="auto"/>
        <w:left w:val="none" w:sz="0" w:space="0" w:color="auto"/>
        <w:bottom w:val="none" w:sz="0" w:space="0" w:color="auto"/>
        <w:right w:val="none" w:sz="0" w:space="0" w:color="auto"/>
      </w:divBdr>
    </w:div>
    <w:div w:id="402720841">
      <w:bodyDiv w:val="1"/>
      <w:marLeft w:val="0"/>
      <w:marRight w:val="0"/>
      <w:marTop w:val="0"/>
      <w:marBottom w:val="0"/>
      <w:divBdr>
        <w:top w:val="none" w:sz="0" w:space="0" w:color="auto"/>
        <w:left w:val="none" w:sz="0" w:space="0" w:color="auto"/>
        <w:bottom w:val="none" w:sz="0" w:space="0" w:color="auto"/>
        <w:right w:val="none" w:sz="0" w:space="0" w:color="auto"/>
      </w:divBdr>
    </w:div>
    <w:div w:id="414666611">
      <w:bodyDiv w:val="1"/>
      <w:marLeft w:val="0"/>
      <w:marRight w:val="0"/>
      <w:marTop w:val="0"/>
      <w:marBottom w:val="0"/>
      <w:divBdr>
        <w:top w:val="none" w:sz="0" w:space="0" w:color="auto"/>
        <w:left w:val="none" w:sz="0" w:space="0" w:color="auto"/>
        <w:bottom w:val="none" w:sz="0" w:space="0" w:color="auto"/>
        <w:right w:val="none" w:sz="0" w:space="0" w:color="auto"/>
      </w:divBdr>
    </w:div>
    <w:div w:id="483932218">
      <w:bodyDiv w:val="1"/>
      <w:marLeft w:val="0"/>
      <w:marRight w:val="0"/>
      <w:marTop w:val="0"/>
      <w:marBottom w:val="0"/>
      <w:divBdr>
        <w:top w:val="none" w:sz="0" w:space="0" w:color="auto"/>
        <w:left w:val="none" w:sz="0" w:space="0" w:color="auto"/>
        <w:bottom w:val="none" w:sz="0" w:space="0" w:color="auto"/>
        <w:right w:val="none" w:sz="0" w:space="0" w:color="auto"/>
      </w:divBdr>
    </w:div>
    <w:div w:id="574783373">
      <w:bodyDiv w:val="1"/>
      <w:marLeft w:val="0"/>
      <w:marRight w:val="0"/>
      <w:marTop w:val="0"/>
      <w:marBottom w:val="0"/>
      <w:divBdr>
        <w:top w:val="none" w:sz="0" w:space="0" w:color="auto"/>
        <w:left w:val="none" w:sz="0" w:space="0" w:color="auto"/>
        <w:bottom w:val="none" w:sz="0" w:space="0" w:color="auto"/>
        <w:right w:val="none" w:sz="0" w:space="0" w:color="auto"/>
      </w:divBdr>
    </w:div>
    <w:div w:id="641272436">
      <w:bodyDiv w:val="1"/>
      <w:marLeft w:val="0"/>
      <w:marRight w:val="0"/>
      <w:marTop w:val="0"/>
      <w:marBottom w:val="0"/>
      <w:divBdr>
        <w:top w:val="none" w:sz="0" w:space="0" w:color="auto"/>
        <w:left w:val="none" w:sz="0" w:space="0" w:color="auto"/>
        <w:bottom w:val="none" w:sz="0" w:space="0" w:color="auto"/>
        <w:right w:val="none" w:sz="0" w:space="0" w:color="auto"/>
      </w:divBdr>
    </w:div>
    <w:div w:id="687684229">
      <w:bodyDiv w:val="1"/>
      <w:marLeft w:val="0"/>
      <w:marRight w:val="0"/>
      <w:marTop w:val="0"/>
      <w:marBottom w:val="0"/>
      <w:divBdr>
        <w:top w:val="none" w:sz="0" w:space="0" w:color="auto"/>
        <w:left w:val="none" w:sz="0" w:space="0" w:color="auto"/>
        <w:bottom w:val="none" w:sz="0" w:space="0" w:color="auto"/>
        <w:right w:val="none" w:sz="0" w:space="0" w:color="auto"/>
      </w:divBdr>
    </w:div>
    <w:div w:id="963656952">
      <w:bodyDiv w:val="1"/>
      <w:marLeft w:val="0"/>
      <w:marRight w:val="0"/>
      <w:marTop w:val="0"/>
      <w:marBottom w:val="0"/>
      <w:divBdr>
        <w:top w:val="none" w:sz="0" w:space="0" w:color="auto"/>
        <w:left w:val="none" w:sz="0" w:space="0" w:color="auto"/>
        <w:bottom w:val="none" w:sz="0" w:space="0" w:color="auto"/>
        <w:right w:val="none" w:sz="0" w:space="0" w:color="auto"/>
      </w:divBdr>
    </w:div>
    <w:div w:id="1214929146">
      <w:bodyDiv w:val="1"/>
      <w:marLeft w:val="0"/>
      <w:marRight w:val="0"/>
      <w:marTop w:val="0"/>
      <w:marBottom w:val="0"/>
      <w:divBdr>
        <w:top w:val="none" w:sz="0" w:space="0" w:color="auto"/>
        <w:left w:val="none" w:sz="0" w:space="0" w:color="auto"/>
        <w:bottom w:val="none" w:sz="0" w:space="0" w:color="auto"/>
        <w:right w:val="none" w:sz="0" w:space="0" w:color="auto"/>
      </w:divBdr>
    </w:div>
    <w:div w:id="1351493373">
      <w:bodyDiv w:val="1"/>
      <w:marLeft w:val="0"/>
      <w:marRight w:val="0"/>
      <w:marTop w:val="0"/>
      <w:marBottom w:val="0"/>
      <w:divBdr>
        <w:top w:val="none" w:sz="0" w:space="0" w:color="auto"/>
        <w:left w:val="none" w:sz="0" w:space="0" w:color="auto"/>
        <w:bottom w:val="none" w:sz="0" w:space="0" w:color="auto"/>
        <w:right w:val="none" w:sz="0" w:space="0" w:color="auto"/>
      </w:divBdr>
    </w:div>
    <w:div w:id="1395277033">
      <w:bodyDiv w:val="1"/>
      <w:marLeft w:val="0"/>
      <w:marRight w:val="0"/>
      <w:marTop w:val="0"/>
      <w:marBottom w:val="0"/>
      <w:divBdr>
        <w:top w:val="none" w:sz="0" w:space="0" w:color="auto"/>
        <w:left w:val="none" w:sz="0" w:space="0" w:color="auto"/>
        <w:bottom w:val="none" w:sz="0" w:space="0" w:color="auto"/>
        <w:right w:val="none" w:sz="0" w:space="0" w:color="auto"/>
      </w:divBdr>
    </w:div>
    <w:div w:id="1436943484">
      <w:bodyDiv w:val="1"/>
      <w:marLeft w:val="0"/>
      <w:marRight w:val="0"/>
      <w:marTop w:val="0"/>
      <w:marBottom w:val="0"/>
      <w:divBdr>
        <w:top w:val="none" w:sz="0" w:space="0" w:color="auto"/>
        <w:left w:val="none" w:sz="0" w:space="0" w:color="auto"/>
        <w:bottom w:val="none" w:sz="0" w:space="0" w:color="auto"/>
        <w:right w:val="none" w:sz="0" w:space="0" w:color="auto"/>
      </w:divBdr>
    </w:div>
    <w:div w:id="1437673017">
      <w:bodyDiv w:val="1"/>
      <w:marLeft w:val="0"/>
      <w:marRight w:val="0"/>
      <w:marTop w:val="0"/>
      <w:marBottom w:val="0"/>
      <w:divBdr>
        <w:top w:val="none" w:sz="0" w:space="0" w:color="auto"/>
        <w:left w:val="none" w:sz="0" w:space="0" w:color="auto"/>
        <w:bottom w:val="none" w:sz="0" w:space="0" w:color="auto"/>
        <w:right w:val="none" w:sz="0" w:space="0" w:color="auto"/>
      </w:divBdr>
    </w:div>
    <w:div w:id="1493444182">
      <w:bodyDiv w:val="1"/>
      <w:marLeft w:val="0"/>
      <w:marRight w:val="0"/>
      <w:marTop w:val="0"/>
      <w:marBottom w:val="0"/>
      <w:divBdr>
        <w:top w:val="none" w:sz="0" w:space="0" w:color="auto"/>
        <w:left w:val="none" w:sz="0" w:space="0" w:color="auto"/>
        <w:bottom w:val="none" w:sz="0" w:space="0" w:color="auto"/>
        <w:right w:val="none" w:sz="0" w:space="0" w:color="auto"/>
      </w:divBdr>
    </w:div>
    <w:div w:id="1524249434">
      <w:bodyDiv w:val="1"/>
      <w:marLeft w:val="0"/>
      <w:marRight w:val="0"/>
      <w:marTop w:val="0"/>
      <w:marBottom w:val="0"/>
      <w:divBdr>
        <w:top w:val="none" w:sz="0" w:space="0" w:color="auto"/>
        <w:left w:val="none" w:sz="0" w:space="0" w:color="auto"/>
        <w:bottom w:val="none" w:sz="0" w:space="0" w:color="auto"/>
        <w:right w:val="none" w:sz="0" w:space="0" w:color="auto"/>
      </w:divBdr>
    </w:div>
    <w:div w:id="1613515381">
      <w:bodyDiv w:val="1"/>
      <w:marLeft w:val="0"/>
      <w:marRight w:val="0"/>
      <w:marTop w:val="0"/>
      <w:marBottom w:val="0"/>
      <w:divBdr>
        <w:top w:val="none" w:sz="0" w:space="0" w:color="auto"/>
        <w:left w:val="none" w:sz="0" w:space="0" w:color="auto"/>
        <w:bottom w:val="none" w:sz="0" w:space="0" w:color="auto"/>
        <w:right w:val="none" w:sz="0" w:space="0" w:color="auto"/>
      </w:divBdr>
    </w:div>
    <w:div w:id="1665663354">
      <w:bodyDiv w:val="1"/>
      <w:marLeft w:val="0"/>
      <w:marRight w:val="0"/>
      <w:marTop w:val="0"/>
      <w:marBottom w:val="0"/>
      <w:divBdr>
        <w:top w:val="none" w:sz="0" w:space="0" w:color="auto"/>
        <w:left w:val="none" w:sz="0" w:space="0" w:color="auto"/>
        <w:bottom w:val="none" w:sz="0" w:space="0" w:color="auto"/>
        <w:right w:val="none" w:sz="0" w:space="0" w:color="auto"/>
      </w:divBdr>
    </w:div>
    <w:div w:id="1766460720">
      <w:bodyDiv w:val="1"/>
      <w:marLeft w:val="0"/>
      <w:marRight w:val="0"/>
      <w:marTop w:val="0"/>
      <w:marBottom w:val="0"/>
      <w:divBdr>
        <w:top w:val="none" w:sz="0" w:space="0" w:color="auto"/>
        <w:left w:val="none" w:sz="0" w:space="0" w:color="auto"/>
        <w:bottom w:val="none" w:sz="0" w:space="0" w:color="auto"/>
        <w:right w:val="none" w:sz="0" w:space="0" w:color="auto"/>
      </w:divBdr>
    </w:div>
    <w:div w:id="1771461904">
      <w:bodyDiv w:val="1"/>
      <w:marLeft w:val="0"/>
      <w:marRight w:val="0"/>
      <w:marTop w:val="0"/>
      <w:marBottom w:val="0"/>
      <w:divBdr>
        <w:top w:val="none" w:sz="0" w:space="0" w:color="auto"/>
        <w:left w:val="none" w:sz="0" w:space="0" w:color="auto"/>
        <w:bottom w:val="none" w:sz="0" w:space="0" w:color="auto"/>
        <w:right w:val="none" w:sz="0" w:space="0" w:color="auto"/>
      </w:divBdr>
    </w:div>
    <w:div w:id="1786071935">
      <w:bodyDiv w:val="1"/>
      <w:marLeft w:val="0"/>
      <w:marRight w:val="0"/>
      <w:marTop w:val="0"/>
      <w:marBottom w:val="0"/>
      <w:divBdr>
        <w:top w:val="none" w:sz="0" w:space="0" w:color="auto"/>
        <w:left w:val="none" w:sz="0" w:space="0" w:color="auto"/>
        <w:bottom w:val="none" w:sz="0" w:space="0" w:color="auto"/>
        <w:right w:val="none" w:sz="0" w:space="0" w:color="auto"/>
      </w:divBdr>
    </w:div>
    <w:div w:id="1843856895">
      <w:bodyDiv w:val="1"/>
      <w:marLeft w:val="0"/>
      <w:marRight w:val="0"/>
      <w:marTop w:val="0"/>
      <w:marBottom w:val="0"/>
      <w:divBdr>
        <w:top w:val="none" w:sz="0" w:space="0" w:color="auto"/>
        <w:left w:val="none" w:sz="0" w:space="0" w:color="auto"/>
        <w:bottom w:val="none" w:sz="0" w:space="0" w:color="auto"/>
        <w:right w:val="none" w:sz="0" w:space="0" w:color="auto"/>
      </w:divBdr>
    </w:div>
    <w:div w:id="1852140240">
      <w:bodyDiv w:val="1"/>
      <w:marLeft w:val="0"/>
      <w:marRight w:val="0"/>
      <w:marTop w:val="0"/>
      <w:marBottom w:val="0"/>
      <w:divBdr>
        <w:top w:val="none" w:sz="0" w:space="0" w:color="auto"/>
        <w:left w:val="none" w:sz="0" w:space="0" w:color="auto"/>
        <w:bottom w:val="none" w:sz="0" w:space="0" w:color="auto"/>
        <w:right w:val="none" w:sz="0" w:space="0" w:color="auto"/>
      </w:divBdr>
    </w:div>
    <w:div w:id="1904171181">
      <w:bodyDiv w:val="1"/>
      <w:marLeft w:val="0"/>
      <w:marRight w:val="0"/>
      <w:marTop w:val="0"/>
      <w:marBottom w:val="0"/>
      <w:divBdr>
        <w:top w:val="none" w:sz="0" w:space="0" w:color="auto"/>
        <w:left w:val="none" w:sz="0" w:space="0" w:color="auto"/>
        <w:bottom w:val="none" w:sz="0" w:space="0" w:color="auto"/>
        <w:right w:val="none" w:sz="0" w:space="0" w:color="auto"/>
      </w:divBdr>
    </w:div>
    <w:div w:id="2006087627">
      <w:bodyDiv w:val="1"/>
      <w:marLeft w:val="0"/>
      <w:marRight w:val="0"/>
      <w:marTop w:val="0"/>
      <w:marBottom w:val="0"/>
      <w:divBdr>
        <w:top w:val="none" w:sz="0" w:space="0" w:color="auto"/>
        <w:left w:val="none" w:sz="0" w:space="0" w:color="auto"/>
        <w:bottom w:val="none" w:sz="0" w:space="0" w:color="auto"/>
        <w:right w:val="none" w:sz="0" w:space="0" w:color="auto"/>
      </w:divBdr>
    </w:div>
    <w:div w:id="2018921638">
      <w:bodyDiv w:val="1"/>
      <w:marLeft w:val="0"/>
      <w:marRight w:val="0"/>
      <w:marTop w:val="0"/>
      <w:marBottom w:val="0"/>
      <w:divBdr>
        <w:top w:val="none" w:sz="0" w:space="0" w:color="auto"/>
        <w:left w:val="none" w:sz="0" w:space="0" w:color="auto"/>
        <w:bottom w:val="none" w:sz="0" w:space="0" w:color="auto"/>
        <w:right w:val="none" w:sz="0" w:space="0" w:color="auto"/>
      </w:divBdr>
    </w:div>
    <w:div w:id="21152508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repobox.com.mx" TargetMode="External"/><Relationship Id="rId19" Type="http://schemas.openxmlformats.org/officeDocument/2006/relationships/hyperlink" Target="http://www.repobox.com.m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981A17-7D8E-4968-AAAE-A2683CEDD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761</TotalTime>
  <Pages>284</Pages>
  <Words>78118</Words>
  <Characters>429655</Characters>
  <Application>Microsoft Office Word</Application>
  <DocSecurity>0</DocSecurity>
  <Lines>3580</Lines>
  <Paragraphs>1013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506760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DINO</dc:creator>
  <cp:lastModifiedBy>licitaciones</cp:lastModifiedBy>
  <cp:revision>339</cp:revision>
  <cp:lastPrinted>2021-05-27T14:44:00Z</cp:lastPrinted>
  <dcterms:created xsi:type="dcterms:W3CDTF">2020-09-29T16:44:00Z</dcterms:created>
  <dcterms:modified xsi:type="dcterms:W3CDTF">2021-06-08T20:58:00Z</dcterms:modified>
</cp:coreProperties>
</file>